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8361E1" w14:paraId="0EBDA480" w14:textId="77777777" w:rsidTr="78877678">
        <w:trPr>
          <w:cantSplit/>
          <w:trHeight w:hRule="exact" w:val="567"/>
        </w:trPr>
        <w:tc>
          <w:tcPr>
            <w:tcW w:w="1276" w:type="dxa"/>
            <w:tcBorders>
              <w:bottom w:val="single" w:sz="4" w:space="0" w:color="auto"/>
            </w:tcBorders>
            <w:vAlign w:val="bottom"/>
          </w:tcPr>
          <w:p w14:paraId="0E2BB522" w14:textId="77777777" w:rsidR="00B56E9C" w:rsidRPr="008361E1" w:rsidRDefault="00B56E9C" w:rsidP="00266A77">
            <w:pPr>
              <w:pStyle w:val="SingleTxtG"/>
              <w:rPr>
                <w:noProof/>
              </w:rPr>
            </w:pPr>
          </w:p>
        </w:tc>
        <w:tc>
          <w:tcPr>
            <w:tcW w:w="2268" w:type="dxa"/>
            <w:tcBorders>
              <w:bottom w:val="single" w:sz="4" w:space="0" w:color="auto"/>
            </w:tcBorders>
            <w:vAlign w:val="bottom"/>
          </w:tcPr>
          <w:p w14:paraId="3DD08AA8" w14:textId="77777777" w:rsidR="00B56E9C" w:rsidRPr="008361E1" w:rsidRDefault="00B56E9C" w:rsidP="00A64B42">
            <w:pPr>
              <w:spacing w:after="80" w:line="300" w:lineRule="exact"/>
              <w:rPr>
                <w:b/>
                <w:noProof/>
                <w:sz w:val="24"/>
                <w:szCs w:val="24"/>
              </w:rPr>
            </w:pPr>
            <w:r w:rsidRPr="008361E1">
              <w:rPr>
                <w:noProof/>
                <w:sz w:val="28"/>
                <w:szCs w:val="28"/>
              </w:rPr>
              <w:t>United Nations</w:t>
            </w:r>
          </w:p>
        </w:tc>
        <w:tc>
          <w:tcPr>
            <w:tcW w:w="6095" w:type="dxa"/>
            <w:gridSpan w:val="2"/>
            <w:tcBorders>
              <w:bottom w:val="single" w:sz="4" w:space="0" w:color="auto"/>
            </w:tcBorders>
            <w:vAlign w:val="bottom"/>
          </w:tcPr>
          <w:p w14:paraId="04641671" w14:textId="77777777" w:rsidR="00B56E9C" w:rsidRPr="008361E1" w:rsidRDefault="000E6D36" w:rsidP="00A64B42">
            <w:pPr>
              <w:jc w:val="right"/>
              <w:rPr>
                <w:noProof/>
              </w:rPr>
            </w:pPr>
            <w:r w:rsidRPr="008361E1">
              <w:rPr>
                <w:noProof/>
                <w:sz w:val="40"/>
              </w:rPr>
              <w:t>ECE</w:t>
            </w:r>
            <w:r w:rsidRPr="008361E1">
              <w:rPr>
                <w:noProof/>
              </w:rPr>
              <w:t>/TRANS/WP.29/</w:t>
            </w:r>
            <w:r w:rsidR="0054345A" w:rsidRPr="008361E1">
              <w:rPr>
                <w:noProof/>
              </w:rPr>
              <w:t>GRPE/</w:t>
            </w:r>
            <w:r w:rsidRPr="008361E1">
              <w:rPr>
                <w:noProof/>
              </w:rPr>
              <w:t>202</w:t>
            </w:r>
            <w:r w:rsidR="0076100D" w:rsidRPr="008361E1">
              <w:rPr>
                <w:noProof/>
              </w:rPr>
              <w:t>3</w:t>
            </w:r>
            <w:r w:rsidRPr="008361E1">
              <w:rPr>
                <w:noProof/>
              </w:rPr>
              <w:t>/</w:t>
            </w:r>
            <w:r w:rsidR="0076100D" w:rsidRPr="008361E1">
              <w:rPr>
                <w:noProof/>
              </w:rPr>
              <w:t>4</w:t>
            </w:r>
          </w:p>
        </w:tc>
      </w:tr>
      <w:tr w:rsidR="00B56E9C" w:rsidRPr="008361E1" w14:paraId="00C6CE69" w14:textId="77777777" w:rsidTr="78877678">
        <w:trPr>
          <w:cantSplit/>
          <w:trHeight w:hRule="exact" w:val="2422"/>
        </w:trPr>
        <w:tc>
          <w:tcPr>
            <w:tcW w:w="1276" w:type="dxa"/>
            <w:tcBorders>
              <w:top w:val="single" w:sz="4" w:space="0" w:color="auto"/>
              <w:bottom w:val="single" w:sz="12" w:space="0" w:color="auto"/>
            </w:tcBorders>
          </w:tcPr>
          <w:p w14:paraId="1C5C85DD" w14:textId="77777777" w:rsidR="00B56E9C" w:rsidRPr="008361E1" w:rsidRDefault="00A55C3D" w:rsidP="00A64B42">
            <w:pPr>
              <w:spacing w:before="120"/>
              <w:rPr>
                <w:noProof/>
              </w:rPr>
            </w:pPr>
            <w:r w:rsidRPr="008361E1">
              <w:rPr>
                <w:noProof/>
                <w:lang w:val="en-IE" w:eastAsia="en-IE"/>
              </w:rPr>
              <w:drawing>
                <wp:inline distT="0" distB="0" distL="0" distR="0" wp14:anchorId="687470C7" wp14:editId="5617705D">
                  <wp:extent cx="716280" cy="594360"/>
                  <wp:effectExtent l="0" t="0" r="7620"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4882E14" w14:textId="553DF4C5" w:rsidR="00B56E9C" w:rsidRPr="008361E1" w:rsidRDefault="003E3441" w:rsidP="00A64B42">
            <w:pPr>
              <w:spacing w:before="120" w:line="420" w:lineRule="exact"/>
              <w:rPr>
                <w:noProof/>
                <w:sz w:val="40"/>
                <w:szCs w:val="40"/>
              </w:rPr>
            </w:pPr>
            <w:ins w:id="0" w:author="Author">
              <w:r w:rsidRPr="008361E1">
                <w:rPr>
                  <w:noProof/>
                  <w:sz w:val="24"/>
                  <w:szCs w:val="24"/>
                  <w:lang w:val="en-IE" w:eastAsia="en-IE"/>
                </w:rPr>
                <mc:AlternateContent>
                  <mc:Choice Requires="wps">
                    <w:drawing>
                      <wp:anchor distT="45720" distB="45720" distL="114300" distR="114300" simplePos="0" relativeHeight="251699200" behindDoc="0" locked="0" layoutInCell="1" allowOverlap="1" wp14:anchorId="5C3E731B" wp14:editId="11787570">
                        <wp:simplePos x="0" y="0"/>
                        <wp:positionH relativeFrom="column">
                          <wp:posOffset>2540</wp:posOffset>
                        </wp:positionH>
                        <wp:positionV relativeFrom="paragraph">
                          <wp:posOffset>397510</wp:posOffset>
                        </wp:positionV>
                        <wp:extent cx="2562225" cy="1076325"/>
                        <wp:effectExtent l="0" t="0" r="9525" b="9525"/>
                        <wp:wrapSquare wrapText="bothSides"/>
                        <wp:docPr id="55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076325"/>
                                </a:xfrm>
                                <a:prstGeom prst="rect">
                                  <a:avLst/>
                                </a:prstGeom>
                                <a:solidFill>
                                  <a:srgbClr val="FFFFFF"/>
                                </a:solidFill>
                                <a:ln w="9525">
                                  <a:solidFill>
                                    <a:srgbClr val="000000"/>
                                  </a:solidFill>
                                  <a:miter lim="800000"/>
                                  <a:headEnd/>
                                  <a:tailEnd/>
                                </a:ln>
                              </wps:spPr>
                              <wps:txbx>
                                <w:txbxContent>
                                  <w:p w14:paraId="08BBE539" w14:textId="37B93B27" w:rsidR="00273C4C" w:rsidRDefault="00273C4C" w:rsidP="00281B2C">
                                    <w:pPr>
                                      <w:rPr>
                                        <w:color w:val="FF0000"/>
                                      </w:rPr>
                                    </w:pPr>
                                    <w:r>
                                      <w:rPr>
                                        <w:color w:val="FF0000"/>
                                      </w:rPr>
                                      <w:t>Informal document GRPE-87-</w:t>
                                    </w:r>
                                    <w:r w:rsidR="004100B1">
                                      <w:rPr>
                                        <w:color w:val="FF0000"/>
                                      </w:rPr>
                                      <w:t>40</w:t>
                                    </w:r>
                                  </w:p>
                                  <w:p w14:paraId="2B556871" w14:textId="71D2F5AB" w:rsidR="00273C4C" w:rsidRDefault="00273C4C" w:rsidP="00281B2C">
                                    <w:pPr>
                                      <w:rPr>
                                        <w:color w:val="FF0000"/>
                                      </w:rPr>
                                    </w:pPr>
                                    <w:r>
                                      <w:rPr>
                                        <w:color w:val="FF0000"/>
                                      </w:rPr>
                                      <w:t>8</w:t>
                                    </w:r>
                                    <w:r w:rsidR="004100B1">
                                      <w:rPr>
                                        <w:color w:val="FF0000"/>
                                      </w:rPr>
                                      <w:t>7</w:t>
                                    </w:r>
                                    <w:r>
                                      <w:rPr>
                                        <w:color w:val="FF0000"/>
                                        <w:vertAlign w:val="superscript"/>
                                      </w:rPr>
                                      <w:t xml:space="preserve">th </w:t>
                                    </w:r>
                                    <w:r>
                                      <w:rPr>
                                        <w:color w:val="FF0000"/>
                                      </w:rPr>
                                      <w:t>GRPE</w:t>
                                    </w:r>
                                    <w:r w:rsidRPr="003F3094">
                                      <w:rPr>
                                        <w:color w:val="FF0000"/>
                                      </w:rPr>
                                      <w:t xml:space="preserve">, </w:t>
                                    </w:r>
                                    <w:r w:rsidRPr="003F3094">
                                      <w:rPr>
                                        <w:rFonts w:eastAsia="MS Mincho"/>
                                        <w:bCs/>
                                        <w:color w:val="FF0000"/>
                                      </w:rPr>
                                      <w:t>1</w:t>
                                    </w:r>
                                    <w:r>
                                      <w:rPr>
                                        <w:rFonts w:eastAsia="MS Mincho"/>
                                        <w:bCs/>
                                        <w:color w:val="FF0000"/>
                                      </w:rPr>
                                      <w:t>0</w:t>
                                    </w:r>
                                    <w:r w:rsidRPr="003F3094">
                                      <w:rPr>
                                        <w:rFonts w:eastAsia="MS Mincho"/>
                                        <w:bCs/>
                                        <w:color w:val="FF0000"/>
                                      </w:rPr>
                                      <w:t>-1</w:t>
                                    </w:r>
                                    <w:r>
                                      <w:rPr>
                                        <w:rFonts w:eastAsia="MS Mincho"/>
                                        <w:bCs/>
                                        <w:color w:val="FF0000"/>
                                      </w:rPr>
                                      <w:t>3</w:t>
                                    </w:r>
                                    <w:r w:rsidRPr="003F3094">
                                      <w:rPr>
                                        <w:rFonts w:eastAsia="MS Mincho"/>
                                        <w:bCs/>
                                        <w:color w:val="FF0000"/>
                                      </w:rPr>
                                      <w:t xml:space="preserve"> January 202</w:t>
                                    </w:r>
                                    <w:r>
                                      <w:rPr>
                                        <w:rFonts w:eastAsia="MS Mincho"/>
                                        <w:bCs/>
                                        <w:color w:val="FF0000"/>
                                      </w:rPr>
                                      <w:t>3</w:t>
                                    </w:r>
                                  </w:p>
                                  <w:p w14:paraId="06947B64" w14:textId="77777777" w:rsidR="00273C4C" w:rsidRDefault="00273C4C" w:rsidP="00281B2C">
                                    <w:pPr>
                                      <w:rPr>
                                        <w:color w:val="FF0000"/>
                                      </w:rPr>
                                    </w:pPr>
                                    <w:r>
                                      <w:rPr>
                                        <w:color w:val="FF0000"/>
                                      </w:rPr>
                                      <w:t>Agenda item 7</w:t>
                                    </w:r>
                                  </w:p>
                                  <w:p w14:paraId="094E519F" w14:textId="77777777" w:rsidR="00273C4C" w:rsidRDefault="00273C4C" w:rsidP="00281B2C">
                                    <w:pPr>
                                      <w:rPr>
                                        <w:color w:val="FF0000"/>
                                      </w:rPr>
                                    </w:pPr>
                                  </w:p>
                                  <w:p w14:paraId="1C9DED46" w14:textId="581F0881" w:rsidR="00273C4C" w:rsidRDefault="00273C4C" w:rsidP="00281B2C">
                                    <w:pPr>
                                      <w:rPr>
                                        <w:color w:val="FF0000"/>
                                      </w:rPr>
                                    </w:pPr>
                                    <w:r>
                                      <w:rPr>
                                        <w:color w:val="FF0000"/>
                                      </w:rPr>
                                      <w:t>Updates to GRPE/2023/4 are shown in track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3E731B" id="_x0000_t202" coordsize="21600,21600" o:spt="202" path="m,l,21600r21600,l21600,xe">
                        <v:stroke joinstyle="miter"/>
                        <v:path gradientshapeok="t" o:connecttype="rect"/>
                      </v:shapetype>
                      <v:shape id="Text Box 550" o:spid="_x0000_s1026" type="#_x0000_t202" style="position:absolute;margin-left:.2pt;margin-top:31.3pt;width:201.75pt;height:84.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">
                        <v:textbox>
                          <w:txbxContent>
                            <w:p w14:paraId="08BBE539" w14:textId="37B93B27" w:rsidR="00273C4C" w:rsidRDefault="00273C4C" w:rsidP="00281B2C">
                              <w:pPr>
                                <w:rPr>
                                  <w:color w:val="FF0000"/>
                                </w:rPr>
                              </w:pPr>
                              <w:r>
                                <w:rPr>
                                  <w:color w:val="FF0000"/>
                                </w:rPr>
                                <w:t>Informal document GRPE-87-</w:t>
                              </w:r>
                              <w:r w:rsidR="004100B1">
                                <w:rPr>
                                  <w:color w:val="FF0000"/>
                                </w:rPr>
                                <w:t>40</w:t>
                              </w:r>
                            </w:p>
                            <w:p w14:paraId="2B556871" w14:textId="71D2F5AB" w:rsidR="00273C4C" w:rsidRDefault="00273C4C" w:rsidP="00281B2C">
                              <w:pPr>
                                <w:rPr>
                                  <w:color w:val="FF0000"/>
                                </w:rPr>
                              </w:pPr>
                              <w:r>
                                <w:rPr>
                                  <w:color w:val="FF0000"/>
                                </w:rPr>
                                <w:t>8</w:t>
                              </w:r>
                              <w:r w:rsidR="004100B1">
                                <w:rPr>
                                  <w:color w:val="FF0000"/>
                                </w:rPr>
                                <w:t>7</w:t>
                              </w:r>
                              <w:r>
                                <w:rPr>
                                  <w:color w:val="FF0000"/>
                                  <w:vertAlign w:val="superscript"/>
                                </w:rPr>
                                <w:t xml:space="preserve">th </w:t>
                              </w:r>
                              <w:r>
                                <w:rPr>
                                  <w:color w:val="FF0000"/>
                                </w:rPr>
                                <w:t>GRPE</w:t>
                              </w:r>
                              <w:r w:rsidRPr="003F3094">
                                <w:rPr>
                                  <w:color w:val="FF0000"/>
                                </w:rPr>
                                <w:t xml:space="preserve">, </w:t>
                              </w:r>
                              <w:r w:rsidRPr="003F3094">
                                <w:rPr>
                                  <w:rFonts w:eastAsia="MS Mincho"/>
                                  <w:bCs/>
                                  <w:color w:val="FF0000"/>
                                </w:rPr>
                                <w:t>1</w:t>
                              </w:r>
                              <w:r>
                                <w:rPr>
                                  <w:rFonts w:eastAsia="MS Mincho"/>
                                  <w:bCs/>
                                  <w:color w:val="FF0000"/>
                                </w:rPr>
                                <w:t>0</w:t>
                              </w:r>
                              <w:r w:rsidRPr="003F3094">
                                <w:rPr>
                                  <w:rFonts w:eastAsia="MS Mincho"/>
                                  <w:bCs/>
                                  <w:color w:val="FF0000"/>
                                </w:rPr>
                                <w:t>-1</w:t>
                              </w:r>
                              <w:r>
                                <w:rPr>
                                  <w:rFonts w:eastAsia="MS Mincho"/>
                                  <w:bCs/>
                                  <w:color w:val="FF0000"/>
                                </w:rPr>
                                <w:t>3</w:t>
                              </w:r>
                              <w:r w:rsidRPr="003F3094">
                                <w:rPr>
                                  <w:rFonts w:eastAsia="MS Mincho"/>
                                  <w:bCs/>
                                  <w:color w:val="FF0000"/>
                                </w:rPr>
                                <w:t xml:space="preserve"> January 202</w:t>
                              </w:r>
                              <w:r>
                                <w:rPr>
                                  <w:rFonts w:eastAsia="MS Mincho"/>
                                  <w:bCs/>
                                  <w:color w:val="FF0000"/>
                                </w:rPr>
                                <w:t>3</w:t>
                              </w:r>
                            </w:p>
                            <w:p w14:paraId="06947B64" w14:textId="77777777" w:rsidR="00273C4C" w:rsidRDefault="00273C4C" w:rsidP="00281B2C">
                              <w:pPr>
                                <w:rPr>
                                  <w:color w:val="FF0000"/>
                                </w:rPr>
                              </w:pPr>
                              <w:r>
                                <w:rPr>
                                  <w:color w:val="FF0000"/>
                                </w:rPr>
                                <w:t>Agenda item 7</w:t>
                              </w:r>
                            </w:p>
                            <w:p w14:paraId="094E519F" w14:textId="77777777" w:rsidR="00273C4C" w:rsidRDefault="00273C4C" w:rsidP="00281B2C">
                              <w:pPr>
                                <w:rPr>
                                  <w:color w:val="FF0000"/>
                                </w:rPr>
                              </w:pPr>
                            </w:p>
                            <w:p w14:paraId="1C9DED46" w14:textId="581F0881" w:rsidR="00273C4C" w:rsidRDefault="00273C4C" w:rsidP="00281B2C">
                              <w:pPr>
                                <w:rPr>
                                  <w:color w:val="FF0000"/>
                                </w:rPr>
                              </w:pPr>
                              <w:r>
                                <w:rPr>
                                  <w:color w:val="FF0000"/>
                                </w:rPr>
                                <w:t>Updates to GRPE/2023/4 are shown in track changes</w:t>
                              </w:r>
                            </w:p>
                          </w:txbxContent>
                        </v:textbox>
                        <w10:wrap type="square"/>
                      </v:shape>
                    </w:pict>
                  </mc:Fallback>
                </mc:AlternateContent>
              </w:r>
            </w:ins>
            <w:r w:rsidR="00D773DF" w:rsidRPr="008361E1">
              <w:rPr>
                <w:b/>
                <w:noProof/>
                <w:sz w:val="40"/>
                <w:szCs w:val="40"/>
              </w:rPr>
              <w:t>Economic and Social Council</w:t>
            </w:r>
          </w:p>
        </w:tc>
        <w:tc>
          <w:tcPr>
            <w:tcW w:w="2835" w:type="dxa"/>
            <w:tcBorders>
              <w:top w:val="single" w:sz="4" w:space="0" w:color="auto"/>
              <w:bottom w:val="single" w:sz="12" w:space="0" w:color="auto"/>
            </w:tcBorders>
          </w:tcPr>
          <w:p w14:paraId="175C70FC" w14:textId="77777777" w:rsidR="006368FE" w:rsidRPr="008361E1" w:rsidRDefault="006368FE" w:rsidP="00A64B42">
            <w:pPr>
              <w:spacing w:before="240" w:line="240" w:lineRule="exact"/>
              <w:rPr>
                <w:rFonts w:eastAsia="MS Mincho"/>
                <w:noProof/>
              </w:rPr>
            </w:pPr>
            <w:r w:rsidRPr="008361E1">
              <w:rPr>
                <w:rFonts w:eastAsia="MS Mincho"/>
                <w:noProof/>
              </w:rPr>
              <w:t>Distr.: General</w:t>
            </w:r>
          </w:p>
          <w:p w14:paraId="50674478" w14:textId="77777777" w:rsidR="006368FE" w:rsidRPr="008361E1" w:rsidRDefault="009916AD" w:rsidP="00A64B42">
            <w:pPr>
              <w:spacing w:line="240" w:lineRule="exact"/>
              <w:rPr>
                <w:rFonts w:eastAsia="MS Mincho"/>
                <w:noProof/>
                <w:lang w:eastAsia="ja-JP"/>
              </w:rPr>
            </w:pPr>
            <w:r w:rsidRPr="008361E1">
              <w:rPr>
                <w:rFonts w:eastAsia="MS Mincho"/>
                <w:noProof/>
              </w:rPr>
              <w:t>28</w:t>
            </w:r>
            <w:r w:rsidR="006368FE" w:rsidRPr="008361E1">
              <w:rPr>
                <w:rFonts w:eastAsia="MS Mincho"/>
                <w:noProof/>
              </w:rPr>
              <w:t xml:space="preserve"> </w:t>
            </w:r>
            <w:r w:rsidR="00141E8E" w:rsidRPr="008361E1">
              <w:rPr>
                <w:rFonts w:eastAsia="MS Mincho"/>
                <w:noProof/>
              </w:rPr>
              <w:t>October</w:t>
            </w:r>
            <w:r w:rsidR="0024412C" w:rsidRPr="008361E1">
              <w:rPr>
                <w:rFonts w:eastAsia="MS Mincho"/>
                <w:noProof/>
              </w:rPr>
              <w:t xml:space="preserve"> </w:t>
            </w:r>
            <w:r w:rsidR="006368FE" w:rsidRPr="008361E1">
              <w:rPr>
                <w:rFonts w:eastAsia="MS Mincho"/>
                <w:noProof/>
              </w:rPr>
              <w:t>20</w:t>
            </w:r>
            <w:r w:rsidR="00F059D1" w:rsidRPr="008361E1">
              <w:rPr>
                <w:rFonts w:eastAsia="MS Mincho"/>
                <w:noProof/>
              </w:rPr>
              <w:t>2</w:t>
            </w:r>
            <w:r w:rsidR="00C57CC0" w:rsidRPr="008361E1">
              <w:rPr>
                <w:rFonts w:eastAsia="MS Mincho"/>
                <w:noProof/>
              </w:rPr>
              <w:t>2</w:t>
            </w:r>
          </w:p>
          <w:p w14:paraId="24BA9007" w14:textId="77777777" w:rsidR="006368FE" w:rsidRPr="008361E1" w:rsidRDefault="006368FE" w:rsidP="00A64B42">
            <w:pPr>
              <w:spacing w:line="240" w:lineRule="exact"/>
              <w:rPr>
                <w:rFonts w:eastAsia="MS Mincho"/>
                <w:noProof/>
              </w:rPr>
            </w:pPr>
          </w:p>
          <w:p w14:paraId="24342D9E" w14:textId="77777777" w:rsidR="0090004D" w:rsidRPr="008361E1" w:rsidRDefault="006368FE" w:rsidP="00A64B42">
            <w:pPr>
              <w:spacing w:line="240" w:lineRule="exact"/>
              <w:rPr>
                <w:noProof/>
              </w:rPr>
            </w:pPr>
            <w:r w:rsidRPr="008361E1">
              <w:rPr>
                <w:rFonts w:eastAsia="MS Mincho"/>
                <w:noProof/>
              </w:rPr>
              <w:t>Original: English</w:t>
            </w:r>
          </w:p>
        </w:tc>
      </w:tr>
    </w:tbl>
    <w:p w14:paraId="65E9349C" w14:textId="77777777" w:rsidR="00294660" w:rsidRPr="008361E1" w:rsidRDefault="00294660" w:rsidP="00294660">
      <w:pPr>
        <w:tabs>
          <w:tab w:val="left" w:pos="567"/>
          <w:tab w:val="left" w:pos="1134"/>
        </w:tabs>
        <w:spacing w:before="120"/>
        <w:rPr>
          <w:rFonts w:eastAsia="MS Mincho"/>
          <w:noProof/>
          <w:sz w:val="22"/>
          <w:szCs w:val="22"/>
        </w:rPr>
      </w:pPr>
      <w:r w:rsidRPr="008361E1">
        <w:rPr>
          <w:rFonts w:eastAsia="MS Mincho"/>
          <w:b/>
          <w:noProof/>
          <w:sz w:val="28"/>
          <w:szCs w:val="28"/>
        </w:rPr>
        <w:t>Economic</w:t>
      </w:r>
      <w:r w:rsidRPr="008361E1">
        <w:rPr>
          <w:rFonts w:eastAsia="MS Mincho"/>
          <w:b/>
          <w:bCs/>
          <w:noProof/>
          <w:sz w:val="28"/>
          <w:szCs w:val="28"/>
        </w:rPr>
        <w:t xml:space="preserve"> Commission for Europe </w:t>
      </w:r>
    </w:p>
    <w:p w14:paraId="3E9433CB" w14:textId="77777777" w:rsidR="00294660" w:rsidRPr="008361E1" w:rsidRDefault="00294660" w:rsidP="00294660">
      <w:pPr>
        <w:tabs>
          <w:tab w:val="left" w:pos="567"/>
          <w:tab w:val="left" w:pos="1134"/>
        </w:tabs>
        <w:spacing w:before="120"/>
        <w:rPr>
          <w:rFonts w:eastAsia="MS Mincho"/>
          <w:noProof/>
          <w:sz w:val="22"/>
          <w:szCs w:val="22"/>
        </w:rPr>
      </w:pPr>
      <w:r w:rsidRPr="008361E1">
        <w:rPr>
          <w:rFonts w:eastAsia="MS Mincho"/>
          <w:noProof/>
          <w:sz w:val="28"/>
          <w:szCs w:val="28"/>
        </w:rPr>
        <w:t xml:space="preserve">Inland Transport Committee </w:t>
      </w:r>
    </w:p>
    <w:p w14:paraId="5693BFFF" w14:textId="77777777" w:rsidR="00294660" w:rsidRPr="008361E1" w:rsidRDefault="00294660" w:rsidP="00294660">
      <w:pPr>
        <w:tabs>
          <w:tab w:val="left" w:pos="567"/>
          <w:tab w:val="left" w:pos="1134"/>
        </w:tabs>
        <w:spacing w:before="120"/>
        <w:rPr>
          <w:rFonts w:eastAsia="MS Mincho"/>
          <w:noProof/>
          <w:sz w:val="22"/>
          <w:szCs w:val="22"/>
        </w:rPr>
      </w:pPr>
      <w:r w:rsidRPr="008361E1">
        <w:rPr>
          <w:rFonts w:eastAsia="MS Mincho"/>
          <w:b/>
          <w:bCs/>
          <w:noProof/>
          <w:sz w:val="24"/>
          <w:szCs w:val="24"/>
        </w:rPr>
        <w:t>World Forum for Harmonization of Vehicle Regulations</w:t>
      </w:r>
    </w:p>
    <w:p w14:paraId="7D397DE3" w14:textId="77777777" w:rsidR="00294660" w:rsidRPr="008361E1" w:rsidRDefault="00294660" w:rsidP="00294660">
      <w:pPr>
        <w:tabs>
          <w:tab w:val="left" w:pos="567"/>
          <w:tab w:val="left" w:pos="1134"/>
        </w:tabs>
        <w:spacing w:before="120" w:after="120"/>
        <w:rPr>
          <w:rFonts w:eastAsia="MS Mincho"/>
          <w:b/>
          <w:bCs/>
          <w:noProof/>
        </w:rPr>
      </w:pPr>
      <w:r w:rsidRPr="008361E1">
        <w:rPr>
          <w:rFonts w:eastAsia="MS Mincho"/>
          <w:b/>
          <w:bCs/>
          <w:noProof/>
        </w:rPr>
        <w:t>Working Party on Pollution and Energy</w:t>
      </w:r>
    </w:p>
    <w:p w14:paraId="219F6F05" w14:textId="77777777" w:rsidR="00294660" w:rsidRPr="008361E1" w:rsidRDefault="00294660" w:rsidP="00294660">
      <w:pPr>
        <w:rPr>
          <w:rFonts w:eastAsia="MS Mincho"/>
          <w:b/>
          <w:noProof/>
        </w:rPr>
      </w:pPr>
      <w:r w:rsidRPr="008361E1">
        <w:rPr>
          <w:rFonts w:eastAsia="MS Mincho"/>
          <w:b/>
          <w:noProof/>
        </w:rPr>
        <w:t>Eighty-seventh session</w:t>
      </w:r>
    </w:p>
    <w:p w14:paraId="7C72C889" w14:textId="77777777" w:rsidR="00294660" w:rsidRPr="008361E1" w:rsidRDefault="00294660" w:rsidP="00294660">
      <w:pPr>
        <w:rPr>
          <w:noProof/>
        </w:rPr>
      </w:pPr>
      <w:r w:rsidRPr="008361E1">
        <w:rPr>
          <w:rFonts w:eastAsia="MS Mincho"/>
          <w:noProof/>
        </w:rPr>
        <w:t>Geneva</w:t>
      </w:r>
      <w:r w:rsidRPr="008361E1">
        <w:rPr>
          <w:rFonts w:eastAsia="MS Mincho"/>
          <w:bCs/>
          <w:noProof/>
        </w:rPr>
        <w:t>, 10-13 January 2023</w:t>
      </w:r>
    </w:p>
    <w:p w14:paraId="5A843909" w14:textId="77777777" w:rsidR="00294660" w:rsidRPr="008361E1" w:rsidRDefault="00294660" w:rsidP="00294660">
      <w:pPr>
        <w:tabs>
          <w:tab w:val="left" w:pos="567"/>
          <w:tab w:val="left" w:pos="1134"/>
        </w:tabs>
        <w:rPr>
          <w:bCs/>
          <w:noProof/>
        </w:rPr>
      </w:pPr>
      <w:r w:rsidRPr="008361E1">
        <w:rPr>
          <w:bCs/>
          <w:noProof/>
        </w:rPr>
        <w:t xml:space="preserve">Item </w:t>
      </w:r>
      <w:r w:rsidR="00872ABB" w:rsidRPr="008361E1">
        <w:rPr>
          <w:bCs/>
          <w:noProof/>
        </w:rPr>
        <w:t>7.</w:t>
      </w:r>
      <w:r w:rsidRPr="008361E1">
        <w:rPr>
          <w:bCs/>
          <w:noProof/>
        </w:rPr>
        <w:t xml:space="preserve"> of the provisional agenda</w:t>
      </w:r>
    </w:p>
    <w:p w14:paraId="1D8D057C" w14:textId="77777777" w:rsidR="00294660" w:rsidRPr="008361E1" w:rsidRDefault="00872ABB" w:rsidP="00294660">
      <w:pPr>
        <w:tabs>
          <w:tab w:val="left" w:pos="567"/>
          <w:tab w:val="left" w:pos="1134"/>
        </w:tabs>
        <w:rPr>
          <w:b/>
          <w:bCs/>
          <w:noProof/>
        </w:rPr>
      </w:pPr>
      <w:r w:rsidRPr="008361E1">
        <w:rPr>
          <w:b/>
          <w:noProof/>
        </w:rPr>
        <w:t>Particle Measurement Programme (PMP)</w:t>
      </w:r>
    </w:p>
    <w:p w14:paraId="46181926" w14:textId="77777777" w:rsidR="00D35101" w:rsidRPr="008361E1" w:rsidRDefault="00D35101" w:rsidP="00A64B42">
      <w:pPr>
        <w:keepNext/>
        <w:keepLines/>
        <w:spacing w:before="360" w:after="240" w:line="300" w:lineRule="exact"/>
        <w:ind w:left="1134" w:right="1134" w:hanging="1134"/>
        <w:jc w:val="both"/>
        <w:rPr>
          <w:b/>
          <w:noProof/>
          <w:sz w:val="28"/>
        </w:rPr>
      </w:pPr>
      <w:r w:rsidRPr="008361E1">
        <w:rPr>
          <w:b/>
          <w:noProof/>
          <w:sz w:val="28"/>
        </w:rPr>
        <w:tab/>
      </w:r>
      <w:r w:rsidRPr="008361E1">
        <w:rPr>
          <w:b/>
          <w:noProof/>
          <w:sz w:val="28"/>
        </w:rPr>
        <w:tab/>
      </w:r>
      <w:r w:rsidR="003C212A" w:rsidRPr="008361E1">
        <w:rPr>
          <w:b/>
          <w:noProof/>
          <w:sz w:val="28"/>
        </w:rPr>
        <w:t xml:space="preserve">Proposal for a new UN GTR on </w:t>
      </w:r>
      <w:r w:rsidR="00C72057" w:rsidRPr="008361E1">
        <w:rPr>
          <w:b/>
          <w:noProof/>
          <w:sz w:val="28"/>
        </w:rPr>
        <w:t>Laboratory Measurement of Brake Emissions for Light-Duty Vehicles</w:t>
      </w:r>
    </w:p>
    <w:p w14:paraId="25899C00" w14:textId="77777777" w:rsidR="00D35101" w:rsidRPr="008361E1" w:rsidRDefault="00D35101" w:rsidP="00A64B42">
      <w:pPr>
        <w:keepNext/>
        <w:keepLines/>
        <w:spacing w:before="360" w:after="240" w:line="270" w:lineRule="exact"/>
        <w:ind w:left="1134" w:right="1134" w:hanging="1134"/>
        <w:jc w:val="both"/>
        <w:rPr>
          <w:b/>
          <w:noProof/>
          <w:sz w:val="24"/>
        </w:rPr>
      </w:pPr>
      <w:r w:rsidRPr="008361E1">
        <w:rPr>
          <w:b/>
          <w:noProof/>
          <w:sz w:val="24"/>
        </w:rPr>
        <w:tab/>
      </w:r>
      <w:r w:rsidRPr="008361E1">
        <w:rPr>
          <w:b/>
          <w:noProof/>
          <w:sz w:val="24"/>
        </w:rPr>
        <w:tab/>
        <w:t xml:space="preserve">Submitted by </w:t>
      </w:r>
      <w:r w:rsidR="00C57CC0" w:rsidRPr="008361E1">
        <w:rPr>
          <w:b/>
          <w:noProof/>
          <w:sz w:val="24"/>
        </w:rPr>
        <w:t xml:space="preserve">the Informal Working Group on Particulate Measurement Programme </w:t>
      </w:r>
      <w:r w:rsidR="00C72057" w:rsidRPr="008361E1">
        <w:rPr>
          <w:noProof/>
          <w:sz w:val="24"/>
        </w:rPr>
        <w:footnoteReference w:customMarkFollows="1" w:id="2"/>
        <w:t>*</w:t>
      </w:r>
    </w:p>
    <w:p w14:paraId="2B3273A2" w14:textId="77777777" w:rsidR="00D35101" w:rsidRPr="008361E1" w:rsidRDefault="00A94BE0" w:rsidP="00FA58FA">
      <w:pPr>
        <w:spacing w:after="120"/>
        <w:ind w:left="1134" w:right="1134" w:firstLine="567"/>
        <w:jc w:val="both"/>
        <w:rPr>
          <w:noProof/>
        </w:rPr>
      </w:pPr>
      <w:r w:rsidRPr="008361E1">
        <w:rPr>
          <w:noProof/>
        </w:rPr>
        <w:t xml:space="preserve">The text reproduced below was prepared by the Informal Working Group (IWG) on Particulate Measurement Programme (PMP) following the authorization given by WP.29/AC.3 in </w:t>
      </w:r>
      <w:r w:rsidR="00221721" w:rsidRPr="008361E1">
        <w:rPr>
          <w:noProof/>
        </w:rPr>
        <w:t xml:space="preserve">March </w:t>
      </w:r>
      <w:r w:rsidRPr="008361E1">
        <w:rPr>
          <w:noProof/>
        </w:rPr>
        <w:t>202</w:t>
      </w:r>
      <w:r w:rsidR="00221721" w:rsidRPr="008361E1">
        <w:rPr>
          <w:noProof/>
        </w:rPr>
        <w:t>2</w:t>
      </w:r>
      <w:r w:rsidRPr="008361E1">
        <w:rPr>
          <w:noProof/>
        </w:rPr>
        <w:t xml:space="preserve"> to develop this UN GTR (ECE/TRANS/WP.29/AC.3/5</w:t>
      </w:r>
      <w:r w:rsidR="00221721" w:rsidRPr="008361E1">
        <w:rPr>
          <w:noProof/>
        </w:rPr>
        <w:t>9</w:t>
      </w:r>
      <w:r w:rsidRPr="008361E1">
        <w:rPr>
          <w:noProof/>
        </w:rPr>
        <w:t xml:space="preserve">). </w:t>
      </w:r>
      <w:r w:rsidR="00FA58FA" w:rsidRPr="008361E1">
        <w:rPr>
          <w:noProof/>
        </w:rPr>
        <w:t>It is a proposal for a new UN GTR on Laboratory Measurement of Brake Emissions for Light-Duty Vehicles</w:t>
      </w:r>
      <w:r w:rsidR="00B31AC8" w:rsidRPr="008361E1">
        <w:rPr>
          <w:noProof/>
        </w:rPr>
        <w:t>.</w:t>
      </w:r>
      <w:r w:rsidR="00FA58FA" w:rsidRPr="008361E1">
        <w:rPr>
          <w:noProof/>
        </w:rPr>
        <w:t xml:space="preserve"> </w:t>
      </w:r>
      <w:r w:rsidRPr="008361E1">
        <w:rPr>
          <w:noProof/>
        </w:rPr>
        <w:t xml:space="preserve">A first draft of this proposal was made available as an informal document by the IWG </w:t>
      </w:r>
      <w:r w:rsidR="00651C69" w:rsidRPr="008361E1">
        <w:rPr>
          <w:noProof/>
        </w:rPr>
        <w:t xml:space="preserve">on PMP </w:t>
      </w:r>
      <w:r w:rsidRPr="008361E1">
        <w:rPr>
          <w:noProof/>
        </w:rPr>
        <w:t>at the 8</w:t>
      </w:r>
      <w:r w:rsidR="00E5158B" w:rsidRPr="008361E1">
        <w:rPr>
          <w:noProof/>
        </w:rPr>
        <w:t>6th</w:t>
      </w:r>
      <w:r w:rsidRPr="008361E1">
        <w:rPr>
          <w:noProof/>
        </w:rPr>
        <w:t xml:space="preserve"> session of GRPE (see informal document GRPE-8</w:t>
      </w:r>
      <w:r w:rsidR="00F67F3A" w:rsidRPr="008361E1">
        <w:rPr>
          <w:noProof/>
        </w:rPr>
        <w:t>6</w:t>
      </w:r>
      <w:r w:rsidRPr="008361E1">
        <w:rPr>
          <w:noProof/>
        </w:rPr>
        <w:t>-</w:t>
      </w:r>
      <w:r w:rsidR="00F67F3A" w:rsidRPr="008361E1">
        <w:rPr>
          <w:noProof/>
        </w:rPr>
        <w:t>46</w:t>
      </w:r>
      <w:r w:rsidRPr="008361E1">
        <w:rPr>
          <w:noProof/>
        </w:rPr>
        <w:t>)</w:t>
      </w:r>
      <w:r w:rsidR="00D35101" w:rsidRPr="008361E1">
        <w:rPr>
          <w:noProof/>
        </w:rPr>
        <w:t xml:space="preserve">. </w:t>
      </w:r>
    </w:p>
    <w:p w14:paraId="498ADA34" w14:textId="77777777" w:rsidR="00E748C9" w:rsidRPr="008361E1" w:rsidRDefault="003E02FC" w:rsidP="00A64B42">
      <w:pPr>
        <w:pStyle w:val="HChG"/>
        <w:tabs>
          <w:tab w:val="clear" w:pos="851"/>
        </w:tabs>
        <w:ind w:left="0"/>
        <w:rPr>
          <w:b w:val="0"/>
          <w:noProof/>
        </w:rPr>
      </w:pPr>
      <w:r w:rsidRPr="008361E1">
        <w:rPr>
          <w:noProof/>
        </w:rPr>
        <w:tab/>
      </w:r>
      <w:r w:rsidR="00E748C9" w:rsidRPr="008361E1">
        <w:rPr>
          <w:noProof/>
        </w:rPr>
        <w:br w:type="page"/>
      </w:r>
    </w:p>
    <w:p w14:paraId="6EE1DA40" w14:textId="77777777" w:rsidR="00733E14" w:rsidRPr="008361E1" w:rsidRDefault="00733E14" w:rsidP="00733E14">
      <w:pPr>
        <w:spacing w:after="120"/>
        <w:ind w:right="1134"/>
        <w:rPr>
          <w:noProof/>
          <w:sz w:val="28"/>
        </w:rPr>
      </w:pPr>
      <w:r w:rsidRPr="008361E1">
        <w:rPr>
          <w:noProof/>
          <w:sz w:val="28"/>
        </w:rPr>
        <w:lastRenderedPageBreak/>
        <w:t>Contents</w:t>
      </w:r>
    </w:p>
    <w:p w14:paraId="697EAF86" w14:textId="77777777" w:rsidR="00733E14" w:rsidRPr="008361E1" w:rsidRDefault="00733E14" w:rsidP="00733E14">
      <w:pPr>
        <w:jc w:val="right"/>
        <w:rPr>
          <w:noProof/>
          <w:szCs w:val="24"/>
          <w:lang w:eastAsia="zh-CN"/>
        </w:rPr>
      </w:pPr>
      <w:r w:rsidRPr="008361E1">
        <w:rPr>
          <w:i/>
          <w:noProof/>
          <w:sz w:val="18"/>
        </w:rPr>
        <w:tab/>
        <w:t>Page</w:t>
      </w:r>
      <w:r w:rsidRPr="008361E1">
        <w:rPr>
          <w:rStyle w:val="FootnoteReference"/>
          <w:i/>
          <w:noProof/>
        </w:rPr>
        <w:t xml:space="preserve"> </w:t>
      </w:r>
      <w:r w:rsidRPr="008361E1">
        <w:rPr>
          <w:rStyle w:val="FootnoteReference"/>
          <w:i/>
          <w:noProof/>
        </w:rPr>
        <w:footnoteReference w:customMarkFollows="1" w:id="3"/>
        <w:t>*</w:t>
      </w:r>
      <w:r w:rsidRPr="008361E1">
        <w:rPr>
          <w:noProof/>
          <w:szCs w:val="24"/>
          <w:lang w:eastAsia="zh-CN"/>
        </w:rPr>
        <w:t xml:space="preserve"> </w:t>
      </w:r>
    </w:p>
    <w:p w14:paraId="3C20A5A2" w14:textId="77777777" w:rsidR="00733E14" w:rsidRPr="008361E1" w:rsidRDefault="00733E14" w:rsidP="00733E14">
      <w:pPr>
        <w:jc w:val="right"/>
        <w:rPr>
          <w:noProof/>
          <w:szCs w:val="24"/>
          <w:lang w:eastAsia="zh-CN"/>
        </w:rPr>
      </w:pPr>
    </w:p>
    <w:p w14:paraId="4B7F1EA7" w14:textId="7CBC6685" w:rsidR="001F2DF2" w:rsidRPr="008361E1" w:rsidRDefault="001F2DF2"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ins w:id="3" w:author="Author">
        <w:r w:rsidR="00E27329">
          <w:rPr>
            <w:rFonts w:eastAsia="MS Mincho"/>
            <w:noProof/>
            <w:webHidden/>
          </w:rPr>
          <w:t>3</w:t>
        </w:r>
      </w:ins>
    </w:p>
    <w:p w14:paraId="66C7CE99" w14:textId="7E728690"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A. Introduction</w:t>
      </w:r>
      <w:r w:rsidRPr="008361E1">
        <w:rPr>
          <w:rFonts w:eastAsia="MS Mincho"/>
          <w:noProof/>
          <w:webHidden/>
        </w:rPr>
        <w:tab/>
      </w:r>
      <w:r w:rsidRPr="008361E1">
        <w:rPr>
          <w:rFonts w:eastAsia="MS Mincho"/>
          <w:noProof/>
          <w:webHidden/>
        </w:rPr>
        <w:tab/>
      </w:r>
      <w:ins w:id="4" w:author="Author">
        <w:r w:rsidR="00E27329">
          <w:rPr>
            <w:rFonts w:eastAsia="MS Mincho"/>
            <w:noProof/>
          </w:rPr>
          <w:t>3</w:t>
        </w:r>
      </w:ins>
    </w:p>
    <w:p w14:paraId="1A4DACEF" w14:textId="4C6E7E14"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B. Procedural Background and Future Development</w:t>
      </w:r>
      <w:r w:rsidRPr="008361E1">
        <w:rPr>
          <w:rFonts w:eastAsia="MS Mincho"/>
          <w:noProof/>
          <w:webHidden/>
        </w:rPr>
        <w:tab/>
      </w:r>
      <w:r w:rsidRPr="008361E1">
        <w:rPr>
          <w:rFonts w:eastAsia="MS Mincho"/>
          <w:noProof/>
          <w:webHidden/>
        </w:rPr>
        <w:tab/>
      </w:r>
      <w:ins w:id="5" w:author="Author">
        <w:r w:rsidR="00E27329">
          <w:rPr>
            <w:rFonts w:eastAsia="MS Mincho"/>
            <w:noProof/>
          </w:rPr>
          <w:t>4</w:t>
        </w:r>
      </w:ins>
    </w:p>
    <w:p w14:paraId="30F00F23" w14:textId="70F138A1"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C. Background on the Technical Work of the PMP Group</w:t>
      </w:r>
      <w:r w:rsidRPr="008361E1">
        <w:rPr>
          <w:rFonts w:eastAsia="MS Mincho"/>
          <w:noProof/>
          <w:webHidden/>
        </w:rPr>
        <w:tab/>
      </w:r>
      <w:r w:rsidRPr="008361E1">
        <w:rPr>
          <w:rFonts w:eastAsia="MS Mincho"/>
          <w:noProof/>
          <w:webHidden/>
        </w:rPr>
        <w:tab/>
      </w:r>
      <w:ins w:id="6" w:author="Author">
        <w:r w:rsidR="00E27329">
          <w:rPr>
            <w:rFonts w:eastAsia="MS Mincho"/>
            <w:noProof/>
          </w:rPr>
          <w:t>6</w:t>
        </w:r>
      </w:ins>
    </w:p>
    <w:p w14:paraId="0481820B" w14:textId="77777777"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p>
    <w:p w14:paraId="776688AE" w14:textId="553CB46C"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ins w:id="7" w:author="Author">
        <w:r w:rsidR="00E27329">
          <w:rPr>
            <w:rFonts w:eastAsia="MS Mincho"/>
            <w:noProof/>
          </w:rPr>
          <w:t>8</w:t>
        </w:r>
      </w:ins>
    </w:p>
    <w:p w14:paraId="33966D41" w14:textId="60A70882"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ins w:id="8" w:author="Author">
        <w:r w:rsidR="00E27329">
          <w:rPr>
            <w:rFonts w:eastAsia="MS Mincho"/>
            <w:noProof/>
          </w:rPr>
          <w:t>8</w:t>
        </w:r>
      </w:ins>
    </w:p>
    <w:p w14:paraId="2CEA1BC6" w14:textId="56D471E9"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ins w:id="9" w:author="Author">
        <w:r w:rsidR="00E27329">
          <w:rPr>
            <w:rFonts w:eastAsia="MS Mincho"/>
            <w:noProof/>
          </w:rPr>
          <w:t>8</w:t>
        </w:r>
      </w:ins>
    </w:p>
    <w:p w14:paraId="2C384782" w14:textId="0A89F91C"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ins w:id="10" w:author="Author">
        <w:r w:rsidR="00E27329">
          <w:rPr>
            <w:rFonts w:eastAsia="MS Mincho"/>
            <w:noProof/>
          </w:rPr>
          <w:t>8</w:t>
        </w:r>
      </w:ins>
    </w:p>
    <w:p w14:paraId="061C1222" w14:textId="426C52E1"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 and Symbols</w:t>
      </w:r>
      <w:r w:rsidRPr="008361E1">
        <w:rPr>
          <w:rFonts w:eastAsia="MS Mincho"/>
          <w:noProof/>
          <w:webHidden/>
        </w:rPr>
        <w:tab/>
      </w:r>
      <w:r w:rsidRPr="008361E1">
        <w:rPr>
          <w:rFonts w:eastAsia="MS Mincho"/>
          <w:noProof/>
          <w:webHidden/>
        </w:rPr>
        <w:tab/>
      </w:r>
      <w:ins w:id="11" w:author="Author">
        <w:r w:rsidR="00E27329">
          <w:rPr>
            <w:rFonts w:eastAsia="MS Mincho"/>
            <w:noProof/>
          </w:rPr>
          <w:t>17</w:t>
        </w:r>
      </w:ins>
    </w:p>
    <w:p w14:paraId="7DF055E6" w14:textId="318260A7"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General Requirements</w:t>
      </w:r>
      <w:r w:rsidRPr="008361E1">
        <w:rPr>
          <w:rFonts w:eastAsia="MS Mincho"/>
          <w:noProof/>
          <w:webHidden/>
        </w:rPr>
        <w:tab/>
      </w:r>
      <w:r w:rsidRPr="008361E1">
        <w:rPr>
          <w:rFonts w:eastAsia="MS Mincho"/>
          <w:noProof/>
          <w:webHidden/>
        </w:rPr>
        <w:tab/>
      </w:r>
      <w:ins w:id="12" w:author="Author">
        <w:r w:rsidR="00E27329">
          <w:rPr>
            <w:rFonts w:eastAsia="MS Mincho"/>
            <w:noProof/>
          </w:rPr>
          <w:t>22</w:t>
        </w:r>
      </w:ins>
    </w:p>
    <w:p w14:paraId="081C5790" w14:textId="0A7D169D"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6. </w:t>
      </w:r>
      <w:r w:rsidR="00186DF3" w:rsidRPr="008361E1">
        <w:rPr>
          <w:rFonts w:eastAsia="MS Mincho"/>
          <w:noProof/>
        </w:rPr>
        <w:t>General Overview</w:t>
      </w:r>
      <w:r w:rsidRPr="008361E1">
        <w:rPr>
          <w:rFonts w:eastAsia="MS Mincho"/>
          <w:noProof/>
          <w:webHidden/>
        </w:rPr>
        <w:tab/>
      </w:r>
      <w:r w:rsidRPr="008361E1">
        <w:rPr>
          <w:rFonts w:eastAsia="MS Mincho"/>
          <w:noProof/>
          <w:webHidden/>
        </w:rPr>
        <w:tab/>
      </w:r>
      <w:ins w:id="13" w:author="Author">
        <w:r w:rsidR="00E27329">
          <w:rPr>
            <w:rFonts w:eastAsia="MS Mincho"/>
            <w:noProof/>
          </w:rPr>
          <w:t>23</w:t>
        </w:r>
      </w:ins>
    </w:p>
    <w:p w14:paraId="4257DE4B" w14:textId="2C6DABBD"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7. </w:t>
      </w:r>
      <w:r w:rsidR="00186DF3" w:rsidRPr="008361E1">
        <w:rPr>
          <w:rFonts w:eastAsia="MS Mincho"/>
          <w:noProof/>
        </w:rPr>
        <w:t>Test System Requirements</w:t>
      </w:r>
      <w:r w:rsidRPr="008361E1">
        <w:rPr>
          <w:rFonts w:eastAsia="MS Mincho"/>
          <w:noProof/>
          <w:webHidden/>
        </w:rPr>
        <w:tab/>
      </w:r>
      <w:r w:rsidRPr="008361E1">
        <w:rPr>
          <w:rFonts w:eastAsia="MS Mincho"/>
          <w:noProof/>
          <w:webHidden/>
        </w:rPr>
        <w:tab/>
      </w:r>
      <w:ins w:id="14" w:author="Author">
        <w:r w:rsidR="00E27329">
          <w:rPr>
            <w:rFonts w:eastAsia="MS Mincho"/>
            <w:noProof/>
          </w:rPr>
          <w:t>25</w:t>
        </w:r>
      </w:ins>
    </w:p>
    <w:p w14:paraId="3FF7B8D1" w14:textId="6076C416"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8. </w:t>
      </w:r>
      <w:r w:rsidR="00186DF3" w:rsidRPr="008361E1">
        <w:rPr>
          <w:rFonts w:eastAsia="MS Mincho"/>
          <w:noProof/>
        </w:rPr>
        <w:t>Test Preparation Requirements</w:t>
      </w:r>
      <w:r w:rsidRPr="008361E1">
        <w:rPr>
          <w:rFonts w:eastAsia="MS Mincho"/>
          <w:noProof/>
          <w:webHidden/>
        </w:rPr>
        <w:tab/>
      </w:r>
      <w:r w:rsidRPr="008361E1">
        <w:rPr>
          <w:rFonts w:eastAsia="MS Mincho"/>
          <w:noProof/>
          <w:webHidden/>
        </w:rPr>
        <w:tab/>
      </w:r>
      <w:ins w:id="15" w:author="Author">
        <w:r w:rsidR="00E27329">
          <w:rPr>
            <w:rFonts w:eastAsia="MS Mincho"/>
            <w:noProof/>
          </w:rPr>
          <w:t>42</w:t>
        </w:r>
      </w:ins>
    </w:p>
    <w:p w14:paraId="1D79EE0A" w14:textId="26A33837"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9. </w:t>
      </w:r>
      <w:r w:rsidR="00186DF3" w:rsidRPr="008361E1">
        <w:rPr>
          <w:rFonts w:eastAsia="MS Mincho"/>
          <w:noProof/>
        </w:rPr>
        <w:t>WLTP-Brake Cycle</w:t>
      </w:r>
      <w:r w:rsidRPr="008361E1">
        <w:rPr>
          <w:rFonts w:eastAsia="MS Mincho"/>
          <w:noProof/>
          <w:webHidden/>
        </w:rPr>
        <w:tab/>
      </w:r>
      <w:r w:rsidRPr="008361E1">
        <w:rPr>
          <w:rFonts w:eastAsia="MS Mincho"/>
          <w:noProof/>
          <w:webHidden/>
        </w:rPr>
        <w:tab/>
      </w:r>
      <w:ins w:id="16" w:author="Author">
        <w:r w:rsidR="00E27329">
          <w:rPr>
            <w:rFonts w:eastAsia="MS Mincho"/>
            <w:noProof/>
          </w:rPr>
          <w:t>52</w:t>
        </w:r>
      </w:ins>
    </w:p>
    <w:p w14:paraId="69ADAD61" w14:textId="2B23C702"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10. </w:t>
      </w:r>
      <w:r w:rsidR="00186DF3" w:rsidRPr="008361E1">
        <w:rPr>
          <w:rFonts w:eastAsia="MS Mincho"/>
          <w:noProof/>
        </w:rPr>
        <w:t>Cooling Airflow Adjustment</w:t>
      </w:r>
      <w:r w:rsidRPr="008361E1">
        <w:rPr>
          <w:rFonts w:eastAsia="MS Mincho"/>
          <w:noProof/>
          <w:webHidden/>
        </w:rPr>
        <w:tab/>
      </w:r>
      <w:r w:rsidRPr="008361E1">
        <w:rPr>
          <w:rFonts w:eastAsia="MS Mincho"/>
          <w:noProof/>
          <w:webHidden/>
        </w:rPr>
        <w:tab/>
      </w:r>
      <w:ins w:id="17" w:author="Author">
        <w:r w:rsidR="00E27329">
          <w:rPr>
            <w:rFonts w:eastAsia="MS Mincho"/>
            <w:noProof/>
          </w:rPr>
          <w:t>58</w:t>
        </w:r>
      </w:ins>
    </w:p>
    <w:p w14:paraId="46E14179" w14:textId="50E22B89"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11. </w:t>
      </w:r>
      <w:r w:rsidR="00186DF3" w:rsidRPr="008361E1">
        <w:rPr>
          <w:rFonts w:eastAsia="MS Mincho"/>
          <w:noProof/>
        </w:rPr>
        <w:t>Bedding Section</w:t>
      </w:r>
      <w:r w:rsidRPr="008361E1">
        <w:rPr>
          <w:rFonts w:eastAsia="MS Mincho"/>
          <w:noProof/>
          <w:webHidden/>
        </w:rPr>
        <w:tab/>
      </w:r>
      <w:r w:rsidRPr="008361E1">
        <w:rPr>
          <w:rFonts w:eastAsia="MS Mincho"/>
          <w:noProof/>
          <w:webHidden/>
        </w:rPr>
        <w:tab/>
      </w:r>
      <w:ins w:id="18" w:author="Author">
        <w:r w:rsidR="00E27329">
          <w:rPr>
            <w:rFonts w:eastAsia="MS Mincho"/>
            <w:noProof/>
          </w:rPr>
          <w:t>63</w:t>
        </w:r>
      </w:ins>
    </w:p>
    <w:p w14:paraId="4A9993A0" w14:textId="4C3523F4"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12. </w:t>
      </w:r>
      <w:r w:rsidR="00186DF3" w:rsidRPr="008361E1">
        <w:rPr>
          <w:rFonts w:eastAsia="MS Mincho"/>
          <w:noProof/>
        </w:rPr>
        <w:t>Emissions Measurements Section</w:t>
      </w:r>
      <w:r w:rsidRPr="008361E1">
        <w:rPr>
          <w:rFonts w:eastAsia="MS Mincho"/>
          <w:noProof/>
          <w:webHidden/>
        </w:rPr>
        <w:tab/>
      </w:r>
      <w:r w:rsidRPr="008361E1">
        <w:rPr>
          <w:rFonts w:eastAsia="MS Mincho"/>
          <w:noProof/>
          <w:webHidden/>
        </w:rPr>
        <w:tab/>
      </w:r>
      <w:ins w:id="19" w:author="Author">
        <w:r w:rsidR="00E27329">
          <w:rPr>
            <w:rFonts w:eastAsia="MS Mincho"/>
            <w:noProof/>
          </w:rPr>
          <w:t>65</w:t>
        </w:r>
      </w:ins>
    </w:p>
    <w:p w14:paraId="00C144B5" w14:textId="233A6DCA"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13. </w:t>
      </w:r>
      <w:r w:rsidR="00186DF3" w:rsidRPr="008361E1">
        <w:rPr>
          <w:rFonts w:eastAsia="MS Mincho"/>
          <w:noProof/>
        </w:rPr>
        <w:t>Test Output</w:t>
      </w:r>
      <w:r w:rsidRPr="008361E1">
        <w:rPr>
          <w:rFonts w:eastAsia="MS Mincho"/>
          <w:noProof/>
          <w:webHidden/>
        </w:rPr>
        <w:tab/>
      </w:r>
      <w:r w:rsidRPr="008361E1">
        <w:rPr>
          <w:rFonts w:eastAsia="MS Mincho"/>
          <w:noProof/>
          <w:webHidden/>
        </w:rPr>
        <w:tab/>
      </w:r>
      <w:ins w:id="20" w:author="Author">
        <w:r w:rsidR="00E27329">
          <w:rPr>
            <w:rFonts w:eastAsia="MS Mincho"/>
            <w:noProof/>
          </w:rPr>
          <w:t>85</w:t>
        </w:r>
      </w:ins>
    </w:p>
    <w:p w14:paraId="11759698" w14:textId="291BB787" w:rsidR="00967B5E" w:rsidRPr="008361E1" w:rsidRDefault="00967B5E" w:rsidP="00B955F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14. </w:t>
      </w:r>
      <w:r w:rsidR="00186DF3" w:rsidRPr="008361E1">
        <w:rPr>
          <w:rFonts w:eastAsia="MS Mincho"/>
          <w:noProof/>
        </w:rPr>
        <w:t>Calibration Requirements and Ongoing Quality Controls</w:t>
      </w:r>
      <w:r w:rsidRPr="008361E1">
        <w:rPr>
          <w:rFonts w:eastAsia="MS Mincho"/>
          <w:noProof/>
          <w:webHidden/>
        </w:rPr>
        <w:tab/>
      </w:r>
      <w:r w:rsidRPr="008361E1">
        <w:rPr>
          <w:rFonts w:eastAsia="MS Mincho"/>
          <w:noProof/>
          <w:webHidden/>
        </w:rPr>
        <w:tab/>
      </w:r>
      <w:ins w:id="21" w:author="Author">
        <w:r w:rsidR="00E27329">
          <w:rPr>
            <w:rFonts w:eastAsia="MS Mincho"/>
            <w:noProof/>
          </w:rPr>
          <w:t>117</w:t>
        </w:r>
      </w:ins>
    </w:p>
    <w:p w14:paraId="671EF998" w14:textId="77777777" w:rsidR="00232F4E" w:rsidRPr="008361E1" w:rsidRDefault="00833717" w:rsidP="00A64B42">
      <w:pPr>
        <w:pStyle w:val="TOC2"/>
        <w:tabs>
          <w:tab w:val="clear" w:pos="660"/>
          <w:tab w:val="clear" w:pos="9629"/>
        </w:tabs>
        <w:rPr>
          <w:sz w:val="20"/>
          <w:lang w:val="en-GB"/>
        </w:rPr>
      </w:pPr>
      <w:r w:rsidRPr="008361E1">
        <w:rPr>
          <w:bCs/>
          <w:sz w:val="20"/>
          <w:lang w:val="en-GB"/>
        </w:rPr>
        <w:fldChar w:fldCharType="begin"/>
      </w:r>
      <w:r w:rsidR="00232F4E" w:rsidRPr="008361E1">
        <w:rPr>
          <w:sz w:val="20"/>
          <w:lang w:val="en-GB"/>
        </w:rPr>
        <w:instrText xml:space="preserve"> TOC \o "1-3" \h \z \u </w:instrText>
      </w:r>
      <w:r w:rsidRPr="008361E1">
        <w:rPr>
          <w:bCs/>
          <w:sz w:val="20"/>
          <w:lang w:val="en-GB"/>
        </w:rPr>
        <w:fldChar w:fldCharType="separate"/>
      </w:r>
    </w:p>
    <w:p w14:paraId="2A5A204A" w14:textId="77777777" w:rsidR="00E97632" w:rsidRPr="008361E1" w:rsidRDefault="00833717" w:rsidP="00A64B42">
      <w:pPr>
        <w:spacing w:after="120"/>
        <w:ind w:left="283"/>
        <w:rPr>
          <w:noProof/>
        </w:rPr>
      </w:pPr>
      <w:r w:rsidRPr="008361E1">
        <w:rPr>
          <w:noProof/>
          <w:color w:val="0D0D0D" w:themeColor="text1" w:themeTint="F2"/>
        </w:rPr>
        <w:fldChar w:fldCharType="end"/>
      </w:r>
      <w:r w:rsidR="00186DF3" w:rsidRPr="008361E1">
        <w:rPr>
          <w:noProof/>
        </w:rPr>
        <w:t>Annexes</w:t>
      </w:r>
      <w:r w:rsidR="00E97632" w:rsidRPr="008361E1">
        <w:rPr>
          <w:i/>
          <w:noProof/>
        </w:rPr>
        <w:tab/>
      </w:r>
    </w:p>
    <w:p w14:paraId="5E956D6E" w14:textId="71AD2E13" w:rsidR="00186DF3" w:rsidRPr="008361E1" w:rsidRDefault="00E97632" w:rsidP="00E52D1F">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186DF3" w:rsidRPr="008361E1">
        <w:rPr>
          <w:rFonts w:eastAsia="MS Mincho"/>
          <w:noProof/>
        </w:rPr>
        <w:tab/>
      </w:r>
      <w:del w:id="22" w:author="Author">
        <w:r w:rsidR="00186DF3" w:rsidRPr="008361E1" w:rsidDel="006C052B">
          <w:rPr>
            <w:rFonts w:eastAsia="MS Mincho"/>
            <w:noProof/>
          </w:rPr>
          <w:delText>I</w:delText>
        </w:r>
      </w:del>
      <w:ins w:id="23" w:author="Author">
        <w:r w:rsidR="006C052B" w:rsidRPr="008361E1">
          <w:rPr>
            <w:rFonts w:eastAsia="MS Mincho"/>
            <w:noProof/>
          </w:rPr>
          <w:t>A</w:t>
        </w:r>
      </w:ins>
      <w:r w:rsidR="00186DF3" w:rsidRPr="008361E1">
        <w:rPr>
          <w:rFonts w:eastAsia="MS Mincho"/>
          <w:noProof/>
        </w:rPr>
        <w:t>. WLTP-Brake Cycle Events</w:t>
      </w:r>
      <w:r w:rsidR="00186DF3" w:rsidRPr="008361E1">
        <w:rPr>
          <w:rFonts w:eastAsia="MS Mincho"/>
          <w:noProof/>
          <w:webHidden/>
        </w:rPr>
        <w:tab/>
      </w:r>
      <w:r w:rsidR="00186DF3" w:rsidRPr="008361E1">
        <w:rPr>
          <w:rFonts w:eastAsia="MS Mincho"/>
          <w:noProof/>
          <w:webHidden/>
        </w:rPr>
        <w:tab/>
      </w:r>
      <w:ins w:id="24" w:author="Author">
        <w:r w:rsidR="00E27329">
          <w:rPr>
            <w:rFonts w:eastAsia="MS Mincho"/>
            <w:noProof/>
          </w:rPr>
          <w:t>124</w:t>
        </w:r>
      </w:ins>
    </w:p>
    <w:p w14:paraId="2593F7CB" w14:textId="322FE8E4" w:rsidR="00186DF3" w:rsidRPr="008361E1" w:rsidRDefault="00186DF3" w:rsidP="00E52D1F">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del w:id="25" w:author="Author">
        <w:r w:rsidRPr="008361E1" w:rsidDel="006C052B">
          <w:rPr>
            <w:rFonts w:eastAsia="MS Mincho"/>
            <w:noProof/>
          </w:rPr>
          <w:delText>II</w:delText>
        </w:r>
      </w:del>
      <w:ins w:id="26" w:author="Author">
        <w:r w:rsidR="006C052B" w:rsidRPr="008361E1">
          <w:rPr>
            <w:rFonts w:eastAsia="MS Mincho"/>
            <w:noProof/>
          </w:rPr>
          <w:t>B</w:t>
        </w:r>
      </w:ins>
      <w:r w:rsidRPr="008361E1">
        <w:rPr>
          <w:rFonts w:eastAsia="MS Mincho"/>
          <w:noProof/>
        </w:rPr>
        <w:t>. WLTP-Brake Cycle Brake Events</w:t>
      </w:r>
      <w:r w:rsidRPr="008361E1">
        <w:rPr>
          <w:rFonts w:eastAsia="MS Mincho"/>
          <w:noProof/>
          <w:webHidden/>
        </w:rPr>
        <w:tab/>
      </w:r>
      <w:r w:rsidRPr="008361E1">
        <w:rPr>
          <w:rFonts w:eastAsia="MS Mincho"/>
          <w:noProof/>
          <w:webHidden/>
        </w:rPr>
        <w:tab/>
      </w:r>
      <w:ins w:id="27" w:author="Author">
        <w:r w:rsidR="00E27329">
          <w:rPr>
            <w:rFonts w:eastAsia="MS Mincho"/>
            <w:noProof/>
          </w:rPr>
          <w:t>138</w:t>
        </w:r>
      </w:ins>
    </w:p>
    <w:p w14:paraId="3895F0A0" w14:textId="77777777" w:rsidR="007B73FD" w:rsidRPr="008361E1" w:rsidRDefault="007B73FD" w:rsidP="00A64B42">
      <w:pPr>
        <w:spacing w:after="120"/>
        <w:ind w:left="1134" w:hanging="567"/>
        <w:rPr>
          <w:rFonts w:eastAsia="MS Mincho"/>
          <w:noProof/>
        </w:rPr>
      </w:pPr>
    </w:p>
    <w:p w14:paraId="6B3D07B5" w14:textId="77777777" w:rsidR="00E97632" w:rsidRPr="008361E1" w:rsidRDefault="00E97632" w:rsidP="00A64B42">
      <w:pPr>
        <w:suppressAutoHyphens w:val="0"/>
        <w:spacing w:line="240" w:lineRule="auto"/>
        <w:rPr>
          <w:b/>
          <w:noProof/>
          <w:sz w:val="28"/>
        </w:rPr>
      </w:pPr>
      <w:r w:rsidRPr="008361E1">
        <w:rPr>
          <w:b/>
          <w:noProof/>
          <w:sz w:val="28"/>
        </w:rPr>
        <w:br w:type="page"/>
      </w:r>
    </w:p>
    <w:p w14:paraId="1F5DA5F0" w14:textId="77777777" w:rsidR="00E97632" w:rsidRPr="008361E1" w:rsidRDefault="00E97632" w:rsidP="00A64B42">
      <w:pPr>
        <w:pStyle w:val="HChG"/>
        <w:tabs>
          <w:tab w:val="clear" w:pos="851"/>
        </w:tabs>
        <w:ind w:hanging="708"/>
        <w:rPr>
          <w:noProof/>
        </w:rPr>
      </w:pPr>
      <w:r w:rsidRPr="008361E1">
        <w:rPr>
          <w:noProof/>
        </w:rPr>
        <w:lastRenderedPageBreak/>
        <w:t>I.</w:t>
      </w:r>
      <w:r w:rsidR="007330D9" w:rsidRPr="008361E1">
        <w:rPr>
          <w:noProof/>
        </w:rPr>
        <w:tab/>
      </w:r>
      <w:r w:rsidRPr="008361E1">
        <w:rPr>
          <w:noProof/>
        </w:rPr>
        <w:t>Statement of technical rationale and justification</w:t>
      </w:r>
    </w:p>
    <w:p w14:paraId="66B3B357" w14:textId="77777777" w:rsidR="009A7E42" w:rsidRPr="008361E1" w:rsidRDefault="00FA4B7A" w:rsidP="00FA4B7A">
      <w:pPr>
        <w:pStyle w:val="HeadABC"/>
        <w:numPr>
          <w:ilvl w:val="0"/>
          <w:numId w:val="0"/>
        </w:numPr>
        <w:tabs>
          <w:tab w:val="clear" w:pos="2160"/>
        </w:tabs>
        <w:ind w:left="1134" w:right="1134" w:hanging="567"/>
        <w:rPr>
          <w:noProof/>
          <w:sz w:val="24"/>
          <w:szCs w:val="28"/>
        </w:rPr>
      </w:pPr>
      <w:bookmarkStart w:id="28" w:name="_Toc117084600"/>
      <w:bookmarkStart w:id="29" w:name="_Toc117167478"/>
      <w:r w:rsidRPr="008361E1">
        <w:rPr>
          <w:noProof/>
          <w:sz w:val="24"/>
          <w:szCs w:val="28"/>
        </w:rPr>
        <w:t>A.</w:t>
      </w:r>
      <w:r w:rsidRPr="008361E1">
        <w:rPr>
          <w:noProof/>
          <w:sz w:val="24"/>
          <w:szCs w:val="28"/>
        </w:rPr>
        <w:tab/>
      </w:r>
      <w:r w:rsidR="00737F78" w:rsidRPr="008361E1">
        <w:rPr>
          <w:noProof/>
          <w:sz w:val="24"/>
          <w:szCs w:val="28"/>
        </w:rPr>
        <w:t>Introduction</w:t>
      </w:r>
      <w:bookmarkEnd w:id="28"/>
      <w:bookmarkEnd w:id="29"/>
    </w:p>
    <w:p w14:paraId="16F3F191" w14:textId="77777777" w:rsidR="009A7E42" w:rsidRPr="008361E1" w:rsidRDefault="009A7E42" w:rsidP="00A64B42">
      <w:pPr>
        <w:pStyle w:val="HeadABC"/>
        <w:numPr>
          <w:ilvl w:val="0"/>
          <w:numId w:val="0"/>
        </w:numPr>
        <w:tabs>
          <w:tab w:val="clear" w:pos="2160"/>
        </w:tabs>
        <w:spacing w:before="0" w:after="120" w:line="240" w:lineRule="atLeast"/>
        <w:ind w:left="1134" w:right="1134"/>
        <w:rPr>
          <w:b w:val="0"/>
          <w:noProof/>
          <w:sz w:val="20"/>
        </w:rPr>
      </w:pPr>
      <w:bookmarkStart w:id="30" w:name="_Toc117167479"/>
      <w:r w:rsidRPr="008361E1">
        <w:rPr>
          <w:b w:val="0"/>
          <w:noProof/>
          <w:sz w:val="20"/>
        </w:rPr>
        <w:t xml:space="preserve">1. </w:t>
      </w:r>
      <w:r w:rsidR="00B70FFD" w:rsidRPr="008361E1">
        <w:rPr>
          <w:b w:val="0"/>
          <w:noProof/>
          <w:sz w:val="20"/>
        </w:rPr>
        <w:tab/>
      </w:r>
      <w:r w:rsidRPr="008361E1">
        <w:rPr>
          <w:b w:val="0"/>
          <w:noProof/>
          <w:sz w:val="20"/>
        </w:rPr>
        <w:t>Over recent years there has been a sharp increase in international interest to characterise non-exhaust emissions of particles from road transport. Until recently, exhaust sources dominated road transport emissions, and all regulatory efforts have been aiming at their reduction. As exhaust emissions were reduced due to increasingly stringent regulations, the relative contribution of non-exhaust emissions to overall ambient concentrations of particulate matter increased.</w:t>
      </w:r>
      <w:bookmarkEnd w:id="30"/>
      <w:r w:rsidRPr="008361E1">
        <w:rPr>
          <w:b w:val="0"/>
          <w:noProof/>
          <w:sz w:val="20"/>
        </w:rPr>
        <w:t xml:space="preserve"> </w:t>
      </w:r>
    </w:p>
    <w:p w14:paraId="2786FCCD" w14:textId="77777777" w:rsidR="009A7E42" w:rsidRPr="008361E1" w:rsidRDefault="009A7E42" w:rsidP="00A64B42">
      <w:pPr>
        <w:pStyle w:val="HeadABC"/>
        <w:numPr>
          <w:ilvl w:val="0"/>
          <w:numId w:val="0"/>
        </w:numPr>
        <w:tabs>
          <w:tab w:val="clear" w:pos="2160"/>
        </w:tabs>
        <w:spacing w:before="0" w:after="120" w:line="240" w:lineRule="atLeast"/>
        <w:ind w:left="1134" w:right="1134"/>
        <w:rPr>
          <w:b w:val="0"/>
          <w:noProof/>
          <w:sz w:val="20"/>
        </w:rPr>
      </w:pPr>
      <w:bookmarkStart w:id="31" w:name="_Toc117167480"/>
      <w:r w:rsidRPr="008361E1">
        <w:rPr>
          <w:b w:val="0"/>
          <w:noProof/>
          <w:sz w:val="20"/>
        </w:rPr>
        <w:t xml:space="preserve">2. </w:t>
      </w:r>
      <w:r w:rsidR="00B70FFD" w:rsidRPr="008361E1">
        <w:rPr>
          <w:b w:val="0"/>
          <w:noProof/>
          <w:sz w:val="20"/>
        </w:rPr>
        <w:tab/>
      </w:r>
      <w:r w:rsidRPr="008361E1">
        <w:rPr>
          <w:b w:val="0"/>
          <w:noProof/>
          <w:sz w:val="20"/>
        </w:rPr>
        <w:t>Most manufacturers produce vehicles for a global clientele, or at least for several regions. Since manufacturers tend to cater to the preferences, needs, and lifestyles of specific geographic regions, vehicle designs will vary worldwide. As compliance with different emission standards in each region can create burdens from an administrative and vehicle design point of view, vehicle manufacturers tend to have a strong interest in harmonising brake emission test procedures and performance requirements on a global scale. Global harmonisation is also of interest to regulators as it offers more efficient development and adaptation to technical progress, potential collaborations with market surveillance, and facilitates the exchange of information between regulatory authorities.</w:t>
      </w:r>
      <w:bookmarkEnd w:id="31"/>
      <w:r w:rsidRPr="008361E1">
        <w:rPr>
          <w:b w:val="0"/>
          <w:noProof/>
          <w:sz w:val="20"/>
        </w:rPr>
        <w:t xml:space="preserve"> </w:t>
      </w:r>
    </w:p>
    <w:p w14:paraId="009D1600" w14:textId="6F5D48A8" w:rsidR="009A7E42" w:rsidRPr="008361E1" w:rsidRDefault="009A7E42" w:rsidP="00A64B42">
      <w:pPr>
        <w:pStyle w:val="HeadABC"/>
        <w:numPr>
          <w:ilvl w:val="0"/>
          <w:numId w:val="0"/>
        </w:numPr>
        <w:tabs>
          <w:tab w:val="clear" w:pos="2160"/>
        </w:tabs>
        <w:spacing w:before="0" w:after="120" w:line="240" w:lineRule="atLeast"/>
        <w:ind w:left="1134" w:right="1134"/>
        <w:rPr>
          <w:b w:val="0"/>
          <w:noProof/>
          <w:sz w:val="20"/>
        </w:rPr>
      </w:pPr>
      <w:bookmarkStart w:id="32" w:name="_Toc117167481"/>
      <w:r w:rsidRPr="008361E1">
        <w:rPr>
          <w:b w:val="0"/>
          <w:noProof/>
          <w:sz w:val="20"/>
        </w:rPr>
        <w:t xml:space="preserve">3. </w:t>
      </w:r>
      <w:r w:rsidR="00B70FFD" w:rsidRPr="008361E1">
        <w:rPr>
          <w:b w:val="0"/>
          <w:noProof/>
          <w:sz w:val="20"/>
        </w:rPr>
        <w:tab/>
      </w:r>
      <w:r w:rsidRPr="008361E1">
        <w:rPr>
          <w:b w:val="0"/>
          <w:noProof/>
          <w:sz w:val="20"/>
        </w:rPr>
        <w:t>In this context, stakeholders launched the work for this United Nations Global Technical Regulation (UN GTR) on Worldwide harmonised Light vehicle Test Procedures (WLTP) for particle emissions from brake wear. This UN GTR aims to harmonise test procedures for emissions from Light-Duty Vehicles (LDV) to the extent possible. Laboratory test procedures need to represent real driving conditions as much as possible and to enable a direct comparison between the performance of vehicles during certification procedures and in real life. However, this aspect puts some limitations on the level of harmonisation to be achieved. Furthermore, different countries will show varying levels of development, population densities, and costs associated with braking system technology. Consequently, the regulatory stringency of legislation is expected to vary from region to region for the foreseeable future. Therefore, the definition of emission limit values is not part of this UN GTR.</w:t>
      </w:r>
      <w:bookmarkEnd w:id="32"/>
      <w:ins w:id="33" w:author="Author">
        <w:r w:rsidR="00867EEC" w:rsidRPr="008361E1">
          <w:rPr>
            <w:b w:val="0"/>
            <w:noProof/>
            <w:sz w:val="20"/>
          </w:rPr>
          <w:t xml:space="preserve"> Nevertheless, the long-term goal is still to define globally harmonized performance requirements and emission limits in forthcoming amendments to this GTR.</w:t>
        </w:r>
      </w:ins>
    </w:p>
    <w:p w14:paraId="2561A317" w14:textId="77777777" w:rsidR="009A7E42" w:rsidRPr="008361E1" w:rsidRDefault="009A7E42" w:rsidP="00A64B42">
      <w:pPr>
        <w:pStyle w:val="HeadABC"/>
        <w:numPr>
          <w:ilvl w:val="0"/>
          <w:numId w:val="0"/>
        </w:numPr>
        <w:tabs>
          <w:tab w:val="clear" w:pos="2160"/>
        </w:tabs>
        <w:spacing w:before="0" w:after="120" w:line="240" w:lineRule="atLeast"/>
        <w:ind w:left="1134" w:right="1134"/>
        <w:rPr>
          <w:b w:val="0"/>
          <w:noProof/>
          <w:sz w:val="20"/>
        </w:rPr>
      </w:pPr>
      <w:bookmarkStart w:id="34" w:name="_Toc117167482"/>
      <w:r w:rsidRPr="008361E1">
        <w:rPr>
          <w:b w:val="0"/>
          <w:noProof/>
          <w:sz w:val="20"/>
        </w:rPr>
        <w:t xml:space="preserve">4. </w:t>
      </w:r>
      <w:r w:rsidR="00B70FFD" w:rsidRPr="008361E1">
        <w:rPr>
          <w:b w:val="0"/>
          <w:noProof/>
          <w:sz w:val="20"/>
        </w:rPr>
        <w:tab/>
      </w:r>
      <w:r w:rsidRPr="008361E1">
        <w:rPr>
          <w:b w:val="0"/>
          <w:noProof/>
          <w:sz w:val="20"/>
        </w:rPr>
        <w:t>UN GTRs are intended to be implemented into regional legislation by as many Contracting Parties as possible. The selection of vehicle categories to be covered by the scope of regional legislation represents a challenge as it depends on regional conditions that cannot be anticipated. However, according to the provisions of the 1998 UN ECE agreement, a UN GTR being implemented by a Contracting Party must apply to all vehicles, conditions, and equipment falling under its formal scope. Therefore, care must be taken in developing the scope of the UN GTR, as an unduly large formal scope may prevent or hamper its implementation into regional legislation. For this reason, the formal scope of this UN GTR is limited to Light-Duty vehicles up to 3500 kg. This limitation does not, however, indicate that the scope of this UN GTR should not be applied to a larger group of vehicle categories when implemented into regional legislation. Indeed, Contracting Parties are encouraged to do so if this is feasible and appropriate from a technical, economical, and administrative point of view.</w:t>
      </w:r>
      <w:bookmarkEnd w:id="34"/>
    </w:p>
    <w:p w14:paraId="2DBA7FD3" w14:textId="77777777" w:rsidR="009A7E42" w:rsidRPr="008361E1" w:rsidRDefault="009A7E42" w:rsidP="00A64B42">
      <w:pPr>
        <w:pStyle w:val="HeadABC"/>
        <w:numPr>
          <w:ilvl w:val="0"/>
          <w:numId w:val="0"/>
        </w:numPr>
        <w:tabs>
          <w:tab w:val="clear" w:pos="2160"/>
        </w:tabs>
        <w:spacing w:before="0" w:after="120" w:line="240" w:lineRule="atLeast"/>
        <w:ind w:left="1134" w:right="1134"/>
        <w:rPr>
          <w:b w:val="0"/>
          <w:noProof/>
          <w:sz w:val="20"/>
        </w:rPr>
      </w:pPr>
      <w:bookmarkStart w:id="35" w:name="_Toc117167483"/>
      <w:r w:rsidRPr="008361E1">
        <w:rPr>
          <w:b w:val="0"/>
          <w:noProof/>
          <w:sz w:val="20"/>
        </w:rPr>
        <w:t xml:space="preserve">5. </w:t>
      </w:r>
      <w:r w:rsidR="00B70FFD" w:rsidRPr="008361E1">
        <w:rPr>
          <w:b w:val="0"/>
          <w:noProof/>
          <w:sz w:val="20"/>
        </w:rPr>
        <w:tab/>
      </w:r>
      <w:r w:rsidRPr="008361E1">
        <w:rPr>
          <w:b w:val="0"/>
          <w:noProof/>
          <w:sz w:val="20"/>
        </w:rPr>
        <w:t>A harmonised approach for measuring brake particle emissions would allow manufacturers to better understand the behaviour of different brake systems, reduce inconsistencies in results and; therefore, compare them more efficiently, and develop strategies to decrease brake emissions.</w:t>
      </w:r>
      <w:bookmarkEnd w:id="35"/>
    </w:p>
    <w:p w14:paraId="66C69828" w14:textId="77777777" w:rsidR="00737F78" w:rsidRPr="008361E1" w:rsidRDefault="009A7E42" w:rsidP="00A64B42">
      <w:pPr>
        <w:pStyle w:val="HeadABC"/>
        <w:numPr>
          <w:ilvl w:val="0"/>
          <w:numId w:val="0"/>
        </w:numPr>
        <w:tabs>
          <w:tab w:val="clear" w:pos="2160"/>
        </w:tabs>
        <w:spacing w:before="0" w:after="120" w:line="240" w:lineRule="atLeast"/>
        <w:ind w:left="1134" w:right="1134"/>
        <w:rPr>
          <w:b w:val="0"/>
          <w:noProof/>
          <w:sz w:val="20"/>
        </w:rPr>
      </w:pPr>
      <w:bookmarkStart w:id="36" w:name="_Toc117167484"/>
      <w:r w:rsidRPr="008361E1">
        <w:rPr>
          <w:b w:val="0"/>
          <w:noProof/>
          <w:sz w:val="20"/>
        </w:rPr>
        <w:t xml:space="preserve">6. </w:t>
      </w:r>
      <w:r w:rsidR="00B70FFD" w:rsidRPr="008361E1">
        <w:rPr>
          <w:b w:val="0"/>
          <w:noProof/>
          <w:sz w:val="20"/>
        </w:rPr>
        <w:tab/>
      </w:r>
      <w:r w:rsidRPr="008361E1">
        <w:rPr>
          <w:b w:val="0"/>
          <w:noProof/>
          <w:sz w:val="20"/>
        </w:rPr>
        <w:t>This version of the UN GTR does not contain test requirements specific to other types of vehicles e.g. off-road, special purpose, and heavy-duty vehicles. Thus, these vehicles are not included in the scope of this UN GTR. However, Contracting Parties may apply the provisions within this UN GTR to such vehicles to the extent possible from a technical point of view, and complement them with additional provisions in regional legislation e.g. brake emission testing with different types of friction materials or mating parts.</w:t>
      </w:r>
      <w:bookmarkEnd w:id="36"/>
      <w:r w:rsidR="00737F78" w:rsidRPr="008361E1">
        <w:rPr>
          <w:b w:val="0"/>
          <w:noProof/>
          <w:sz w:val="20"/>
        </w:rPr>
        <w:t xml:space="preserve"> </w:t>
      </w:r>
    </w:p>
    <w:p w14:paraId="6BC81833" w14:textId="77777777" w:rsidR="00737F78" w:rsidRPr="008361E1" w:rsidRDefault="00FA4B7A" w:rsidP="00FA4B7A">
      <w:pPr>
        <w:pStyle w:val="HeadABC"/>
        <w:numPr>
          <w:ilvl w:val="0"/>
          <w:numId w:val="0"/>
        </w:numPr>
        <w:tabs>
          <w:tab w:val="clear" w:pos="2160"/>
        </w:tabs>
        <w:ind w:left="1134" w:right="1134" w:hanging="567"/>
        <w:rPr>
          <w:noProof/>
          <w:sz w:val="24"/>
          <w:szCs w:val="28"/>
        </w:rPr>
      </w:pPr>
      <w:bookmarkStart w:id="37" w:name="_Toc117084601"/>
      <w:bookmarkStart w:id="38" w:name="_Toc117167485"/>
      <w:r w:rsidRPr="008361E1">
        <w:rPr>
          <w:noProof/>
          <w:sz w:val="24"/>
          <w:szCs w:val="28"/>
        </w:rPr>
        <w:lastRenderedPageBreak/>
        <w:t>B.</w:t>
      </w:r>
      <w:r w:rsidRPr="008361E1">
        <w:rPr>
          <w:noProof/>
          <w:sz w:val="24"/>
          <w:szCs w:val="28"/>
        </w:rPr>
        <w:tab/>
      </w:r>
      <w:r w:rsidR="00737F78" w:rsidRPr="008361E1">
        <w:rPr>
          <w:noProof/>
          <w:sz w:val="24"/>
          <w:szCs w:val="28"/>
        </w:rPr>
        <w:t>Procedural background and future development</w:t>
      </w:r>
      <w:bookmarkEnd w:id="37"/>
      <w:bookmarkEnd w:id="38"/>
      <w:r w:rsidR="00737F78" w:rsidRPr="008361E1">
        <w:rPr>
          <w:noProof/>
          <w:sz w:val="24"/>
          <w:szCs w:val="28"/>
        </w:rPr>
        <w:t xml:space="preserve"> </w:t>
      </w:r>
    </w:p>
    <w:p w14:paraId="765540A1" w14:textId="77777777" w:rsidR="009A7E42" w:rsidRPr="008361E1" w:rsidRDefault="009A7E42"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7. </w:t>
      </w:r>
      <w:r w:rsidR="006118CC" w:rsidRPr="008361E1">
        <w:rPr>
          <w:noProof/>
          <w:color w:val="0D0D0D" w:themeColor="text1" w:themeTint="F2"/>
          <w:szCs w:val="22"/>
        </w:rPr>
        <w:tab/>
      </w:r>
      <w:r w:rsidRPr="008361E1">
        <w:rPr>
          <w:noProof/>
          <w:color w:val="0D0D0D" w:themeColor="text1" w:themeTint="F2"/>
          <w:szCs w:val="22"/>
        </w:rPr>
        <w:t>In 2013, following the submission of informal documents by the Russian Federation, UNECE WP.29 agreed with the GRPE decision to task the Informal Working Group on Particle Measurement Programme (IWG on PMP) to investigate the issues concerning the emissions of non-exhaust emissions of particles from road transport. The main objective of the IWG on PMP was to investigate whether there is a need to extend particle measurement procedures to additional sources such as brake, tyre, and road wear.</w:t>
      </w:r>
    </w:p>
    <w:p w14:paraId="3F9D541A" w14:textId="77777777" w:rsidR="009A7E42" w:rsidRPr="008361E1" w:rsidRDefault="009A7E42"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8. </w:t>
      </w:r>
      <w:r w:rsidR="006118CC" w:rsidRPr="008361E1">
        <w:rPr>
          <w:noProof/>
          <w:color w:val="0D0D0D" w:themeColor="text1" w:themeTint="F2"/>
          <w:szCs w:val="22"/>
        </w:rPr>
        <w:tab/>
      </w:r>
      <w:r w:rsidRPr="008361E1">
        <w:rPr>
          <w:noProof/>
          <w:color w:val="0D0D0D" w:themeColor="text1" w:themeTint="F2"/>
          <w:szCs w:val="22"/>
        </w:rPr>
        <w:t>The IWG on PMP identified brake and tyre wear as the most relevant sources of non-exhaust emissions of particles from road transport and selected them as the main topics for future investigation (Informal document GRPE-69-23). With regards to brake wear emissions, the primary task of the IWG on PMP has been to define a set of “normal” or “typical” driving conditions, investigate the suitability of existing driving cycles for studying brake particle emissions, and develop a novel test cycle reproducing the driving and braking activity of Light-Duty vehicles in real-world conditions. Other main tasks included the broadening of the IWG on PMP to include non-exhaust experts, the development of guidelines and best practices for sampling and measuring brake wear particles, and the establishment of minimum requirements to report test results.</w:t>
      </w:r>
    </w:p>
    <w:p w14:paraId="11B04DC7" w14:textId="77777777" w:rsidR="009A7E42" w:rsidRPr="008361E1" w:rsidRDefault="009A7E42"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9. </w:t>
      </w:r>
      <w:r w:rsidR="006118CC" w:rsidRPr="008361E1">
        <w:rPr>
          <w:noProof/>
          <w:color w:val="0D0D0D" w:themeColor="text1" w:themeTint="F2"/>
          <w:szCs w:val="22"/>
        </w:rPr>
        <w:tab/>
      </w:r>
      <w:r w:rsidRPr="008361E1">
        <w:rPr>
          <w:noProof/>
          <w:color w:val="0D0D0D" w:themeColor="text1" w:themeTint="F2"/>
          <w:szCs w:val="22"/>
        </w:rPr>
        <w:t>Following the approval by AC.3 of the first mandate of the IWG on PMP regarding non-exhaust emissions in June 2013, the IWG on PMP aimed to accomplish the following objectives, which were completed by June 2016:</w:t>
      </w:r>
    </w:p>
    <w:p w14:paraId="33A48716"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Conduct a literature survey summarising the current knowledge on the physical/chemical nature, mass, number, and size distribution of non-exhaust particle emissions (JRC 89231 – EUR 26648);</w:t>
      </w:r>
    </w:p>
    <w:p w14:paraId="49DF2EE2"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(b)</w:t>
      </w:r>
      <w:r w:rsidRPr="008361E1">
        <w:rPr>
          <w:noProof/>
          <w:color w:val="0D0D0D" w:themeColor="text1" w:themeTint="F2"/>
          <w:sz w:val="20"/>
        </w:rPr>
        <w:tab/>
        <w:t>Identify and report the main knowledge gaps and the needs for future research. These findings were included in a report submitted to the 69th GRPE session (Informal Document GRPE-69-23);</w:t>
      </w:r>
    </w:p>
    <w:p w14:paraId="1216706B"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Establish a group of experts in the field of non-exhaust emissions, sharing information and ongoing research on topics related to non-exhaust emissions;</w:t>
      </w:r>
    </w:p>
    <w:p w14:paraId="01E363F5"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(d)</w:t>
      </w:r>
      <w:r w:rsidRPr="008361E1">
        <w:rPr>
          <w:noProof/>
          <w:color w:val="0D0D0D" w:themeColor="text1" w:themeTint="F2"/>
          <w:sz w:val="20"/>
        </w:rPr>
        <w:tab/>
        <w:t>Analyse the WLTP database to define normal and extreme driving conditions, and gather information on existing methodologies for sampling and measuring non-exhaust emissions;</w:t>
      </w:r>
    </w:p>
    <w:p w14:paraId="0B7E727E"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(e)</w:t>
      </w:r>
      <w:r w:rsidRPr="008361E1">
        <w:rPr>
          <w:noProof/>
          <w:color w:val="0D0D0D" w:themeColor="text1" w:themeTint="F2"/>
          <w:sz w:val="20"/>
        </w:rPr>
        <w:tab/>
        <w:t>Consider the most suitable testing approach for brake emissions, and define the pros and cons of different available options (brake test rig, full vehicle chassis dyno, vehicle on-road, etc.).</w:t>
      </w:r>
    </w:p>
    <w:p w14:paraId="0CFB0001" w14:textId="77777777" w:rsidR="009A7E42" w:rsidRPr="008361E1" w:rsidRDefault="009A7E42"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10. </w:t>
      </w:r>
      <w:r w:rsidR="006118CC" w:rsidRPr="008361E1">
        <w:rPr>
          <w:noProof/>
          <w:color w:val="0D0D0D" w:themeColor="text1" w:themeTint="F2"/>
          <w:szCs w:val="22"/>
        </w:rPr>
        <w:tab/>
      </w:r>
      <w:r w:rsidRPr="008361E1">
        <w:rPr>
          <w:noProof/>
          <w:color w:val="0D0D0D" w:themeColor="text1" w:themeTint="F2"/>
          <w:szCs w:val="22"/>
        </w:rPr>
        <w:t xml:space="preserve">In the context of point (e), the IWG on PMP extensively discussed several options for a standardised method to sample and characterise brake wear particles, and eventually selected an approach based on a fully-enclosed brake dynamometer. This method allows the sampling of particles from brake wear without interferences from other sources and minimises particle losses over the entire sampling and measurement line. Furthermore, brake dynamometers offer a flexible platform to test different brakes under various driving conditions and vehicle loads. The laboratory setup needs to enable repeatable and reproducible measurements at least for a defined set of core parameters. An appropriate installation of the laboratory setup will then allow the end-user to select additional values worth measuring, within the capabilities of the system. </w:t>
      </w:r>
    </w:p>
    <w:p w14:paraId="143BE1A0" w14:textId="77777777" w:rsidR="009A7E42" w:rsidRPr="008361E1" w:rsidRDefault="009A7E42"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11. </w:t>
      </w:r>
      <w:r w:rsidR="006118CC" w:rsidRPr="008361E1">
        <w:rPr>
          <w:noProof/>
          <w:color w:val="0D0D0D" w:themeColor="text1" w:themeTint="F2"/>
          <w:szCs w:val="22"/>
        </w:rPr>
        <w:tab/>
      </w:r>
      <w:r w:rsidRPr="008361E1">
        <w:rPr>
          <w:noProof/>
          <w:color w:val="0D0D0D" w:themeColor="text1" w:themeTint="F2"/>
          <w:szCs w:val="22"/>
        </w:rPr>
        <w:t>A second mandate for the IWG on PMP with specific reference to non-exhaust emissions was approved in June 2016 by AC.3. The IWG on PMP was mandated to develop a commonly accepted test procedure for sampling and assessing brake wear particles both in terms of mass and number. The methodology would aim to provide the necessary tool to support future studies on brake emissions that can be easily compared. During the reporting period of the mandate (2016-2019) the following items were addressed:</w:t>
      </w:r>
    </w:p>
    <w:p w14:paraId="584B7558"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Development and validation of a novel test cycle appropriate for the investigation of brake wear particles;</w:t>
      </w:r>
    </w:p>
    <w:p w14:paraId="61E18915"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lastRenderedPageBreak/>
        <w:t>(b)</w:t>
      </w:r>
      <w:r w:rsidRPr="008361E1">
        <w:rPr>
          <w:noProof/>
          <w:color w:val="0D0D0D" w:themeColor="text1" w:themeTint="F2"/>
          <w:sz w:val="20"/>
        </w:rPr>
        <w:tab/>
        <w:t>Investigation and selection of the appropriate methodologies for particle generation and sampling;</w:t>
      </w:r>
    </w:p>
    <w:p w14:paraId="2454DBD9"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 xml:space="preserve">Investigation and selection of the appropriate instrumentation for the measurement and characterisation of brake wear particles. </w:t>
      </w:r>
    </w:p>
    <w:p w14:paraId="6682D8EA" w14:textId="77777777" w:rsidR="009A7E42" w:rsidRPr="008361E1" w:rsidRDefault="009A7E42"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12. </w:t>
      </w:r>
      <w:r w:rsidR="006118CC" w:rsidRPr="008361E1">
        <w:rPr>
          <w:noProof/>
          <w:color w:val="0D0D0D" w:themeColor="text1" w:themeTint="F2"/>
          <w:szCs w:val="22"/>
        </w:rPr>
        <w:tab/>
      </w:r>
      <w:r w:rsidRPr="008361E1">
        <w:rPr>
          <w:noProof/>
          <w:color w:val="0D0D0D" w:themeColor="text1" w:themeTint="F2"/>
          <w:szCs w:val="22"/>
        </w:rPr>
        <w:t xml:space="preserve">After completing a thorough analysis regarding the suitability of existing brake cycles, the IWG on PMP decided to proceed with the development of a novel test cycle appropriate for the investigation of brake wear particles. Therefore, the IWG on PMP decided to create a dedicated Task Force (TF1) to accelerate the development of a test cycle in October 2016. In September 2017, the IWG on PMP decided to create a dedicated Task Force (TF2) to investigate and select the appropriate methodologies and instrumentation for the measurement of brake wear particles. TF2 initiated its activities in October 2017. </w:t>
      </w:r>
    </w:p>
    <w:p w14:paraId="44C874FB" w14:textId="77777777" w:rsidR="009A7E42" w:rsidRPr="008361E1" w:rsidRDefault="009A7E42"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13. </w:t>
      </w:r>
      <w:r w:rsidR="006118CC" w:rsidRPr="008361E1">
        <w:rPr>
          <w:noProof/>
          <w:color w:val="0D0D0D" w:themeColor="text1" w:themeTint="F2"/>
          <w:szCs w:val="22"/>
        </w:rPr>
        <w:tab/>
      </w:r>
      <w:r w:rsidRPr="008361E1">
        <w:rPr>
          <w:noProof/>
          <w:color w:val="0D0D0D" w:themeColor="text1" w:themeTint="F2"/>
          <w:szCs w:val="22"/>
        </w:rPr>
        <w:t>During the reporting period (2016-2019), the IWG on PMP aimed to accomplish the following objectives:</w:t>
      </w:r>
    </w:p>
    <w:p w14:paraId="593C9135"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(a)</w:t>
      </w:r>
      <w:r w:rsidRPr="008361E1">
        <w:rPr>
          <w:noProof/>
          <w:color w:val="0D0D0D" w:themeColor="text1" w:themeTint="F2"/>
          <w:sz w:val="20"/>
        </w:rPr>
        <w:tab/>
        <w:t>Selection of the brake test rig methodology for the generation and sampling of brake wear particles;</w:t>
      </w:r>
    </w:p>
    <w:p w14:paraId="039B77CC"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(b)</w:t>
      </w:r>
      <w:r w:rsidRPr="008361E1">
        <w:rPr>
          <w:noProof/>
          <w:color w:val="0D0D0D" w:themeColor="text1" w:themeTint="F2"/>
          <w:sz w:val="20"/>
        </w:rPr>
        <w:tab/>
        <w:t>Agreement on the method’s target measurement parameters. TF2 agreed unanimously that both PM (PM</w:t>
      </w:r>
      <w:r w:rsidRPr="008361E1">
        <w:rPr>
          <w:noProof/>
          <w:color w:val="0D0D0D" w:themeColor="text1" w:themeTint="F2"/>
          <w:sz w:val="20"/>
          <w:vertAlign w:val="subscript"/>
        </w:rPr>
        <w:t>10</w:t>
      </w:r>
      <w:r w:rsidRPr="008361E1">
        <w:rPr>
          <w:noProof/>
          <w:color w:val="0D0D0D" w:themeColor="text1" w:themeTint="F2"/>
          <w:sz w:val="20"/>
        </w:rPr>
        <w:t xml:space="preserve"> and PM</w:t>
      </w:r>
      <w:r w:rsidRPr="008361E1">
        <w:rPr>
          <w:noProof/>
          <w:color w:val="0D0D0D" w:themeColor="text1" w:themeTint="F2"/>
          <w:sz w:val="20"/>
          <w:vertAlign w:val="subscript"/>
        </w:rPr>
        <w:t>2.5</w:t>
      </w:r>
      <w:r w:rsidRPr="008361E1">
        <w:rPr>
          <w:noProof/>
          <w:color w:val="0D0D0D" w:themeColor="text1" w:themeTint="F2"/>
          <w:sz w:val="20"/>
        </w:rPr>
        <w:t>) and PN (≥10 nm) emissions shall be addressed;</w:t>
      </w:r>
    </w:p>
    <w:p w14:paraId="7E4F82E8"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(c)</w:t>
      </w:r>
      <w:r w:rsidRPr="008361E1">
        <w:rPr>
          <w:noProof/>
          <w:color w:val="0D0D0D" w:themeColor="text1" w:themeTint="F2"/>
          <w:sz w:val="20"/>
        </w:rPr>
        <w:tab/>
        <w:t>Development and publication of the WLTP-Brake cycle. The cycle is based on real-world data extracted from the WLTP database and is considered representative of real-world applications;</w:t>
      </w:r>
    </w:p>
    <w:p w14:paraId="4B5DE828"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(d)</w:t>
      </w:r>
      <w:r w:rsidRPr="008361E1">
        <w:rPr>
          <w:noProof/>
          <w:color w:val="0D0D0D" w:themeColor="text1" w:themeTint="F2"/>
          <w:sz w:val="20"/>
        </w:rPr>
        <w:tab/>
        <w:t>Validation of the WLTP-Brake cycle through an interlaboratory accuracy study exercise which was completed in 8 different laboratories in Europe and the United States;</w:t>
      </w:r>
    </w:p>
    <w:p w14:paraId="6CA01355" w14:textId="77777777" w:rsidR="009A7E42" w:rsidRPr="008361E1" w:rsidRDefault="009A7E42" w:rsidP="00636E63">
      <w:pPr>
        <w:pStyle w:val="ListParagraph"/>
        <w:spacing w:after="120" w:line="240" w:lineRule="atLeast"/>
        <w:ind w:left="1134" w:right="1134" w:firstLine="567"/>
        <w:contextualSpacing w:val="0"/>
        <w:rPr>
          <w:noProof/>
          <w:color w:val="0D0D0D" w:themeColor="text1" w:themeTint="F2"/>
          <w:sz w:val="20"/>
        </w:rPr>
      </w:pPr>
      <w:r w:rsidRPr="008361E1">
        <w:rPr>
          <w:noProof/>
          <w:color w:val="0D0D0D" w:themeColor="text1" w:themeTint="F2"/>
          <w:sz w:val="20"/>
        </w:rPr>
        <w:t>(e)</w:t>
      </w:r>
      <w:r w:rsidRPr="008361E1">
        <w:rPr>
          <w:noProof/>
          <w:color w:val="0D0D0D" w:themeColor="text1" w:themeTint="F2"/>
          <w:sz w:val="20"/>
        </w:rPr>
        <w:tab/>
        <w:t>A thorough analysis of the existing methods and setups for the sampling and measurement of brake particle emissions. Agreement on the need of defining a set of minimum specifications and requirements for sampling and measurement of brake particle emissions.</w:t>
      </w:r>
    </w:p>
    <w:p w14:paraId="541284AF" w14:textId="77777777" w:rsidR="009A7E42" w:rsidRPr="008361E1" w:rsidRDefault="009A7E42"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14. </w:t>
      </w:r>
      <w:r w:rsidR="006118CC" w:rsidRPr="008361E1">
        <w:rPr>
          <w:noProof/>
          <w:color w:val="0D0D0D" w:themeColor="text1" w:themeTint="F2"/>
          <w:szCs w:val="22"/>
        </w:rPr>
        <w:tab/>
      </w:r>
      <w:r w:rsidRPr="008361E1">
        <w:rPr>
          <w:noProof/>
          <w:color w:val="0D0D0D" w:themeColor="text1" w:themeTint="F2"/>
          <w:szCs w:val="22"/>
        </w:rPr>
        <w:t>The mandate for the IWG on PMP regarding non-exhaust emissions was further extended in June 2019 by AC.3. The revised mandate included an additional item compared to 2016, which foresaw the validation of the proposed methodology for the measurement and characterisation of brake wear particles. During the reporting period (2019-2020), the IWG on PMP aimed to accomplish the following objectives:</w:t>
      </w:r>
    </w:p>
    <w:p w14:paraId="6579217C" w14:textId="77777777" w:rsidR="009A7E42" w:rsidRPr="008361E1" w:rsidRDefault="009A7E42"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Update the GRPE of the work of the IWG on PMP (TF1) on the development of the novel WLTP-Brake cycle and its application in the measurement and characterisation of brake emissions at brake dynamometer level;</w:t>
      </w:r>
    </w:p>
    <w:p w14:paraId="7306922C" w14:textId="77777777" w:rsidR="009A7E42" w:rsidRPr="008361E1" w:rsidRDefault="009A7E42"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A first discussion on how to address future technologies took place at the IWG on PMP level following the request of several GRPE stakeholders.</w:t>
      </w:r>
    </w:p>
    <w:p w14:paraId="5E22930D" w14:textId="77777777" w:rsidR="009A7E42" w:rsidRPr="008361E1" w:rsidRDefault="009A7E42"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15. </w:t>
      </w:r>
      <w:r w:rsidR="006118CC" w:rsidRPr="008361E1">
        <w:rPr>
          <w:noProof/>
          <w:color w:val="0D0D0D" w:themeColor="text1" w:themeTint="F2"/>
          <w:szCs w:val="22"/>
        </w:rPr>
        <w:tab/>
      </w:r>
      <w:r w:rsidRPr="008361E1">
        <w:rPr>
          <w:noProof/>
          <w:color w:val="0D0D0D" w:themeColor="text1" w:themeTint="F2"/>
          <w:szCs w:val="22"/>
        </w:rPr>
        <w:t xml:space="preserve">The mandate for the IWG on PMP regarding non-exhaust emissions was further extended in June 2020 by AC.3. Following the discussion at the IWG on PMP level, the revised mandate included the extension of the proposed methodology to future technologies. In June 2020, several GRPE Contracting Parties urged the IWG on PMP to start considering a possible use of the proposed method as a regulatory tool. Therefore, the IWG on PMP was requested to start looking at the necessary changes and adaptations to extend the method to all existing technologies and other vehicle categories. </w:t>
      </w:r>
    </w:p>
    <w:p w14:paraId="6F70374E" w14:textId="77777777" w:rsidR="009A7E42" w:rsidRPr="008361E1" w:rsidRDefault="009A7E42"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16. </w:t>
      </w:r>
      <w:r w:rsidR="006118CC" w:rsidRPr="008361E1">
        <w:rPr>
          <w:noProof/>
          <w:color w:val="0D0D0D" w:themeColor="text1" w:themeTint="F2"/>
          <w:szCs w:val="22"/>
        </w:rPr>
        <w:tab/>
      </w:r>
      <w:r w:rsidRPr="008361E1">
        <w:rPr>
          <w:noProof/>
          <w:color w:val="0D0D0D" w:themeColor="text1" w:themeTint="F2"/>
          <w:szCs w:val="22"/>
        </w:rPr>
        <w:t>Stakeholders and Contracting Parties discussed the possible approaches to regulate brake particle emissions in a workshop in January 2021. The main topics discussed during the workshop include:</w:t>
      </w:r>
    </w:p>
    <w:p w14:paraId="3F06A685" w14:textId="77777777" w:rsidR="009A7E42" w:rsidRPr="008361E1" w:rsidRDefault="009A7E42"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 xml:space="preserve">The ideal scheme for regulating brake emissions from conventional ICE Light-Duty vehicles; </w:t>
      </w:r>
    </w:p>
    <w:p w14:paraId="7D2F0777" w14:textId="77777777" w:rsidR="009A7E42" w:rsidRPr="008361E1" w:rsidRDefault="009A7E42"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 xml:space="preserve">How to handle non-conventional Light-Duty vehicles (i.e. HEVs, PEVs) in a possible future regulatory approach; </w:t>
      </w:r>
    </w:p>
    <w:p w14:paraId="103E678E" w14:textId="77777777" w:rsidR="009A7E42" w:rsidRPr="008361E1" w:rsidRDefault="009A7E42"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Heavy-Duty vehicle brake emissions and possible approaches.</w:t>
      </w:r>
    </w:p>
    <w:p w14:paraId="451767DC" w14:textId="77777777" w:rsidR="009A7E42" w:rsidRPr="008361E1" w:rsidRDefault="009A7E42" w:rsidP="00A64B42">
      <w:pPr>
        <w:spacing w:after="120"/>
        <w:ind w:left="1134" w:right="1134"/>
        <w:jc w:val="both"/>
        <w:rPr>
          <w:b/>
          <w:noProof/>
          <w:color w:val="0D0D0D" w:themeColor="text1" w:themeTint="F2"/>
          <w:szCs w:val="22"/>
        </w:rPr>
      </w:pPr>
      <w:r w:rsidRPr="008361E1">
        <w:rPr>
          <w:noProof/>
          <w:color w:val="0D0D0D" w:themeColor="text1" w:themeTint="F2"/>
          <w:szCs w:val="22"/>
        </w:rPr>
        <w:lastRenderedPageBreak/>
        <w:t xml:space="preserve">17. </w:t>
      </w:r>
      <w:r w:rsidR="006118CC" w:rsidRPr="008361E1">
        <w:rPr>
          <w:noProof/>
          <w:color w:val="0D0D0D" w:themeColor="text1" w:themeTint="F2"/>
          <w:szCs w:val="22"/>
        </w:rPr>
        <w:tab/>
      </w:r>
      <w:r w:rsidRPr="008361E1">
        <w:rPr>
          <w:noProof/>
          <w:color w:val="0D0D0D" w:themeColor="text1" w:themeTint="F2"/>
          <w:szCs w:val="22"/>
        </w:rPr>
        <w:t xml:space="preserve">As a follow-up of the workshop, the interested Contracting Parties and the IWG on PMP recommended that a UN GTR on brake PM and PN emissions from all types of Light-Duty vehicle brake systems is developed under a new mandate. Therefore, the representatives of the European Union, the UK and Japan sought and obtained authorisation from AC.3 to develop a new UN GTR on brake PM and PN emissions from all types of LDVs brake systems. </w:t>
      </w:r>
    </w:p>
    <w:p w14:paraId="2DF84262" w14:textId="77777777" w:rsidR="00737F78" w:rsidRPr="008361E1" w:rsidRDefault="00FA4B7A" w:rsidP="00FA4B7A">
      <w:pPr>
        <w:pStyle w:val="HeadABC"/>
        <w:numPr>
          <w:ilvl w:val="0"/>
          <w:numId w:val="0"/>
        </w:numPr>
        <w:tabs>
          <w:tab w:val="clear" w:pos="2160"/>
        </w:tabs>
        <w:ind w:left="1134" w:right="1134" w:hanging="567"/>
        <w:rPr>
          <w:noProof/>
          <w:sz w:val="24"/>
          <w:szCs w:val="28"/>
        </w:rPr>
      </w:pPr>
      <w:bookmarkStart w:id="39" w:name="_Toc117084602"/>
      <w:bookmarkStart w:id="40" w:name="_Toc117167486"/>
      <w:r w:rsidRPr="008361E1">
        <w:rPr>
          <w:noProof/>
          <w:sz w:val="24"/>
          <w:szCs w:val="28"/>
        </w:rPr>
        <w:t>C.</w:t>
      </w:r>
      <w:r w:rsidRPr="008361E1">
        <w:rPr>
          <w:noProof/>
          <w:sz w:val="24"/>
          <w:szCs w:val="28"/>
        </w:rPr>
        <w:tab/>
      </w:r>
      <w:r w:rsidR="00737F78" w:rsidRPr="008361E1">
        <w:rPr>
          <w:noProof/>
          <w:sz w:val="24"/>
          <w:szCs w:val="28"/>
        </w:rPr>
        <w:t>Background on the technical work of the PMP group</w:t>
      </w:r>
      <w:bookmarkEnd w:id="39"/>
      <w:bookmarkEnd w:id="40"/>
    </w:p>
    <w:p w14:paraId="28176CD0" w14:textId="77777777" w:rsidR="00737F78" w:rsidRPr="008361E1" w:rsidRDefault="00737F78"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18. </w:t>
      </w:r>
      <w:r w:rsidR="006118CC" w:rsidRPr="008361E1">
        <w:rPr>
          <w:noProof/>
          <w:color w:val="0D0D0D" w:themeColor="text1" w:themeTint="F2"/>
          <w:szCs w:val="22"/>
        </w:rPr>
        <w:tab/>
      </w:r>
      <w:r w:rsidRPr="008361E1">
        <w:rPr>
          <w:noProof/>
          <w:color w:val="0D0D0D" w:themeColor="text1" w:themeTint="F2"/>
          <w:szCs w:val="22"/>
        </w:rPr>
        <w:t>The IWG on PMP decided to create a dedicated Task Force (TF1) to accelerate the development of a test cycle in October 2016 (PMP 41</w:t>
      </w:r>
      <w:r w:rsidRPr="008361E1">
        <w:rPr>
          <w:noProof/>
          <w:color w:val="0D0D0D" w:themeColor="text1" w:themeTint="F2"/>
          <w:szCs w:val="22"/>
          <w:vertAlign w:val="superscript"/>
        </w:rPr>
        <w:t>st</w:t>
      </w:r>
      <w:r w:rsidRPr="008361E1">
        <w:rPr>
          <w:noProof/>
          <w:color w:val="0D0D0D" w:themeColor="text1" w:themeTint="F2"/>
          <w:szCs w:val="22"/>
        </w:rPr>
        <w:t xml:space="preserve"> Session). The TF1 main tasks included the definition of testing parameters such as dynamometer climatic controls, the definition of the temperature measurement method, the development of a methodology for adjusting the cooling airflow based on real-world vehicle data, the support for the development of a novel test cycle, and the validation of the novel test cycle through an Inter-Laboratory Study. The novel WLTP-Brake cycle was developed in July 2018 and presented to the IWG on PMP in November 2018 (PMP 48</w:t>
      </w:r>
      <w:r w:rsidRPr="008361E1">
        <w:rPr>
          <w:noProof/>
          <w:color w:val="0D0D0D" w:themeColor="text1" w:themeTint="F2"/>
          <w:szCs w:val="22"/>
          <w:vertAlign w:val="superscript"/>
        </w:rPr>
        <w:t>th</w:t>
      </w:r>
      <w:r w:rsidRPr="008361E1">
        <w:rPr>
          <w:noProof/>
          <w:color w:val="0D0D0D" w:themeColor="text1" w:themeTint="F2"/>
          <w:szCs w:val="22"/>
        </w:rPr>
        <w:t xml:space="preserve"> Session). The WLTP-Brake cycle was validated through an Inter-Laboratory Study 1 (ILS-1) with the participation of eight testing facilities. The results of the validation were presented to the IWG on PMP in April 2019 (PMP 50</w:t>
      </w:r>
      <w:r w:rsidRPr="008361E1">
        <w:rPr>
          <w:noProof/>
          <w:color w:val="0D0D0D" w:themeColor="text1" w:themeTint="F2"/>
          <w:szCs w:val="22"/>
          <w:vertAlign w:val="superscript"/>
        </w:rPr>
        <w:t>th</w:t>
      </w:r>
      <w:r w:rsidRPr="008361E1">
        <w:rPr>
          <w:noProof/>
          <w:color w:val="0D0D0D" w:themeColor="text1" w:themeTint="F2"/>
          <w:szCs w:val="22"/>
        </w:rPr>
        <w:t xml:space="preserve"> Session). TF1 concluded its activities in October 2019 having completed 30 meetings.</w:t>
      </w:r>
    </w:p>
    <w:p w14:paraId="25B63EC8" w14:textId="77777777" w:rsidR="00737F78" w:rsidRPr="008361E1" w:rsidRDefault="00737F78"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19. </w:t>
      </w:r>
      <w:r w:rsidR="006118CC" w:rsidRPr="008361E1">
        <w:rPr>
          <w:noProof/>
          <w:color w:val="0D0D0D" w:themeColor="text1" w:themeTint="F2"/>
          <w:szCs w:val="22"/>
        </w:rPr>
        <w:tab/>
      </w:r>
      <w:r w:rsidRPr="008361E1">
        <w:rPr>
          <w:noProof/>
          <w:color w:val="0D0D0D" w:themeColor="text1" w:themeTint="F2"/>
          <w:szCs w:val="22"/>
        </w:rPr>
        <w:t>The IWG on PMP decided to create a dedicated Task Force (TF2) to investigate and select the appropriate methodologies and instrumentation for sampling and measurement of brake wear particles (PMP 43</w:t>
      </w:r>
      <w:r w:rsidRPr="008361E1">
        <w:rPr>
          <w:noProof/>
          <w:color w:val="0D0D0D" w:themeColor="text1" w:themeTint="F2"/>
          <w:szCs w:val="22"/>
          <w:vertAlign w:val="superscript"/>
        </w:rPr>
        <w:t>rd</w:t>
      </w:r>
      <w:r w:rsidRPr="008361E1">
        <w:rPr>
          <w:noProof/>
          <w:color w:val="0D0D0D" w:themeColor="text1" w:themeTint="F2"/>
          <w:szCs w:val="22"/>
        </w:rPr>
        <w:t xml:space="preserve"> Session). TF2 main tasks included the definition of the appropriate test setup for sampling and measuring brake particle emissions, the definition of the appropriate instrumentation for sampling and measuring brake particulate matter emissions, the definition of the appropriate instrumentation for sampling and measuring brake particle number emissions, and the definition of the appropriate protocol for sampling and measuring brake particle emissions. The TF2 submitted its recommendations for the minimum specifications for testing brake particle emissions to the IWG on PMP in July 2021 (PMP Web Conference 15.07.2021). TF2 recommendations were applied to the Inter-Laboratory Study 2 (ILS-2) to test their suitability and improve the proposed protocol. TF2 resumed its activities after the completion of the ILS-2 to finalise the protocol and prepare a proposal for the draft UN GTR to the IWG on PMP. The proposal was presented to the IWG on PMP in June 2022 (PMP Web Conference 15.06.2022). TF2 concluded its activities in June 2022 having completed 45 meetings. </w:t>
      </w:r>
    </w:p>
    <w:p w14:paraId="5B93429D" w14:textId="77777777" w:rsidR="00737F78" w:rsidRPr="008361E1" w:rsidRDefault="00737F78"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20. </w:t>
      </w:r>
      <w:r w:rsidR="006118CC" w:rsidRPr="008361E1">
        <w:rPr>
          <w:noProof/>
          <w:color w:val="0D0D0D" w:themeColor="text1" w:themeTint="F2"/>
          <w:szCs w:val="22"/>
        </w:rPr>
        <w:tab/>
      </w:r>
      <w:r w:rsidRPr="008361E1">
        <w:rPr>
          <w:noProof/>
          <w:color w:val="0D0D0D" w:themeColor="text1" w:themeTint="F2"/>
          <w:szCs w:val="22"/>
        </w:rPr>
        <w:t>The IWG on PMP decided to create a dedicated Task Force (TF3) to organise and execute the ILS-2 in March 2021 (PMP Web Conference 24.03.2021). The TF3 main tasks included the organisation and execution of the ILS-2, the verification of the feasibility and applicability of the defined specifications for sampling and measuring brake particle emissions, the examination of the repeatability and reproducibility of PM and PN emission measurements with the application of the defined specifications, and the preparation of recommendations to the TF2 on further improving and/or extending the set of the defined specifications. The ILS-2 was launched in September 2021 and finalised in January 2022. The results of the ILS-2 were presented to the IWG on PMP in March 2022 (PMP Web Conference 29.03.2022). TF3 concluded its activities in April 2022 having completed 6 meetings.</w:t>
      </w:r>
    </w:p>
    <w:p w14:paraId="3B6F7793" w14:textId="4BFF4FEF" w:rsidR="00737F78" w:rsidRPr="008361E1" w:rsidRDefault="00737F78" w:rsidP="00A64B42">
      <w:pPr>
        <w:spacing w:after="120"/>
        <w:ind w:left="1134" w:right="1134"/>
        <w:jc w:val="both"/>
        <w:rPr>
          <w:noProof/>
          <w:szCs w:val="22"/>
        </w:rPr>
      </w:pPr>
      <w:r w:rsidRPr="008361E1">
        <w:rPr>
          <w:noProof/>
          <w:szCs w:val="22"/>
        </w:rPr>
        <w:t xml:space="preserve">21. </w:t>
      </w:r>
      <w:r w:rsidR="006118CC" w:rsidRPr="008361E1">
        <w:rPr>
          <w:noProof/>
          <w:szCs w:val="22"/>
        </w:rPr>
        <w:tab/>
      </w:r>
      <w:ins w:id="41" w:author="Author">
        <w:r w:rsidR="003814A1" w:rsidRPr="008361E1">
          <w:rPr>
            <w:noProof/>
            <w:color w:val="0D0D0D" w:themeColor="text1" w:themeTint="F2"/>
            <w:szCs w:val="22"/>
          </w:rPr>
          <w:t>The IWG on PMP create</w:t>
        </w:r>
        <w:r w:rsidR="00057E39" w:rsidRPr="008361E1">
          <w:rPr>
            <w:noProof/>
            <w:color w:val="0D0D0D" w:themeColor="text1" w:themeTint="F2"/>
            <w:szCs w:val="22"/>
          </w:rPr>
          <w:t>d</w:t>
        </w:r>
        <w:r w:rsidR="003814A1" w:rsidRPr="008361E1">
          <w:rPr>
            <w:noProof/>
            <w:color w:val="0D0D0D" w:themeColor="text1" w:themeTint="F2"/>
            <w:szCs w:val="22"/>
          </w:rPr>
          <w:t xml:space="preserve"> a dedicated Task Force (TF4) to investigate and select the appropriate methodology for including non-friction braking to the testing protocol (GRPE-83-20e). The TF4 elaborated on 5 different proposed methodologies which were presented to the IWG on PMP. JRC presented the</w:t>
        </w:r>
        <w:r w:rsidR="0043028B" w:rsidRPr="008361E1">
          <w:rPr>
            <w:noProof/>
            <w:color w:val="0D0D0D" w:themeColor="text1" w:themeTint="F2"/>
            <w:szCs w:val="22"/>
          </w:rPr>
          <w:t xml:space="preserve"> final proposal to the IWG on PMP in </w:t>
        </w:r>
        <w:r w:rsidR="00C16172" w:rsidRPr="008361E1">
          <w:rPr>
            <w:noProof/>
            <w:color w:val="0D0D0D" w:themeColor="text1" w:themeTint="F2"/>
            <w:szCs w:val="22"/>
          </w:rPr>
          <w:t>December</w:t>
        </w:r>
        <w:r w:rsidR="0043028B" w:rsidRPr="008361E1">
          <w:rPr>
            <w:noProof/>
            <w:color w:val="0D0D0D" w:themeColor="text1" w:themeTint="F2"/>
            <w:szCs w:val="22"/>
          </w:rPr>
          <w:t xml:space="preserve"> 2022 (PMP Web Conference </w:t>
        </w:r>
        <w:r w:rsidR="00C16172" w:rsidRPr="008361E1">
          <w:rPr>
            <w:noProof/>
            <w:color w:val="0D0D0D" w:themeColor="text1" w:themeTint="F2"/>
            <w:szCs w:val="22"/>
          </w:rPr>
          <w:t>13</w:t>
        </w:r>
        <w:r w:rsidR="0043028B" w:rsidRPr="008361E1">
          <w:rPr>
            <w:noProof/>
            <w:color w:val="0D0D0D" w:themeColor="text1" w:themeTint="F2"/>
            <w:szCs w:val="22"/>
          </w:rPr>
          <w:t>.</w:t>
        </w:r>
        <w:r w:rsidR="00C16172" w:rsidRPr="008361E1">
          <w:rPr>
            <w:noProof/>
            <w:color w:val="0D0D0D" w:themeColor="text1" w:themeTint="F2"/>
            <w:szCs w:val="22"/>
          </w:rPr>
          <w:t>12</w:t>
        </w:r>
        <w:r w:rsidR="0043028B" w:rsidRPr="008361E1">
          <w:rPr>
            <w:noProof/>
            <w:color w:val="0D0D0D" w:themeColor="text1" w:themeTint="F2"/>
            <w:szCs w:val="22"/>
          </w:rPr>
          <w:t>.202</w:t>
        </w:r>
        <w:r w:rsidR="00C16172" w:rsidRPr="008361E1">
          <w:rPr>
            <w:noProof/>
            <w:color w:val="0D0D0D" w:themeColor="text1" w:themeTint="F2"/>
            <w:szCs w:val="22"/>
          </w:rPr>
          <w:t>2</w:t>
        </w:r>
        <w:r w:rsidR="0043028B" w:rsidRPr="008361E1">
          <w:rPr>
            <w:noProof/>
            <w:color w:val="0D0D0D" w:themeColor="text1" w:themeTint="F2"/>
            <w:szCs w:val="22"/>
          </w:rPr>
          <w:t>)</w:t>
        </w:r>
        <w:r w:rsidR="003814A1" w:rsidRPr="008361E1">
          <w:rPr>
            <w:noProof/>
            <w:color w:val="0D0D0D" w:themeColor="text1" w:themeTint="F2"/>
            <w:szCs w:val="22"/>
          </w:rPr>
          <w:t>. TF</w:t>
        </w:r>
        <w:r w:rsidR="0043028B" w:rsidRPr="008361E1">
          <w:rPr>
            <w:noProof/>
            <w:color w:val="0D0D0D" w:themeColor="text1" w:themeTint="F2"/>
            <w:szCs w:val="22"/>
          </w:rPr>
          <w:t>4</w:t>
        </w:r>
        <w:r w:rsidR="003814A1" w:rsidRPr="008361E1">
          <w:rPr>
            <w:noProof/>
            <w:color w:val="0D0D0D" w:themeColor="text1" w:themeTint="F2"/>
            <w:szCs w:val="22"/>
          </w:rPr>
          <w:t xml:space="preserve"> concluded its activities</w:t>
        </w:r>
        <w:r w:rsidR="0043028B" w:rsidRPr="008361E1">
          <w:rPr>
            <w:noProof/>
            <w:color w:val="0D0D0D" w:themeColor="text1" w:themeTint="F2"/>
            <w:szCs w:val="22"/>
          </w:rPr>
          <w:t xml:space="preserve"> for the submission of the GTR on brake emissions</w:t>
        </w:r>
        <w:r w:rsidR="003814A1" w:rsidRPr="008361E1">
          <w:rPr>
            <w:noProof/>
            <w:color w:val="0D0D0D" w:themeColor="text1" w:themeTint="F2"/>
            <w:szCs w:val="22"/>
          </w:rPr>
          <w:t xml:space="preserve"> in </w:t>
        </w:r>
        <w:r w:rsidR="0043028B" w:rsidRPr="008361E1">
          <w:rPr>
            <w:noProof/>
            <w:color w:val="0D0D0D" w:themeColor="text1" w:themeTint="F2"/>
            <w:szCs w:val="22"/>
          </w:rPr>
          <w:t>December</w:t>
        </w:r>
        <w:r w:rsidR="003814A1" w:rsidRPr="008361E1">
          <w:rPr>
            <w:noProof/>
            <w:color w:val="0D0D0D" w:themeColor="text1" w:themeTint="F2"/>
            <w:szCs w:val="22"/>
          </w:rPr>
          <w:t xml:space="preserve"> 2022 having completed </w:t>
        </w:r>
        <w:r w:rsidR="0043028B" w:rsidRPr="008361E1">
          <w:rPr>
            <w:noProof/>
            <w:color w:val="0D0D0D" w:themeColor="text1" w:themeTint="F2"/>
            <w:szCs w:val="22"/>
          </w:rPr>
          <w:t>2</w:t>
        </w:r>
        <w:r w:rsidR="002E463B" w:rsidRPr="008361E1">
          <w:rPr>
            <w:noProof/>
            <w:color w:val="0D0D0D" w:themeColor="text1" w:themeTint="F2"/>
            <w:szCs w:val="22"/>
          </w:rPr>
          <w:t>1</w:t>
        </w:r>
        <w:r w:rsidR="003814A1" w:rsidRPr="008361E1">
          <w:rPr>
            <w:noProof/>
            <w:color w:val="0D0D0D" w:themeColor="text1" w:themeTint="F2"/>
            <w:szCs w:val="22"/>
          </w:rPr>
          <w:t xml:space="preserve"> meetings.</w:t>
        </w:r>
        <w:r w:rsidR="0043028B" w:rsidRPr="008361E1">
          <w:rPr>
            <w:noProof/>
            <w:szCs w:val="22"/>
          </w:rPr>
          <w:t xml:space="preserve"> </w:t>
        </w:r>
        <w:del w:id="42" w:author="Author">
          <w:r w:rsidR="0043028B" w:rsidRPr="008361E1" w:rsidDel="005E026F">
            <w:rPr>
              <w:noProof/>
              <w:szCs w:val="22"/>
            </w:rPr>
            <w:delText xml:space="preserve">The </w:delText>
          </w:r>
          <w:r w:rsidR="0043028B" w:rsidRPr="008361E1" w:rsidDel="005E026F">
            <w:rPr>
              <w:noProof/>
              <w:color w:val="0D0D0D" w:themeColor="text1" w:themeTint="F2"/>
              <w:szCs w:val="22"/>
            </w:rPr>
            <w:delText xml:space="preserve">IWG on PMP might decide to continue the </w:delText>
          </w:r>
        </w:del>
        <w:r w:rsidR="0043028B" w:rsidRPr="008361E1">
          <w:rPr>
            <w:noProof/>
            <w:color w:val="0D0D0D" w:themeColor="text1" w:themeTint="F2"/>
            <w:szCs w:val="22"/>
          </w:rPr>
          <w:t>TF4</w:t>
        </w:r>
        <w:r w:rsidR="005E026F" w:rsidRPr="008361E1">
          <w:rPr>
            <w:noProof/>
            <w:color w:val="0D0D0D" w:themeColor="text1" w:themeTint="F2"/>
            <w:szCs w:val="22"/>
          </w:rPr>
          <w:t xml:space="preserve"> will continue its</w:t>
        </w:r>
        <w:r w:rsidR="0043028B" w:rsidRPr="008361E1">
          <w:rPr>
            <w:noProof/>
            <w:color w:val="0D0D0D" w:themeColor="text1" w:themeTint="F2"/>
            <w:szCs w:val="22"/>
          </w:rPr>
          <w:t xml:space="preserve"> activities with a view on a possible amendment of the proposed </w:t>
        </w:r>
        <w:r w:rsidR="00057E39" w:rsidRPr="008361E1">
          <w:rPr>
            <w:noProof/>
            <w:color w:val="0D0D0D" w:themeColor="text1" w:themeTint="F2"/>
            <w:szCs w:val="22"/>
          </w:rPr>
          <w:t xml:space="preserve">friction braking share </w:t>
        </w:r>
        <w:r w:rsidR="0043028B" w:rsidRPr="008361E1">
          <w:rPr>
            <w:noProof/>
            <w:color w:val="0D0D0D" w:themeColor="text1" w:themeTint="F2"/>
            <w:szCs w:val="22"/>
          </w:rPr>
          <w:t>coefficients for calculating PM and PN emissions from non-friction brak</w:t>
        </w:r>
        <w:r w:rsidR="00D6202D" w:rsidRPr="008361E1">
          <w:rPr>
            <w:noProof/>
            <w:color w:val="0D0D0D" w:themeColor="text1" w:themeTint="F2"/>
            <w:szCs w:val="22"/>
          </w:rPr>
          <w:t>ing</w:t>
        </w:r>
        <w:r w:rsidR="0043028B" w:rsidRPr="008361E1">
          <w:rPr>
            <w:noProof/>
            <w:color w:val="0D0D0D" w:themeColor="text1" w:themeTint="F2"/>
            <w:szCs w:val="22"/>
          </w:rPr>
          <w:t>.</w:t>
        </w:r>
        <w:r w:rsidR="0043028B" w:rsidRPr="008361E1">
          <w:rPr>
            <w:noProof/>
            <w:szCs w:val="22"/>
          </w:rPr>
          <w:t xml:space="preserve"> </w:t>
        </w:r>
      </w:ins>
    </w:p>
    <w:p w14:paraId="3E4B0384" w14:textId="77777777" w:rsidR="00737F78" w:rsidRPr="008361E1" w:rsidRDefault="00737F78" w:rsidP="00A64B42">
      <w:pPr>
        <w:spacing w:after="120"/>
        <w:ind w:left="1134" w:right="1134"/>
        <w:jc w:val="both"/>
        <w:rPr>
          <w:noProof/>
          <w:color w:val="0D0D0D" w:themeColor="text1" w:themeTint="F2"/>
          <w:szCs w:val="22"/>
        </w:rPr>
      </w:pPr>
      <w:r w:rsidRPr="008361E1">
        <w:rPr>
          <w:noProof/>
          <w:color w:val="0D0D0D" w:themeColor="text1" w:themeTint="F2"/>
          <w:szCs w:val="22"/>
        </w:rPr>
        <w:lastRenderedPageBreak/>
        <w:t xml:space="preserve">22. </w:t>
      </w:r>
      <w:r w:rsidR="006118CC" w:rsidRPr="008361E1">
        <w:rPr>
          <w:noProof/>
          <w:color w:val="0D0D0D" w:themeColor="text1" w:themeTint="F2"/>
          <w:szCs w:val="22"/>
        </w:rPr>
        <w:tab/>
      </w:r>
      <w:r w:rsidRPr="008361E1">
        <w:rPr>
          <w:noProof/>
          <w:color w:val="0D0D0D" w:themeColor="text1" w:themeTint="F2"/>
          <w:szCs w:val="22"/>
        </w:rPr>
        <w:t>This UN GTR provides all the information necessary to carry out brake particle emissions testing in the laboratory. The main elements of the protocol contained in this UN GTR include:</w:t>
      </w:r>
    </w:p>
    <w:p w14:paraId="5ED2B2DF" w14:textId="77777777" w:rsidR="00737F78" w:rsidRPr="008361E1" w:rsidRDefault="00737F78"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References, definitions, and terminology applying to the methodology for sampling and measuring particles from brake wear emissions;</w:t>
      </w:r>
    </w:p>
    <w:p w14:paraId="5424FFA2" w14:textId="77777777" w:rsidR="00737F78" w:rsidRPr="008361E1" w:rsidRDefault="00737F78"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General requirements and capabilities of the required test setup. Main test conditions for the different elements of the overall setup;</w:t>
      </w:r>
    </w:p>
    <w:p w14:paraId="2A6FD5E6" w14:textId="77777777" w:rsidR="00737F78" w:rsidRPr="008361E1" w:rsidRDefault="00737F78"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 xml:space="preserve">A detailed description of the WLTP-Brake cycle; </w:t>
      </w:r>
    </w:p>
    <w:p w14:paraId="1F6DAF8C" w14:textId="77777777" w:rsidR="00737F78" w:rsidRPr="008361E1" w:rsidRDefault="00737F78"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(d)</w:t>
      </w:r>
      <w:r w:rsidRPr="008361E1">
        <w:rPr>
          <w:noProof/>
          <w:color w:val="0D0D0D" w:themeColor="text1" w:themeTint="F2"/>
          <w:szCs w:val="22"/>
        </w:rPr>
        <w:tab/>
        <w:t>A detailed description of the different sections of a brake emissions test, including cooling airflow adjustment, bedding procedure, and emissions measurement;</w:t>
      </w:r>
    </w:p>
    <w:p w14:paraId="4DF46347" w14:textId="77777777" w:rsidR="00737F78" w:rsidRPr="008361E1" w:rsidRDefault="00737F78"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(e)</w:t>
      </w:r>
      <w:r w:rsidRPr="008361E1">
        <w:rPr>
          <w:noProof/>
          <w:color w:val="0D0D0D" w:themeColor="text1" w:themeTint="F2"/>
          <w:szCs w:val="22"/>
        </w:rPr>
        <w:tab/>
        <w:t>Minimum requirements to report results from the dynamometer test including actual emissions measurements and metrics.</w:t>
      </w:r>
    </w:p>
    <w:p w14:paraId="33917755" w14:textId="77777777" w:rsidR="00737F78" w:rsidRPr="008361E1" w:rsidRDefault="00737F78" w:rsidP="00A64B42">
      <w:pPr>
        <w:spacing w:after="120"/>
        <w:ind w:left="1134" w:right="1134"/>
        <w:jc w:val="both"/>
        <w:rPr>
          <w:noProof/>
          <w:color w:val="0D0D0D" w:themeColor="text1" w:themeTint="F2"/>
          <w:szCs w:val="22"/>
        </w:rPr>
      </w:pPr>
      <w:r w:rsidRPr="008361E1">
        <w:rPr>
          <w:noProof/>
          <w:color w:val="0D0D0D" w:themeColor="text1" w:themeTint="F2"/>
          <w:szCs w:val="22"/>
        </w:rPr>
        <w:t xml:space="preserve">23. </w:t>
      </w:r>
      <w:r w:rsidR="006118CC" w:rsidRPr="008361E1">
        <w:rPr>
          <w:noProof/>
          <w:color w:val="0D0D0D" w:themeColor="text1" w:themeTint="F2"/>
          <w:szCs w:val="22"/>
        </w:rPr>
        <w:tab/>
      </w:r>
      <w:r w:rsidRPr="008361E1">
        <w:rPr>
          <w:noProof/>
          <w:color w:val="0D0D0D" w:themeColor="text1" w:themeTint="F2"/>
          <w:szCs w:val="22"/>
        </w:rPr>
        <w:t>Future work to further expand the protocol contained in this UN GTR might address:</w:t>
      </w:r>
    </w:p>
    <w:p w14:paraId="6E9BB7DD" w14:textId="77777777" w:rsidR="00737F78" w:rsidRPr="008361E1" w:rsidRDefault="00737F78"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(a)</w:t>
      </w:r>
      <w:r w:rsidRPr="008361E1">
        <w:rPr>
          <w:noProof/>
          <w:color w:val="0D0D0D" w:themeColor="text1" w:themeTint="F2"/>
          <w:szCs w:val="22"/>
        </w:rPr>
        <w:tab/>
        <w:t>Definition of a real-world cycle/s for use in the laboratory;</w:t>
      </w:r>
    </w:p>
    <w:p w14:paraId="66E99E22" w14:textId="77777777" w:rsidR="00737F78" w:rsidRPr="008361E1" w:rsidRDefault="00737F78"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(b)</w:t>
      </w:r>
      <w:r w:rsidRPr="008361E1">
        <w:rPr>
          <w:noProof/>
          <w:color w:val="0D0D0D" w:themeColor="text1" w:themeTint="F2"/>
          <w:szCs w:val="22"/>
        </w:rPr>
        <w:tab/>
        <w:t>Adaptation of the proposed methodology to include future technologies;</w:t>
      </w:r>
    </w:p>
    <w:p w14:paraId="2B645A24" w14:textId="77777777" w:rsidR="00737F78" w:rsidRPr="008361E1" w:rsidRDefault="00737F78" w:rsidP="00636E63">
      <w:pPr>
        <w:spacing w:after="120"/>
        <w:ind w:left="1134" w:right="1134" w:firstLine="567"/>
        <w:jc w:val="both"/>
        <w:rPr>
          <w:noProof/>
          <w:color w:val="0D0D0D" w:themeColor="text1" w:themeTint="F2"/>
          <w:szCs w:val="22"/>
        </w:rPr>
      </w:pPr>
      <w:r w:rsidRPr="008361E1">
        <w:rPr>
          <w:noProof/>
          <w:color w:val="0D0D0D" w:themeColor="text1" w:themeTint="F2"/>
          <w:szCs w:val="22"/>
        </w:rPr>
        <w:t>(c)</w:t>
      </w:r>
      <w:r w:rsidRPr="008361E1">
        <w:rPr>
          <w:noProof/>
          <w:color w:val="0D0D0D" w:themeColor="text1" w:themeTint="F2"/>
          <w:szCs w:val="22"/>
        </w:rPr>
        <w:tab/>
        <w:t xml:space="preserve">Adaptation of the proposed methodology to address brake emissions from heavy-duty vehicles. </w:t>
      </w:r>
    </w:p>
    <w:p w14:paraId="43E2DE1C" w14:textId="77777777" w:rsidR="0065588B" w:rsidRPr="008361E1" w:rsidRDefault="0065588B" w:rsidP="00A64B42">
      <w:pPr>
        <w:pStyle w:val="H1G"/>
        <w:tabs>
          <w:tab w:val="clear" w:pos="851"/>
        </w:tabs>
        <w:rPr>
          <w:noProof/>
        </w:rPr>
      </w:pPr>
      <w:r w:rsidRPr="008361E1">
        <w:rPr>
          <w:noProof/>
        </w:rPr>
        <w:br w:type="page"/>
      </w:r>
    </w:p>
    <w:p w14:paraId="716FB980" w14:textId="77777777" w:rsidR="00E97632" w:rsidRPr="008361E1" w:rsidRDefault="00682D97" w:rsidP="00A64B42">
      <w:pPr>
        <w:pStyle w:val="HChG"/>
        <w:tabs>
          <w:tab w:val="clear" w:pos="851"/>
        </w:tabs>
        <w:rPr>
          <w:noProof/>
        </w:rPr>
      </w:pPr>
      <w:r w:rsidRPr="008361E1">
        <w:rPr>
          <w:noProof/>
        </w:rPr>
        <w:lastRenderedPageBreak/>
        <w:tab/>
      </w:r>
      <w:r w:rsidR="00E7615F" w:rsidRPr="008361E1">
        <w:rPr>
          <w:noProof/>
        </w:rPr>
        <w:tab/>
      </w:r>
      <w:r w:rsidR="00E97632" w:rsidRPr="008361E1">
        <w:rPr>
          <w:noProof/>
        </w:rPr>
        <w:t>II.</w:t>
      </w:r>
      <w:r w:rsidR="00E97632" w:rsidRPr="008361E1">
        <w:rPr>
          <w:noProof/>
        </w:rPr>
        <w:tab/>
      </w:r>
      <w:r w:rsidR="00E7615F" w:rsidRPr="008361E1">
        <w:rPr>
          <w:noProof/>
        </w:rPr>
        <w:tab/>
      </w:r>
      <w:r w:rsidR="00E97632" w:rsidRPr="008361E1">
        <w:rPr>
          <w:noProof/>
        </w:rPr>
        <w:t>Text of the GTR</w:t>
      </w:r>
    </w:p>
    <w:p w14:paraId="662C61D4" w14:textId="77777777" w:rsidR="0092324A" w:rsidRPr="008361E1" w:rsidRDefault="00FA4B7A" w:rsidP="00FA4B7A">
      <w:pPr>
        <w:pStyle w:val="HeadABC"/>
        <w:numPr>
          <w:ilvl w:val="0"/>
          <w:numId w:val="0"/>
        </w:numPr>
        <w:tabs>
          <w:tab w:val="clear" w:pos="2160"/>
        </w:tabs>
        <w:ind w:left="2268" w:right="1134" w:hanging="1134"/>
        <w:rPr>
          <w:noProof/>
          <w:sz w:val="28"/>
          <w:szCs w:val="32"/>
        </w:rPr>
      </w:pPr>
      <w:bookmarkStart w:id="43" w:name="_Toc289686183"/>
      <w:bookmarkStart w:id="44" w:name="_Toc284587291"/>
      <w:bookmarkStart w:id="45" w:name="_Toc284587040"/>
      <w:bookmarkStart w:id="46" w:name="_Toc284586942"/>
      <w:bookmarkStart w:id="47" w:name="_Toc99990101"/>
      <w:bookmarkStart w:id="48" w:name="_Toc99990193"/>
      <w:bookmarkStart w:id="49" w:name="_Toc117084604"/>
      <w:bookmarkStart w:id="50" w:name="_Toc117167487"/>
      <w:r w:rsidRPr="008361E1">
        <w:rPr>
          <w:noProof/>
          <w:sz w:val="28"/>
          <w:szCs w:val="32"/>
        </w:rPr>
        <w:t>1.</w:t>
      </w:r>
      <w:r w:rsidRPr="008361E1">
        <w:rPr>
          <w:noProof/>
          <w:sz w:val="28"/>
          <w:szCs w:val="32"/>
        </w:rPr>
        <w:tab/>
      </w:r>
      <w:r w:rsidR="0092324A" w:rsidRPr="008361E1">
        <w:rPr>
          <w:noProof/>
          <w:sz w:val="28"/>
          <w:szCs w:val="32"/>
        </w:rPr>
        <w:t>Purpose</w:t>
      </w:r>
      <w:bookmarkEnd w:id="43"/>
      <w:bookmarkEnd w:id="44"/>
      <w:bookmarkEnd w:id="45"/>
      <w:bookmarkEnd w:id="46"/>
      <w:bookmarkEnd w:id="47"/>
      <w:bookmarkEnd w:id="48"/>
      <w:bookmarkEnd w:id="49"/>
      <w:bookmarkEnd w:id="50"/>
    </w:p>
    <w:p w14:paraId="4FB1E572" w14:textId="77777777" w:rsidR="0092324A" w:rsidRPr="008361E1" w:rsidRDefault="0092324A" w:rsidP="00A64B42">
      <w:pPr>
        <w:spacing w:after="120"/>
        <w:ind w:left="2268" w:right="1134"/>
        <w:jc w:val="both"/>
        <w:rPr>
          <w:noProof/>
          <w:color w:val="0D0D0D" w:themeColor="text1" w:themeTint="F2"/>
        </w:rPr>
      </w:pPr>
      <w:bookmarkStart w:id="51" w:name="_Toc289686184"/>
      <w:bookmarkStart w:id="52" w:name="_Toc284587292"/>
      <w:bookmarkStart w:id="53" w:name="_Toc284587041"/>
      <w:bookmarkStart w:id="54" w:name="_Toc284586943"/>
      <w:r w:rsidRPr="008361E1">
        <w:rPr>
          <w:noProof/>
          <w:color w:val="0D0D0D" w:themeColor="text1" w:themeTint="F2"/>
        </w:rPr>
        <w:t xml:space="preserve">This Global Technical Regulation (UN GTR) provides a worldwide harmonised methodology for the measurement of brake wear particulate matter and particle number emissions from brakes used on Light-Duty vehicles. </w:t>
      </w:r>
    </w:p>
    <w:p w14:paraId="76BC21AC" w14:textId="77777777" w:rsidR="0092324A" w:rsidRPr="008361E1" w:rsidRDefault="0092324A" w:rsidP="00A64B42">
      <w:pPr>
        <w:spacing w:after="120"/>
        <w:ind w:left="2268" w:right="1134"/>
        <w:jc w:val="both"/>
        <w:rPr>
          <w:noProof/>
          <w:color w:val="0D0D0D" w:themeColor="text1" w:themeTint="F2"/>
        </w:rPr>
      </w:pPr>
      <w:r w:rsidRPr="008361E1">
        <w:rPr>
          <w:noProof/>
          <w:color w:val="0D0D0D" w:themeColor="text1" w:themeTint="F2"/>
        </w:rPr>
        <w:t>This UN GTR defines the test cycle, minimum system requirements, test conditions, and equipment preparation to execute the WLTP-Brake cycle using brake dynamometers. This UN GTR also provides requirements for the design and set up of test systems to measure brake emissions, including requirements on calibration and validation of test equipment.</w:t>
      </w:r>
    </w:p>
    <w:p w14:paraId="2A64CCD4" w14:textId="77777777" w:rsidR="0092324A" w:rsidRPr="008361E1" w:rsidRDefault="00FA4B7A" w:rsidP="00FA4B7A">
      <w:pPr>
        <w:pStyle w:val="HeadABC"/>
        <w:numPr>
          <w:ilvl w:val="0"/>
          <w:numId w:val="0"/>
        </w:numPr>
        <w:tabs>
          <w:tab w:val="clear" w:pos="2160"/>
        </w:tabs>
        <w:ind w:left="2268" w:right="1134" w:hanging="1134"/>
        <w:rPr>
          <w:noProof/>
          <w:sz w:val="28"/>
          <w:szCs w:val="32"/>
        </w:rPr>
      </w:pPr>
      <w:bookmarkStart w:id="55" w:name="_Toc99990102"/>
      <w:bookmarkStart w:id="56" w:name="_Toc99990194"/>
      <w:bookmarkStart w:id="57" w:name="_Toc117084605"/>
      <w:bookmarkStart w:id="58" w:name="_Toc117167488"/>
      <w:r w:rsidRPr="008361E1">
        <w:rPr>
          <w:noProof/>
          <w:sz w:val="28"/>
          <w:szCs w:val="32"/>
        </w:rPr>
        <w:t>2.</w:t>
      </w:r>
      <w:r w:rsidRPr="008361E1">
        <w:rPr>
          <w:noProof/>
          <w:sz w:val="28"/>
          <w:szCs w:val="32"/>
        </w:rPr>
        <w:tab/>
      </w:r>
      <w:r w:rsidR="0092324A" w:rsidRPr="008361E1">
        <w:rPr>
          <w:noProof/>
          <w:sz w:val="28"/>
          <w:szCs w:val="32"/>
        </w:rPr>
        <w:t>Scope</w:t>
      </w:r>
      <w:bookmarkEnd w:id="51"/>
      <w:bookmarkEnd w:id="52"/>
      <w:bookmarkEnd w:id="53"/>
      <w:bookmarkEnd w:id="54"/>
      <w:r w:rsidR="0092324A" w:rsidRPr="008361E1">
        <w:rPr>
          <w:noProof/>
          <w:sz w:val="28"/>
          <w:szCs w:val="32"/>
        </w:rPr>
        <w:t xml:space="preserve"> and application</w:t>
      </w:r>
      <w:bookmarkEnd w:id="55"/>
      <w:bookmarkEnd w:id="56"/>
      <w:bookmarkEnd w:id="57"/>
      <w:bookmarkEnd w:id="58"/>
    </w:p>
    <w:p w14:paraId="7812B8E7" w14:textId="6D51F931" w:rsidR="0092324A" w:rsidRPr="008361E1" w:rsidRDefault="0092324A" w:rsidP="004C1388">
      <w:pPr>
        <w:spacing w:after="120"/>
        <w:ind w:left="2268" w:right="1134"/>
        <w:jc w:val="both"/>
        <w:rPr>
          <w:noProof/>
          <w:color w:val="0D0D0D" w:themeColor="text1" w:themeTint="F2"/>
        </w:rPr>
      </w:pPr>
      <w:r w:rsidRPr="008361E1">
        <w:rPr>
          <w:noProof/>
          <w:color w:val="0D0D0D" w:themeColor="text1" w:themeTint="F2"/>
        </w:rPr>
        <w:t xml:space="preserve">This UN GTR applies to vehicles using some type of </w:t>
      </w:r>
      <w:del w:id="59" w:author="Author">
        <w:r w:rsidRPr="008361E1" w:rsidDel="004C1388">
          <w:rPr>
            <w:noProof/>
            <w:color w:val="0D0D0D" w:themeColor="text1" w:themeTint="F2"/>
          </w:rPr>
          <w:delText xml:space="preserve">mechanical </w:delText>
        </w:r>
      </w:del>
      <w:ins w:id="60" w:author="Author">
        <w:r w:rsidR="004C1388" w:rsidRPr="008361E1">
          <w:rPr>
            <w:noProof/>
            <w:color w:val="0D0D0D" w:themeColor="text1" w:themeTint="F2"/>
          </w:rPr>
          <w:t xml:space="preserve">friction </w:t>
        </w:r>
      </w:ins>
      <w:r w:rsidRPr="008361E1">
        <w:rPr>
          <w:noProof/>
          <w:color w:val="0D0D0D" w:themeColor="text1" w:themeTint="F2"/>
        </w:rPr>
        <w:t xml:space="preserve">braking, using a combination of dry friction materials and a mating brake disc or brake drum. </w:t>
      </w:r>
      <w:ins w:id="61" w:author="Author">
        <w:r w:rsidR="004C1388" w:rsidRPr="008361E1">
          <w:rPr>
            <w:noProof/>
          </w:rPr>
          <w:t>This UN GTR applies to vehicles using some form of friction braking in its service braking system or secondary braking system.</w:t>
        </w:r>
      </w:ins>
    </w:p>
    <w:p w14:paraId="014C7899" w14:textId="37B828D0" w:rsidR="0092324A" w:rsidRPr="008361E1" w:rsidDel="003A4C39" w:rsidRDefault="0092324A" w:rsidP="004C1388">
      <w:pPr>
        <w:spacing w:after="120"/>
        <w:ind w:left="2268" w:right="1134"/>
        <w:jc w:val="both"/>
        <w:rPr>
          <w:del w:id="62" w:author="Author"/>
          <w:noProof/>
          <w:color w:val="0D0D0D" w:themeColor="text1" w:themeTint="F2"/>
        </w:rPr>
      </w:pPr>
      <w:r w:rsidRPr="008361E1">
        <w:rPr>
          <w:noProof/>
          <w:color w:val="0D0D0D" w:themeColor="text1" w:themeTint="F2"/>
        </w:rPr>
        <w:t>This UN GTR applies to category 1-1 and category 2 vehicles with a fully laden mass below 3500 kg.</w:t>
      </w:r>
      <w:ins w:id="63" w:author="Author">
        <w:r w:rsidR="003A4C39" w:rsidRPr="008361E1">
          <w:rPr>
            <w:noProof/>
            <w:color w:val="0D0D0D" w:themeColor="text1" w:themeTint="F2"/>
          </w:rPr>
          <w:t xml:space="preserve"> </w:t>
        </w:r>
      </w:ins>
    </w:p>
    <w:p w14:paraId="6DBB30AA" w14:textId="77777777" w:rsidR="0092324A" w:rsidRPr="008361E1" w:rsidRDefault="0092324A" w:rsidP="004C1388">
      <w:pPr>
        <w:spacing w:after="120"/>
        <w:ind w:left="2268" w:right="1134"/>
        <w:jc w:val="both"/>
        <w:rPr>
          <w:noProof/>
          <w:color w:val="0D0D0D" w:themeColor="text1" w:themeTint="F2"/>
        </w:rPr>
      </w:pPr>
      <w:r w:rsidRPr="008361E1">
        <w:rPr>
          <w:noProof/>
          <w:color w:val="0D0D0D" w:themeColor="text1" w:themeTint="F2"/>
        </w:rPr>
        <w:t>The Contracting Parties shall make a decision about the applicability of this UN GTR to Small Volume Manufacturers for their jurisdiction.</w:t>
      </w:r>
    </w:p>
    <w:p w14:paraId="4146D49B" w14:textId="77777777" w:rsidR="0092324A" w:rsidRPr="008361E1" w:rsidRDefault="00FA4B7A" w:rsidP="00FA4B7A">
      <w:pPr>
        <w:pStyle w:val="HeadABC"/>
        <w:numPr>
          <w:ilvl w:val="0"/>
          <w:numId w:val="0"/>
        </w:numPr>
        <w:tabs>
          <w:tab w:val="clear" w:pos="2160"/>
        </w:tabs>
        <w:ind w:left="2268" w:right="1134" w:hanging="1134"/>
        <w:rPr>
          <w:noProof/>
          <w:sz w:val="28"/>
          <w:szCs w:val="32"/>
        </w:rPr>
      </w:pPr>
      <w:bookmarkStart w:id="64" w:name="_Toc99990103"/>
      <w:bookmarkStart w:id="65" w:name="_Toc99990195"/>
      <w:bookmarkStart w:id="66" w:name="_Toc117084606"/>
      <w:bookmarkStart w:id="67" w:name="_Toc117167489"/>
      <w:r w:rsidRPr="008361E1">
        <w:rPr>
          <w:noProof/>
          <w:sz w:val="28"/>
          <w:szCs w:val="32"/>
        </w:rPr>
        <w:t>3.</w:t>
      </w:r>
      <w:r w:rsidRPr="008361E1">
        <w:rPr>
          <w:noProof/>
          <w:sz w:val="28"/>
          <w:szCs w:val="32"/>
        </w:rPr>
        <w:tab/>
      </w:r>
      <w:r w:rsidR="0092324A" w:rsidRPr="008361E1">
        <w:rPr>
          <w:noProof/>
          <w:sz w:val="28"/>
          <w:szCs w:val="32"/>
        </w:rPr>
        <w:t>Definitions</w:t>
      </w:r>
      <w:bookmarkEnd w:id="64"/>
      <w:bookmarkEnd w:id="65"/>
      <w:bookmarkEnd w:id="66"/>
      <w:bookmarkEnd w:id="67"/>
    </w:p>
    <w:p w14:paraId="5557246F" w14:textId="77777777" w:rsidR="0092324A" w:rsidRPr="008361E1" w:rsidRDefault="0092324A" w:rsidP="00A64B42">
      <w:pPr>
        <w:pStyle w:val="Heading3"/>
        <w:spacing w:before="240" w:after="120"/>
        <w:ind w:left="2268" w:right="1134" w:hanging="1134"/>
        <w:rPr>
          <w:b/>
          <w:noProof/>
          <w:color w:val="0D0D0D" w:themeColor="text1" w:themeTint="F2"/>
        </w:rPr>
      </w:pPr>
      <w:bookmarkStart w:id="68" w:name="_Toc106173566"/>
      <w:bookmarkStart w:id="69" w:name="_Toc117084607"/>
      <w:bookmarkStart w:id="70" w:name="_Toc117167490"/>
      <w:r w:rsidRPr="008361E1">
        <w:rPr>
          <w:b/>
          <w:noProof/>
          <w:color w:val="0D0D0D" w:themeColor="text1" w:themeTint="F2"/>
        </w:rPr>
        <w:t>3.1</w:t>
      </w:r>
      <w:r w:rsidR="00B577C0" w:rsidRPr="008361E1">
        <w:rPr>
          <w:b/>
          <w:noProof/>
          <w:color w:val="0D0D0D" w:themeColor="text1" w:themeTint="F2"/>
        </w:rPr>
        <w:t>.</w:t>
      </w:r>
      <w:r w:rsidRPr="008361E1">
        <w:rPr>
          <w:b/>
          <w:noProof/>
          <w:color w:val="0D0D0D" w:themeColor="text1" w:themeTint="F2"/>
        </w:rPr>
        <w:tab/>
      </w:r>
      <w:r w:rsidR="00425584" w:rsidRPr="008361E1">
        <w:rPr>
          <w:b/>
          <w:noProof/>
          <w:color w:val="0D0D0D" w:themeColor="text1" w:themeTint="F2"/>
        </w:rPr>
        <w:tab/>
      </w:r>
      <w:r w:rsidRPr="008361E1">
        <w:rPr>
          <w:b/>
          <w:noProof/>
          <w:color w:val="0D0D0D" w:themeColor="text1" w:themeTint="F2"/>
        </w:rPr>
        <w:t>Vehicle and Brake Dynamometer settings</w:t>
      </w:r>
      <w:bookmarkEnd w:id="68"/>
      <w:bookmarkEnd w:id="69"/>
      <w:bookmarkEnd w:id="70"/>
    </w:p>
    <w:p w14:paraId="0B1DA645"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w:t>
      </w:r>
      <w:r w:rsidR="00B577C0" w:rsidRPr="008361E1">
        <w:rPr>
          <w:noProof/>
          <w:color w:val="0D0D0D" w:themeColor="text1" w:themeTint="F2"/>
        </w:rPr>
        <w:t>.</w:t>
      </w:r>
      <w:r w:rsidRPr="008361E1">
        <w:rPr>
          <w:noProof/>
          <w:color w:val="0D0D0D" w:themeColor="text1" w:themeTint="F2"/>
        </w:rPr>
        <w:tab/>
      </w:r>
      <w:r w:rsidR="0092324A" w:rsidRPr="008361E1">
        <w:rPr>
          <w:noProof/>
          <w:color w:val="0D0D0D" w:themeColor="text1" w:themeTint="F2"/>
        </w:rPr>
        <w:t>"</w:t>
      </w:r>
      <w:r w:rsidR="0092324A" w:rsidRPr="008361E1">
        <w:rPr>
          <w:i/>
          <w:iCs/>
          <w:noProof/>
          <w:color w:val="0D0D0D" w:themeColor="text1" w:themeTint="F2"/>
        </w:rPr>
        <w:t>Category 1 vehicle</w:t>
      </w:r>
      <w:r w:rsidR="0092324A" w:rsidRPr="008361E1">
        <w:rPr>
          <w:noProof/>
          <w:color w:val="0D0D0D" w:themeColor="text1" w:themeTint="F2"/>
        </w:rPr>
        <w:t xml:space="preserve">" means a power-driven vehicle with four or more wheels designed and constructed primarily for the carriage of one or more persons. </w:t>
      </w:r>
    </w:p>
    <w:p w14:paraId="0B8066C8"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3.1.2</w:t>
      </w:r>
      <w:r w:rsidR="00B577C0" w:rsidRPr="008361E1">
        <w:rPr>
          <w:noProof/>
          <w:color w:val="0D0D0D" w:themeColor="text1" w:themeTint="F2"/>
        </w:rPr>
        <w:t>.</w:t>
      </w:r>
      <w:r w:rsidRPr="008361E1">
        <w:rPr>
          <w:noProof/>
          <w:color w:val="0D0D0D" w:themeColor="text1" w:themeTint="F2"/>
        </w:rPr>
        <w:tab/>
      </w:r>
      <w:r w:rsidR="0092324A" w:rsidRPr="008361E1">
        <w:rPr>
          <w:noProof/>
          <w:color w:val="0D0D0D" w:themeColor="text1" w:themeTint="F2"/>
        </w:rPr>
        <w:t>"</w:t>
      </w:r>
      <w:r w:rsidR="0092324A" w:rsidRPr="008361E1">
        <w:rPr>
          <w:i/>
          <w:iCs/>
          <w:noProof/>
          <w:color w:val="0D0D0D" w:themeColor="text1" w:themeTint="F2"/>
        </w:rPr>
        <w:t>Category 1‒1 vehicle</w:t>
      </w:r>
      <w:r w:rsidR="0092324A" w:rsidRPr="008361E1">
        <w:rPr>
          <w:noProof/>
          <w:color w:val="0D0D0D" w:themeColor="text1" w:themeTint="F2"/>
        </w:rPr>
        <w:t xml:space="preserve">" means a category 1 vehicle comprising not more than eight seating positions in addition to the driver's seating position. A category 1‒1 vehicle may not have standing passengers. </w:t>
      </w:r>
    </w:p>
    <w:p w14:paraId="57F3C598"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3.1.3</w:t>
      </w:r>
      <w:r w:rsidR="00B577C0" w:rsidRPr="008361E1">
        <w:rPr>
          <w:noProof/>
          <w:color w:val="0D0D0D" w:themeColor="text1" w:themeTint="F2"/>
        </w:rPr>
        <w:t>.</w:t>
      </w:r>
      <w:r w:rsidRPr="008361E1">
        <w:rPr>
          <w:noProof/>
          <w:color w:val="0D0D0D" w:themeColor="text1" w:themeTint="F2"/>
        </w:rPr>
        <w:tab/>
      </w:r>
      <w:r w:rsidR="0092324A" w:rsidRPr="008361E1">
        <w:rPr>
          <w:noProof/>
          <w:color w:val="0D0D0D" w:themeColor="text1" w:themeTint="F2"/>
        </w:rPr>
        <w:t>"</w:t>
      </w:r>
      <w:r w:rsidR="0092324A" w:rsidRPr="008361E1">
        <w:rPr>
          <w:i/>
          <w:iCs/>
          <w:noProof/>
          <w:color w:val="0D0D0D" w:themeColor="text1" w:themeTint="F2"/>
        </w:rPr>
        <w:t>Category 2 vehicle</w:t>
      </w:r>
      <w:r w:rsidR="0092324A" w:rsidRPr="008361E1">
        <w:rPr>
          <w:noProof/>
          <w:color w:val="0D0D0D" w:themeColor="text1" w:themeTint="F2"/>
        </w:rPr>
        <w:t xml:space="preserve">" means a power-driven vehicle with four or more wheels designed and constructed primarily for the carriage of goods. This category shall also include (a) Tractive units and (b) Chassis explicitly designed to be equipped with special equipment. </w:t>
      </w:r>
    </w:p>
    <w:p w14:paraId="3DF0483D"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3.1.4</w:t>
      </w:r>
      <w:r w:rsidR="00B577C0" w:rsidRPr="008361E1">
        <w:rPr>
          <w:noProof/>
          <w:color w:val="0D0D0D" w:themeColor="text1" w:themeTint="F2"/>
        </w:rPr>
        <w:t>.</w:t>
      </w:r>
      <w:r w:rsidRPr="008361E1">
        <w:rPr>
          <w:noProof/>
          <w:color w:val="0D0D0D" w:themeColor="text1" w:themeTint="F2"/>
        </w:rPr>
        <w:tab/>
      </w:r>
      <w:r w:rsidR="0092324A" w:rsidRPr="008361E1">
        <w:rPr>
          <w:noProof/>
          <w:color w:val="0D0D0D" w:themeColor="text1" w:themeTint="F2"/>
        </w:rPr>
        <w:t>"</w:t>
      </w:r>
      <w:r w:rsidR="0092324A" w:rsidRPr="008361E1">
        <w:rPr>
          <w:i/>
          <w:iCs/>
          <w:noProof/>
          <w:color w:val="0D0D0D" w:themeColor="text1" w:themeTint="F2"/>
        </w:rPr>
        <w:t>Mass in running order</w:t>
      </w:r>
      <w:r w:rsidR="0092324A" w:rsidRPr="008361E1">
        <w:rPr>
          <w:noProof/>
          <w:color w:val="0D0D0D" w:themeColor="text1" w:themeTint="F2"/>
        </w:rPr>
        <w:t xml:space="preserve">" is the mass of the vehicle, with its fuel tank(s) filled to at least 90 per cent of its capacity, including the mass of the driver, fuel, and liquids, fitted with the standard equipment in accordance with the manufacturer's specifications and, when they are fitted, the mass of the bodywork, the cabin, the coupling and the spare wheel(s) as well as the tools. </w:t>
      </w:r>
    </w:p>
    <w:p w14:paraId="461014D7"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3.1.5</w:t>
      </w:r>
      <w:r w:rsidR="00B577C0" w:rsidRPr="008361E1">
        <w:rPr>
          <w:noProof/>
          <w:color w:val="0D0D0D" w:themeColor="text1" w:themeTint="F2"/>
        </w:rPr>
        <w:t>.</w:t>
      </w:r>
      <w:r w:rsidRPr="008361E1">
        <w:rPr>
          <w:noProof/>
          <w:color w:val="0D0D0D" w:themeColor="text1" w:themeTint="F2"/>
        </w:rPr>
        <w:tab/>
      </w:r>
      <w:r w:rsidR="0092324A" w:rsidRPr="008361E1">
        <w:rPr>
          <w:noProof/>
          <w:color w:val="0D0D0D" w:themeColor="text1" w:themeTint="F2"/>
        </w:rPr>
        <w:t>"</w:t>
      </w:r>
      <w:r w:rsidR="0092324A" w:rsidRPr="008361E1">
        <w:rPr>
          <w:i/>
          <w:iCs/>
          <w:noProof/>
          <w:color w:val="0D0D0D" w:themeColor="text1" w:themeTint="F2"/>
        </w:rPr>
        <w:t>Mass of the driver</w:t>
      </w:r>
      <w:r w:rsidR="0092324A" w:rsidRPr="008361E1">
        <w:rPr>
          <w:noProof/>
          <w:color w:val="0D0D0D" w:themeColor="text1" w:themeTint="F2"/>
        </w:rPr>
        <w:t>" means a mass rated at 75 kg located at the driver's seating reference point. In the context of the current regulation, the term "mass of additional 0.5 passengers" means a mass rated at 37.5 kg.</w:t>
      </w:r>
    </w:p>
    <w:p w14:paraId="71FC5D49"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3.1.6</w:t>
      </w:r>
      <w:r w:rsidR="00B577C0" w:rsidRPr="008361E1">
        <w:rPr>
          <w:noProof/>
          <w:color w:val="0D0D0D" w:themeColor="text1" w:themeTint="F2"/>
        </w:rPr>
        <w:t>.</w:t>
      </w:r>
      <w:r w:rsidRPr="008361E1">
        <w:rPr>
          <w:noProof/>
          <w:color w:val="0D0D0D" w:themeColor="text1" w:themeTint="F2"/>
        </w:rPr>
        <w:tab/>
      </w:r>
      <w:r w:rsidR="0092324A" w:rsidRPr="008361E1">
        <w:rPr>
          <w:noProof/>
          <w:color w:val="0D0D0D" w:themeColor="text1" w:themeTint="F2"/>
        </w:rPr>
        <w:t>"</w:t>
      </w:r>
      <w:r w:rsidR="0092324A" w:rsidRPr="008361E1">
        <w:rPr>
          <w:i/>
          <w:iCs/>
          <w:noProof/>
          <w:color w:val="0D0D0D" w:themeColor="text1" w:themeTint="F2"/>
        </w:rPr>
        <w:t>Maximum vehicle load</w:t>
      </w:r>
      <w:r w:rsidR="0092324A" w:rsidRPr="008361E1">
        <w:rPr>
          <w:noProof/>
          <w:color w:val="0D0D0D" w:themeColor="text1" w:themeTint="F2"/>
        </w:rPr>
        <w:t xml:space="preserve">" means the technically permissible maximum laden mass minus the </w:t>
      </w:r>
      <w:r w:rsidR="0092324A" w:rsidRPr="008361E1">
        <w:rPr>
          <w:iCs/>
          <w:noProof/>
          <w:color w:val="0D0D0D" w:themeColor="text1" w:themeTint="F2"/>
        </w:rPr>
        <w:t>mass in running order</w:t>
      </w:r>
      <w:r w:rsidR="0092324A" w:rsidRPr="008361E1">
        <w:rPr>
          <w:noProof/>
          <w:color w:val="0D0D0D" w:themeColor="text1" w:themeTint="F2"/>
        </w:rPr>
        <w:t xml:space="preserve">, 25 kg, and the mass of the optional equipment. </w:t>
      </w:r>
    </w:p>
    <w:p w14:paraId="7993A9E9"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3.1.7</w:t>
      </w:r>
      <w:r w:rsidR="00B577C0" w:rsidRPr="008361E1">
        <w:rPr>
          <w:noProof/>
          <w:color w:val="0D0D0D" w:themeColor="text1" w:themeTint="F2"/>
        </w:rPr>
        <w:t>.</w:t>
      </w:r>
      <w:r w:rsidRPr="008361E1">
        <w:rPr>
          <w:noProof/>
          <w:color w:val="0D0D0D" w:themeColor="text1" w:themeTint="F2"/>
        </w:rPr>
        <w:tab/>
      </w:r>
      <w:r w:rsidR="0092324A" w:rsidRPr="008361E1">
        <w:rPr>
          <w:noProof/>
          <w:color w:val="0D0D0D" w:themeColor="text1" w:themeTint="F2"/>
        </w:rPr>
        <w:t>"</w:t>
      </w:r>
      <w:r w:rsidR="0092324A" w:rsidRPr="008361E1">
        <w:rPr>
          <w:i/>
          <w:iCs/>
          <w:noProof/>
          <w:color w:val="0D0D0D" w:themeColor="text1" w:themeTint="F2"/>
        </w:rPr>
        <w:t>Optional equipment</w:t>
      </w:r>
      <w:r w:rsidR="0092324A" w:rsidRPr="008361E1">
        <w:rPr>
          <w:noProof/>
          <w:color w:val="0D0D0D" w:themeColor="text1" w:themeTint="F2"/>
        </w:rPr>
        <w:t xml:space="preserve">" means all the features not included in the standard equipment fitted to a vehicle under the manufacturer's responsibility and that the customer can order. </w:t>
      </w:r>
    </w:p>
    <w:p w14:paraId="30EA3B2B"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lastRenderedPageBreak/>
        <w:t>3.1.8</w:t>
      </w:r>
      <w:r w:rsidR="00B577C0" w:rsidRPr="008361E1">
        <w:rPr>
          <w:noProof/>
          <w:color w:val="0D0D0D" w:themeColor="text1" w:themeTint="F2"/>
        </w:rPr>
        <w:t>.</w:t>
      </w:r>
      <w:r w:rsidRPr="008361E1">
        <w:rPr>
          <w:noProof/>
          <w:color w:val="0D0D0D" w:themeColor="text1" w:themeTint="F2"/>
        </w:rPr>
        <w:tab/>
      </w:r>
      <w:r w:rsidR="0092324A" w:rsidRPr="008361E1">
        <w:rPr>
          <w:noProof/>
          <w:color w:val="0D0D0D" w:themeColor="text1" w:themeTint="F2"/>
        </w:rPr>
        <w:t>"</w:t>
      </w:r>
      <w:r w:rsidR="0092324A" w:rsidRPr="008361E1">
        <w:rPr>
          <w:i/>
          <w:iCs/>
          <w:noProof/>
          <w:color w:val="0D0D0D" w:themeColor="text1" w:themeTint="F2"/>
        </w:rPr>
        <w:t>Standard equipment</w:t>
      </w:r>
      <w:r w:rsidR="0092324A" w:rsidRPr="008361E1">
        <w:rPr>
          <w:noProof/>
          <w:color w:val="0D0D0D" w:themeColor="text1" w:themeTint="F2"/>
        </w:rPr>
        <w:t xml:space="preserve">" means the basic configuration of a vehicle equipped with all the features required under the regulatory acts of the Contracting Party, including all features that are fitted without giving rise to any further specifications on configuration or equipment level. </w:t>
      </w:r>
    </w:p>
    <w:p w14:paraId="24ECAD46"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3.1.9</w:t>
      </w:r>
      <w:r w:rsidR="00B577C0" w:rsidRPr="008361E1">
        <w:rPr>
          <w:noProof/>
          <w:color w:val="0D0D0D" w:themeColor="text1" w:themeTint="F2"/>
        </w:rPr>
        <w:t>.</w:t>
      </w:r>
      <w:r w:rsidRPr="008361E1">
        <w:rPr>
          <w:noProof/>
          <w:color w:val="0D0D0D" w:themeColor="text1" w:themeTint="F2"/>
        </w:rPr>
        <w:tab/>
      </w:r>
      <w:r w:rsidR="0092324A" w:rsidRPr="008361E1">
        <w:rPr>
          <w:noProof/>
          <w:color w:val="0D0D0D" w:themeColor="text1" w:themeTint="F2"/>
        </w:rPr>
        <w:t>"</w:t>
      </w:r>
      <w:r w:rsidR="0092324A" w:rsidRPr="008361E1">
        <w:rPr>
          <w:i/>
          <w:iCs/>
          <w:noProof/>
          <w:color w:val="0D0D0D" w:themeColor="text1" w:themeTint="F2"/>
        </w:rPr>
        <w:t>Vehicle test mass</w:t>
      </w:r>
      <w:r w:rsidR="0092324A" w:rsidRPr="008361E1">
        <w:rPr>
          <w:noProof/>
          <w:color w:val="0D0D0D" w:themeColor="text1" w:themeTint="F2"/>
        </w:rPr>
        <w:t xml:space="preserve">" means the mass in running order plus the mass of the optional fitted equipment to an individual vehicle (kg) on which the tested brake is mounted plus: </w:t>
      </w:r>
    </w:p>
    <w:p w14:paraId="26C0294D" w14:textId="77777777" w:rsidR="0092324A" w:rsidRPr="008361E1" w:rsidRDefault="0092324A" w:rsidP="00F97D7D">
      <w:pPr>
        <w:pStyle w:val="Heading4"/>
        <w:spacing w:after="120" w:line="240" w:lineRule="atLeast"/>
        <w:ind w:left="2835" w:right="1134" w:hanging="567"/>
        <w:jc w:val="both"/>
        <w:rPr>
          <w:noProof/>
          <w:color w:val="0D0D0D" w:themeColor="text1" w:themeTint="F2"/>
        </w:rPr>
      </w:pPr>
      <w:r w:rsidRPr="008361E1">
        <w:rPr>
          <w:noProof/>
          <w:color w:val="0D0D0D" w:themeColor="text1" w:themeTint="F2"/>
        </w:rPr>
        <w:t>(a)</w:t>
      </w:r>
      <w:r w:rsidR="00FA26D7" w:rsidRPr="008361E1">
        <w:rPr>
          <w:noProof/>
          <w:color w:val="0D0D0D" w:themeColor="text1" w:themeTint="F2"/>
        </w:rPr>
        <w:tab/>
      </w:r>
      <w:r w:rsidRPr="008361E1">
        <w:rPr>
          <w:noProof/>
          <w:color w:val="0D0D0D" w:themeColor="text1" w:themeTint="F2"/>
        </w:rPr>
        <w:t>37.5 kg that corresponds to an additional mass of 0.5 passengers for category 1‒1 vehicle (or M1 vehicle category);</w:t>
      </w:r>
    </w:p>
    <w:p w14:paraId="34FD44C4" w14:textId="77777777" w:rsidR="0092324A" w:rsidRPr="008361E1" w:rsidRDefault="0092324A" w:rsidP="00F97D7D">
      <w:pPr>
        <w:pStyle w:val="Heading4"/>
        <w:spacing w:after="120" w:line="240" w:lineRule="atLeast"/>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25 kg plus 28 per cent of the Maximum Vehicle Load (MVL) for category 2 vehicles with a fully laden mass below 3.5t (or N1 vehicle category). </w:t>
      </w:r>
    </w:p>
    <w:p w14:paraId="7343EC37" w14:textId="135DD062"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71" w:name="_Toc105319978"/>
      <w:bookmarkStart w:id="72" w:name="_Toc105685181"/>
      <w:bookmarkStart w:id="73" w:name="_Toc105999275"/>
      <w:r w:rsidRPr="008361E1">
        <w:rPr>
          <w:noProof/>
          <w:color w:val="0D0D0D" w:themeColor="text1" w:themeTint="F2"/>
        </w:rPr>
        <w:t>3.1.10</w:t>
      </w:r>
      <w:r w:rsidR="00B577C0" w:rsidRPr="008361E1">
        <w:rPr>
          <w:noProof/>
          <w:color w:val="0D0D0D" w:themeColor="text1" w:themeTint="F2"/>
        </w:rPr>
        <w:t>.</w:t>
      </w:r>
      <w:r w:rsidRPr="008361E1">
        <w:rPr>
          <w:noProof/>
          <w:color w:val="0D0D0D" w:themeColor="text1" w:themeTint="F2"/>
        </w:rPr>
        <w:tab/>
      </w:r>
      <w:r w:rsidR="0092324A" w:rsidRPr="008361E1">
        <w:rPr>
          <w:noProof/>
          <w:color w:val="0D0D0D" w:themeColor="text1" w:themeTint="F2"/>
        </w:rPr>
        <w:t>"</w:t>
      </w:r>
      <w:r w:rsidR="0092324A" w:rsidRPr="008361E1">
        <w:rPr>
          <w:i/>
          <w:noProof/>
          <w:color w:val="0D0D0D" w:themeColor="text1" w:themeTint="F2"/>
        </w:rPr>
        <w:t>Road Loads</w:t>
      </w:r>
      <w:r w:rsidR="0092324A" w:rsidRPr="008361E1">
        <w:rPr>
          <w:noProof/>
          <w:color w:val="0D0D0D" w:themeColor="text1" w:themeTint="F2"/>
        </w:rPr>
        <w:t xml:space="preserve">" means the total force or power required to move the vehicle on a level and smooth surface at a specified speed and mass. </w:t>
      </w:r>
      <w:bookmarkStart w:id="74" w:name="_Toc105319979"/>
      <w:bookmarkStart w:id="75" w:name="_Toc105685182"/>
      <w:bookmarkStart w:id="76" w:name="_Toc105999276"/>
      <w:bookmarkEnd w:id="71"/>
      <w:bookmarkEnd w:id="72"/>
      <w:bookmarkEnd w:id="73"/>
      <w:r w:rsidR="0092324A" w:rsidRPr="008361E1">
        <w:rPr>
          <w:noProof/>
          <w:color w:val="0D0D0D" w:themeColor="text1" w:themeTint="F2"/>
        </w:rPr>
        <w:t>Road loads take account of the frictional losses of the drivetrain.</w:t>
      </w:r>
      <w:bookmarkStart w:id="77" w:name="_Toc105319980"/>
      <w:bookmarkStart w:id="78" w:name="_Toc105685183"/>
      <w:bookmarkStart w:id="79" w:name="_Toc105999277"/>
      <w:bookmarkEnd w:id="74"/>
      <w:bookmarkEnd w:id="75"/>
      <w:bookmarkEnd w:id="76"/>
      <w:r w:rsidR="0092324A" w:rsidRPr="008361E1">
        <w:rPr>
          <w:noProof/>
          <w:color w:val="0D0D0D" w:themeColor="text1" w:themeTint="F2"/>
        </w:rPr>
        <w:t xml:space="preserve"> In this UN GTR, a reduction of the brake nominal inertia by a fixed percentage of 13 per cent is considered to account for road loads in full-friction </w:t>
      </w:r>
      <w:del w:id="80" w:author="Author">
        <w:r w:rsidR="0092324A" w:rsidRPr="008361E1" w:rsidDel="00D6202D">
          <w:rPr>
            <w:noProof/>
            <w:color w:val="0D0D0D" w:themeColor="text1" w:themeTint="F2"/>
          </w:rPr>
          <w:delText xml:space="preserve">brakes </w:delText>
        </w:r>
      </w:del>
      <w:ins w:id="81" w:author="Author">
        <w:r w:rsidR="00D6202D" w:rsidRPr="008361E1">
          <w:rPr>
            <w:noProof/>
            <w:color w:val="0D0D0D" w:themeColor="text1" w:themeTint="F2"/>
          </w:rPr>
          <w:t xml:space="preserve">braking </w:t>
        </w:r>
      </w:ins>
      <w:r w:rsidR="0092324A" w:rsidRPr="008361E1">
        <w:rPr>
          <w:noProof/>
          <w:color w:val="0D0D0D" w:themeColor="text1" w:themeTint="F2"/>
        </w:rPr>
        <w:t>emissions testing.</w:t>
      </w:r>
      <w:bookmarkEnd w:id="77"/>
      <w:bookmarkEnd w:id="78"/>
      <w:bookmarkEnd w:id="79"/>
    </w:p>
    <w:p w14:paraId="0FC9F218"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82" w:name="_Toc105320020"/>
      <w:bookmarkStart w:id="83" w:name="_Toc105685221"/>
      <w:bookmarkStart w:id="84" w:name="_Toc105999308"/>
      <w:r w:rsidRPr="008361E1">
        <w:rPr>
          <w:noProof/>
          <w:color w:val="0D0D0D" w:themeColor="text1" w:themeTint="F2"/>
        </w:rPr>
        <w:t>3.1.11</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Tyre dynamic rolling radius</w:t>
      </w:r>
      <w:r w:rsidR="0092324A" w:rsidRPr="008361E1">
        <w:rPr>
          <w:iCs/>
          <w:noProof/>
          <w:color w:val="0D0D0D" w:themeColor="text1" w:themeTint="F2"/>
        </w:rPr>
        <w:t>"</w:t>
      </w:r>
      <w:r w:rsidR="0092324A" w:rsidRPr="008361E1">
        <w:rPr>
          <w:noProof/>
          <w:color w:val="0D0D0D" w:themeColor="text1" w:themeTint="F2"/>
        </w:rPr>
        <w:t xml:space="preserve"> means the tyre radius that equates to the revolutions per kilometre (or revolutions per mile) published by the tyre manufacturer for the specific tyre size (mm).</w:t>
      </w:r>
      <w:bookmarkEnd w:id="82"/>
      <w:bookmarkEnd w:id="83"/>
      <w:bookmarkEnd w:id="84"/>
      <w:r w:rsidR="0092324A" w:rsidRPr="008361E1">
        <w:rPr>
          <w:noProof/>
          <w:color w:val="0D0D0D" w:themeColor="text1" w:themeTint="F2"/>
        </w:rPr>
        <w:t xml:space="preserve"> </w:t>
      </w:r>
    </w:p>
    <w:p w14:paraId="51593CCA"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85" w:name="_Toc105320022"/>
      <w:bookmarkStart w:id="86" w:name="_Toc105685223"/>
      <w:bookmarkStart w:id="87" w:name="_Toc105999310"/>
      <w:r w:rsidRPr="008361E1">
        <w:rPr>
          <w:noProof/>
          <w:color w:val="0D0D0D" w:themeColor="text1" w:themeTint="F2"/>
        </w:rPr>
        <w:t>3.1.12</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force distribution</w:t>
      </w:r>
      <w:r w:rsidR="0092324A" w:rsidRPr="008361E1">
        <w:rPr>
          <w:iCs/>
          <w:noProof/>
          <w:color w:val="0D0D0D" w:themeColor="text1" w:themeTint="F2"/>
        </w:rPr>
        <w:t>"</w:t>
      </w:r>
      <w:r w:rsidR="0092324A" w:rsidRPr="008361E1">
        <w:rPr>
          <w:noProof/>
          <w:color w:val="0D0D0D" w:themeColor="text1" w:themeTint="F2"/>
        </w:rPr>
        <w:t xml:space="preserve"> means the ratio between the braking force of each axle and the total braking force expressed as a percentage for each axle.</w:t>
      </w:r>
      <w:bookmarkEnd w:id="85"/>
      <w:bookmarkEnd w:id="86"/>
      <w:bookmarkEnd w:id="87"/>
    </w:p>
    <w:p w14:paraId="677DE274"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88" w:name="_Toc105320024"/>
      <w:bookmarkStart w:id="89" w:name="_Toc105685224"/>
      <w:bookmarkStart w:id="90" w:name="_Toc105999311"/>
      <w:r w:rsidRPr="008361E1">
        <w:rPr>
          <w:noProof/>
          <w:color w:val="0D0D0D" w:themeColor="text1" w:themeTint="F2"/>
        </w:rPr>
        <w:t>3.1.13</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Nominal Wheel load</w:t>
      </w:r>
      <w:r w:rsidR="0092324A" w:rsidRPr="008361E1">
        <w:rPr>
          <w:iCs/>
          <w:noProof/>
          <w:color w:val="0D0D0D" w:themeColor="text1" w:themeTint="F2"/>
        </w:rPr>
        <w:t>"</w:t>
      </w:r>
      <w:r w:rsidR="0092324A" w:rsidRPr="008361E1">
        <w:rPr>
          <w:noProof/>
          <w:color w:val="0D0D0D" w:themeColor="text1" w:themeTint="F2"/>
        </w:rPr>
        <w:t xml:space="preserve"> means the (equivalent) rotating mass as a function of the total vehicle test mass, the axle under test (front or rear), and the brake work distribution among the two axles.</w:t>
      </w:r>
      <w:bookmarkEnd w:id="88"/>
      <w:bookmarkEnd w:id="89"/>
      <w:bookmarkEnd w:id="90"/>
      <w:r w:rsidR="0092324A" w:rsidRPr="008361E1">
        <w:rPr>
          <w:noProof/>
          <w:color w:val="0D0D0D" w:themeColor="text1" w:themeTint="F2"/>
        </w:rPr>
        <w:t xml:space="preserve"> It represents the load at the brake corner under testing before accounting for vehicle road loads.</w:t>
      </w:r>
    </w:p>
    <w:p w14:paraId="63656A82"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3.1.14</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Test wheel load</w:t>
      </w:r>
      <w:r w:rsidR="0092324A" w:rsidRPr="008361E1">
        <w:rPr>
          <w:iCs/>
          <w:noProof/>
          <w:color w:val="0D0D0D" w:themeColor="text1" w:themeTint="F2"/>
        </w:rPr>
        <w:t>"</w:t>
      </w:r>
      <w:r w:rsidR="0092324A" w:rsidRPr="008361E1">
        <w:rPr>
          <w:noProof/>
          <w:color w:val="0D0D0D" w:themeColor="text1" w:themeTint="F2"/>
        </w:rPr>
        <w:t xml:space="preserve"> means the (equivalent) rotating mass as a function of the total vehicle test mass, the axle under test (front or rear), and the brake work distribution among the two axles. It represents the load at the brake corner under testing after accounting for vehicle road loads. </w:t>
      </w:r>
      <w:r w:rsidR="0092324A" w:rsidRPr="008361E1">
        <w:rPr>
          <w:iCs/>
          <w:noProof/>
          <w:color w:val="0D0D0D" w:themeColor="text1" w:themeTint="F2"/>
        </w:rPr>
        <w:t>Also</w:t>
      </w:r>
      <w:r w:rsidR="0092324A" w:rsidRPr="008361E1">
        <w:rPr>
          <w:noProof/>
          <w:color w:val="0D0D0D" w:themeColor="text1" w:themeTint="F2"/>
        </w:rPr>
        <w:t xml:space="preserve"> referred to as </w:t>
      </w:r>
      <w:r w:rsidR="0092324A" w:rsidRPr="008361E1">
        <w:rPr>
          <w:i/>
          <w:iCs/>
          <w:noProof/>
          <w:color w:val="0D0D0D" w:themeColor="text1" w:themeTint="F2"/>
        </w:rPr>
        <w:t>"Applied wheel load"</w:t>
      </w:r>
      <w:r w:rsidR="0092324A" w:rsidRPr="008361E1">
        <w:rPr>
          <w:noProof/>
          <w:color w:val="0D0D0D" w:themeColor="text1" w:themeTint="F2"/>
        </w:rPr>
        <w:t>.</w:t>
      </w:r>
    </w:p>
    <w:p w14:paraId="44B3EC6C"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91" w:name="_Toc105320025"/>
      <w:bookmarkStart w:id="92" w:name="_Toc105685225"/>
      <w:bookmarkStart w:id="93" w:name="_Toc105999312"/>
      <w:r w:rsidRPr="008361E1">
        <w:rPr>
          <w:noProof/>
          <w:color w:val="0D0D0D" w:themeColor="text1" w:themeTint="F2"/>
        </w:rPr>
        <w:t>3.1.15</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nominal inertia</w:t>
      </w:r>
      <w:r w:rsidR="0092324A" w:rsidRPr="008361E1">
        <w:rPr>
          <w:iCs/>
          <w:noProof/>
          <w:color w:val="0D0D0D" w:themeColor="text1" w:themeTint="F2"/>
        </w:rPr>
        <w:t>"</w:t>
      </w:r>
      <w:r w:rsidR="0092324A" w:rsidRPr="008361E1">
        <w:rPr>
          <w:noProof/>
          <w:color w:val="0D0D0D" w:themeColor="text1" w:themeTint="F2"/>
        </w:rPr>
        <w:t xml:space="preserve"> means the inertia of the wheel load at the radius of gyration equal to the tyre dynamic rolling radius, which imposes the same kinetic energy on the brake as in the actual vehicle before subtracting the total road loads for the vehicle. </w:t>
      </w:r>
      <w:bookmarkEnd w:id="91"/>
      <w:bookmarkEnd w:id="92"/>
      <w:bookmarkEnd w:id="93"/>
    </w:p>
    <w:p w14:paraId="4581B3FD"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3.1.16</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test inertia</w:t>
      </w:r>
      <w:r w:rsidR="0092324A" w:rsidRPr="008361E1">
        <w:rPr>
          <w:iCs/>
          <w:noProof/>
          <w:color w:val="0D0D0D" w:themeColor="text1" w:themeTint="F2"/>
        </w:rPr>
        <w:t>"</w:t>
      </w:r>
      <w:r w:rsidR="0092324A" w:rsidRPr="008361E1">
        <w:rPr>
          <w:noProof/>
          <w:color w:val="0D0D0D" w:themeColor="text1" w:themeTint="F2"/>
        </w:rPr>
        <w:t xml:space="preserve"> means the inertia of the wheel load at the radius of gyration equal to the tyre dynamic rolling radius, which imposes the same kinetic energy on the brake as in the actual vehicle after subtracting the total road loads for the vehicle. </w:t>
      </w:r>
      <w:r w:rsidR="0092324A" w:rsidRPr="008361E1">
        <w:rPr>
          <w:iCs/>
          <w:noProof/>
          <w:color w:val="0D0D0D" w:themeColor="text1" w:themeTint="F2"/>
        </w:rPr>
        <w:t>Also</w:t>
      </w:r>
      <w:r w:rsidR="0092324A" w:rsidRPr="008361E1">
        <w:rPr>
          <w:noProof/>
          <w:color w:val="0D0D0D" w:themeColor="text1" w:themeTint="F2"/>
        </w:rPr>
        <w:t xml:space="preserve"> referred to as </w:t>
      </w:r>
      <w:r w:rsidR="0092324A" w:rsidRPr="008361E1">
        <w:rPr>
          <w:i/>
          <w:iCs/>
          <w:noProof/>
          <w:color w:val="0D0D0D" w:themeColor="text1" w:themeTint="F2"/>
        </w:rPr>
        <w:t>"Brake applied inertia"</w:t>
      </w:r>
      <w:r w:rsidR="0092324A" w:rsidRPr="008361E1">
        <w:rPr>
          <w:noProof/>
          <w:color w:val="0D0D0D" w:themeColor="text1" w:themeTint="F2"/>
        </w:rPr>
        <w:t>.</w:t>
      </w:r>
    </w:p>
    <w:p w14:paraId="1BE2D910"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94" w:name="_Toc35528331"/>
      <w:bookmarkStart w:id="95" w:name="_Toc36135568"/>
      <w:bookmarkStart w:id="96" w:name="_Toc105320074"/>
      <w:bookmarkStart w:id="97" w:name="_Toc105685259"/>
      <w:bookmarkStart w:id="98" w:name="_Toc105999340"/>
      <w:r w:rsidRPr="008361E1">
        <w:rPr>
          <w:noProof/>
          <w:color w:val="0D0D0D" w:themeColor="text1" w:themeTint="F2"/>
        </w:rPr>
        <w:t>3.1.17</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torque</w:t>
      </w:r>
      <w:bookmarkEnd w:id="94"/>
      <w:bookmarkEnd w:id="95"/>
      <w:r w:rsidR="0092324A" w:rsidRPr="008361E1">
        <w:rPr>
          <w:iCs/>
          <w:noProof/>
          <w:color w:val="0D0D0D" w:themeColor="text1" w:themeTint="F2"/>
        </w:rPr>
        <w:t>"</w:t>
      </w:r>
      <w:r w:rsidR="0092324A" w:rsidRPr="008361E1">
        <w:rPr>
          <w:noProof/>
          <w:color w:val="0D0D0D" w:themeColor="text1" w:themeTint="F2"/>
        </w:rPr>
        <w:t xml:space="preserve"> means </w:t>
      </w:r>
      <w:bookmarkStart w:id="99" w:name="_Toc35528332"/>
      <w:bookmarkStart w:id="100" w:name="_Toc36135569"/>
      <w:r w:rsidR="0092324A" w:rsidRPr="008361E1">
        <w:rPr>
          <w:noProof/>
          <w:color w:val="0D0D0D" w:themeColor="text1" w:themeTint="F2"/>
        </w:rPr>
        <w:t>the product of the frictional forces resulting from the tangential actuating forces in a brake assembly and the distance between the points of generation of these frictional forces and the axis of rotation.</w:t>
      </w:r>
      <w:bookmarkEnd w:id="99"/>
      <w:bookmarkEnd w:id="100"/>
      <w:r w:rsidR="0092324A" w:rsidRPr="008361E1">
        <w:rPr>
          <w:noProof/>
          <w:color w:val="0D0D0D" w:themeColor="text1" w:themeTint="F2"/>
        </w:rPr>
        <w:t xml:space="preserve"> </w:t>
      </w:r>
      <w:bookmarkStart w:id="101" w:name="_Toc35528333"/>
      <w:bookmarkStart w:id="102" w:name="_Toc36135570"/>
      <w:r w:rsidR="0092324A" w:rsidRPr="008361E1">
        <w:rPr>
          <w:noProof/>
          <w:color w:val="0D0D0D" w:themeColor="text1" w:themeTint="F2"/>
        </w:rPr>
        <w:t>The brake torque is a function of the hydraulic piston area, apparent friction coefficient, and the effective brake radius of the brake corner.</w:t>
      </w:r>
      <w:bookmarkEnd w:id="96"/>
      <w:bookmarkEnd w:id="97"/>
      <w:bookmarkEnd w:id="98"/>
      <w:bookmarkEnd w:id="101"/>
      <w:bookmarkEnd w:id="102"/>
    </w:p>
    <w:p w14:paraId="68AE00B8"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103" w:name="_Toc35528334"/>
      <w:bookmarkStart w:id="104" w:name="_Toc36135571"/>
      <w:bookmarkStart w:id="105" w:name="_Toc105320075"/>
      <w:bookmarkStart w:id="106" w:name="_Toc105685260"/>
      <w:bookmarkStart w:id="107" w:name="_Toc105999341"/>
      <w:r w:rsidRPr="008361E1">
        <w:rPr>
          <w:noProof/>
          <w:color w:val="0D0D0D" w:themeColor="text1" w:themeTint="F2"/>
        </w:rPr>
        <w:t>3.1.18</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Hydraulic pressure</w:t>
      </w:r>
      <w:bookmarkEnd w:id="103"/>
      <w:bookmarkEnd w:id="104"/>
      <w:r w:rsidR="0092324A" w:rsidRPr="008361E1">
        <w:rPr>
          <w:iCs/>
          <w:noProof/>
          <w:color w:val="0D0D0D" w:themeColor="text1" w:themeTint="F2"/>
        </w:rPr>
        <w:t>"</w:t>
      </w:r>
      <w:r w:rsidR="0092324A" w:rsidRPr="008361E1">
        <w:rPr>
          <w:noProof/>
          <w:color w:val="0D0D0D" w:themeColor="text1" w:themeTint="F2"/>
        </w:rPr>
        <w:t xml:space="preserve"> </w:t>
      </w:r>
      <w:bookmarkStart w:id="108" w:name="_Toc35528336"/>
      <w:bookmarkStart w:id="109" w:name="_Toc36135573"/>
      <w:r w:rsidR="0092324A" w:rsidRPr="008361E1">
        <w:rPr>
          <w:noProof/>
          <w:color w:val="0D0D0D" w:themeColor="text1" w:themeTint="F2"/>
        </w:rPr>
        <w:t>means the net pressure supplied by the brake to generate clamping force between the brake and friction material. The hydraulic pressure, combined with the brake's friction coefficient and the effective brake radius, induces the actual brake torque output.</w:t>
      </w:r>
      <w:bookmarkStart w:id="110" w:name="_Toc35528337"/>
      <w:bookmarkStart w:id="111" w:name="_Toc36135574"/>
      <w:bookmarkEnd w:id="105"/>
      <w:bookmarkEnd w:id="106"/>
      <w:bookmarkEnd w:id="107"/>
      <w:bookmarkEnd w:id="108"/>
      <w:bookmarkEnd w:id="109"/>
    </w:p>
    <w:p w14:paraId="765E7EBD"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112" w:name="_Toc105320076"/>
      <w:bookmarkStart w:id="113" w:name="_Toc105685261"/>
      <w:bookmarkStart w:id="114" w:name="_Toc105999342"/>
      <w:r w:rsidRPr="008361E1">
        <w:rPr>
          <w:noProof/>
          <w:color w:val="0D0D0D" w:themeColor="text1" w:themeTint="F2"/>
        </w:rPr>
        <w:t>3.1.19</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Threshold pressure</w:t>
      </w:r>
      <w:bookmarkEnd w:id="110"/>
      <w:bookmarkEnd w:id="111"/>
      <w:r w:rsidR="0092324A" w:rsidRPr="008361E1">
        <w:rPr>
          <w:iCs/>
          <w:noProof/>
          <w:color w:val="0D0D0D" w:themeColor="text1" w:themeTint="F2"/>
        </w:rPr>
        <w:t>"</w:t>
      </w:r>
      <w:r w:rsidR="0092324A" w:rsidRPr="008361E1">
        <w:rPr>
          <w:noProof/>
          <w:color w:val="0D0D0D" w:themeColor="text1" w:themeTint="F2"/>
        </w:rPr>
        <w:t xml:space="preserve"> means the </w:t>
      </w:r>
      <w:bookmarkStart w:id="115" w:name="_Toc35528339"/>
      <w:bookmarkStart w:id="116" w:name="_Toc36135576"/>
      <w:r w:rsidR="0092324A" w:rsidRPr="008361E1">
        <w:rPr>
          <w:noProof/>
          <w:color w:val="0D0D0D" w:themeColor="text1" w:themeTint="F2"/>
        </w:rPr>
        <w:t>minimum hydraulic pressure to overcome the internal friction and seal forces, move the brake calliper's piston or drum wheel cylinder, and onset brake torque output</w:t>
      </w:r>
      <w:bookmarkEnd w:id="115"/>
      <w:r w:rsidR="0092324A" w:rsidRPr="008361E1">
        <w:rPr>
          <w:noProof/>
          <w:color w:val="0D0D0D" w:themeColor="text1" w:themeTint="F2"/>
        </w:rPr>
        <w:t>.</w:t>
      </w:r>
      <w:bookmarkStart w:id="117" w:name="_Toc35528340"/>
      <w:bookmarkStart w:id="118" w:name="_Toc36135577"/>
      <w:bookmarkEnd w:id="112"/>
      <w:bookmarkEnd w:id="113"/>
      <w:bookmarkEnd w:id="114"/>
      <w:bookmarkEnd w:id="116"/>
    </w:p>
    <w:p w14:paraId="22310815"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119" w:name="_Toc105320077"/>
      <w:bookmarkStart w:id="120" w:name="_Toc105685262"/>
      <w:bookmarkStart w:id="121" w:name="_Toc105999343"/>
      <w:r w:rsidRPr="008361E1">
        <w:rPr>
          <w:noProof/>
          <w:color w:val="0D0D0D" w:themeColor="text1" w:themeTint="F2"/>
        </w:rPr>
        <w:lastRenderedPageBreak/>
        <w:t>3.1.20</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Piston diameter</w:t>
      </w:r>
      <w:bookmarkStart w:id="122" w:name="_Toc35528342"/>
      <w:bookmarkStart w:id="123" w:name="_Toc36135579"/>
      <w:bookmarkEnd w:id="117"/>
      <w:bookmarkEnd w:id="118"/>
      <w:r w:rsidR="0092324A" w:rsidRPr="008361E1">
        <w:rPr>
          <w:iCs/>
          <w:noProof/>
          <w:color w:val="0D0D0D" w:themeColor="text1" w:themeTint="F2"/>
        </w:rPr>
        <w:t>"</w:t>
      </w:r>
      <w:r w:rsidR="0092324A" w:rsidRPr="008361E1">
        <w:rPr>
          <w:noProof/>
          <w:color w:val="0D0D0D" w:themeColor="text1" w:themeTint="F2"/>
        </w:rPr>
        <w:t xml:space="preserve"> means the diameter of the hydraulic piston(s) in the calliper or drum wheel cylinder and is used to calculate the total piston(s) area.</w:t>
      </w:r>
      <w:bookmarkEnd w:id="119"/>
      <w:bookmarkEnd w:id="120"/>
      <w:bookmarkEnd w:id="121"/>
      <w:bookmarkEnd w:id="122"/>
      <w:bookmarkEnd w:id="123"/>
      <w:r w:rsidR="0092324A" w:rsidRPr="008361E1">
        <w:rPr>
          <w:noProof/>
          <w:color w:val="0D0D0D" w:themeColor="text1" w:themeTint="F2"/>
        </w:rPr>
        <w:t xml:space="preserve"> Also referred to as </w:t>
      </w:r>
      <w:bookmarkStart w:id="124" w:name="_Toc35528341"/>
      <w:bookmarkStart w:id="125" w:name="_Toc36135578"/>
      <w:r w:rsidR="0092324A" w:rsidRPr="008361E1">
        <w:rPr>
          <w:i/>
          <w:iCs/>
          <w:noProof/>
          <w:color w:val="0D0D0D" w:themeColor="text1" w:themeTint="F2"/>
        </w:rPr>
        <w:t>"Hydraulic piston diameter</w:t>
      </w:r>
      <w:bookmarkEnd w:id="124"/>
      <w:bookmarkEnd w:id="125"/>
      <w:r w:rsidR="0092324A" w:rsidRPr="008361E1">
        <w:rPr>
          <w:i/>
          <w:iCs/>
          <w:noProof/>
          <w:color w:val="0D0D0D" w:themeColor="text1" w:themeTint="F2"/>
        </w:rPr>
        <w:t>"</w:t>
      </w:r>
      <w:r w:rsidR="0092324A" w:rsidRPr="008361E1">
        <w:rPr>
          <w:noProof/>
          <w:color w:val="0D0D0D" w:themeColor="text1" w:themeTint="F2"/>
        </w:rPr>
        <w:t>.</w:t>
      </w:r>
    </w:p>
    <w:p w14:paraId="4E0FC500"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126" w:name="_Toc35528343"/>
      <w:bookmarkStart w:id="127" w:name="_Toc36135580"/>
      <w:bookmarkStart w:id="128" w:name="_Toc105320078"/>
      <w:bookmarkStart w:id="129" w:name="_Toc105685263"/>
      <w:bookmarkStart w:id="130" w:name="_Toc105999344"/>
      <w:r w:rsidRPr="008361E1">
        <w:rPr>
          <w:noProof/>
          <w:color w:val="0D0D0D" w:themeColor="text1" w:themeTint="F2"/>
        </w:rPr>
        <w:t>3.1.21</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Piston area</w:t>
      </w:r>
      <w:bookmarkStart w:id="131" w:name="_Toc35528344"/>
      <w:bookmarkStart w:id="132" w:name="_Toc36135581"/>
      <w:bookmarkEnd w:id="126"/>
      <w:bookmarkEnd w:id="127"/>
      <w:r w:rsidR="0092324A" w:rsidRPr="008361E1">
        <w:rPr>
          <w:iCs/>
          <w:noProof/>
          <w:color w:val="0D0D0D" w:themeColor="text1" w:themeTint="F2"/>
        </w:rPr>
        <w:t>"</w:t>
      </w:r>
      <w:r w:rsidR="0092324A" w:rsidRPr="008361E1">
        <w:rPr>
          <w:noProof/>
          <w:color w:val="0D0D0D" w:themeColor="text1" w:themeTint="F2"/>
        </w:rPr>
        <w:t xml:space="preserve"> means the active area of all hydraulic pistons acting on one side of the brake calliper or drum brake cylinder.</w:t>
      </w:r>
      <w:bookmarkEnd w:id="128"/>
      <w:bookmarkEnd w:id="129"/>
      <w:bookmarkEnd w:id="130"/>
      <w:bookmarkEnd w:id="131"/>
      <w:bookmarkEnd w:id="132"/>
    </w:p>
    <w:p w14:paraId="4E0573C1" w14:textId="74C0CDB3"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133" w:name="_Toc35528345"/>
      <w:bookmarkStart w:id="134" w:name="_Toc36135582"/>
      <w:bookmarkStart w:id="135" w:name="_Toc105320079"/>
      <w:bookmarkStart w:id="136" w:name="_Toc105685264"/>
      <w:bookmarkStart w:id="137" w:name="_Toc105999345"/>
      <w:r w:rsidRPr="008361E1">
        <w:rPr>
          <w:noProof/>
          <w:color w:val="0D0D0D" w:themeColor="text1" w:themeTint="F2"/>
        </w:rPr>
        <w:t>3.1.22</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Effective brake radius</w:t>
      </w:r>
      <w:bookmarkStart w:id="138" w:name="_Toc35528346"/>
      <w:bookmarkStart w:id="139" w:name="_Toc36135583"/>
      <w:bookmarkEnd w:id="133"/>
      <w:bookmarkEnd w:id="134"/>
      <w:r w:rsidR="0092324A" w:rsidRPr="008361E1">
        <w:rPr>
          <w:iCs/>
          <w:noProof/>
          <w:color w:val="0D0D0D" w:themeColor="text1" w:themeTint="F2"/>
        </w:rPr>
        <w:t>"</w:t>
      </w:r>
      <w:r w:rsidR="0092324A" w:rsidRPr="008361E1">
        <w:rPr>
          <w:noProof/>
          <w:color w:val="0D0D0D" w:themeColor="text1" w:themeTint="F2"/>
        </w:rPr>
        <w:t xml:space="preserve"> means for a disc brake, the distance between the centre of rotation and the </w:t>
      </w:r>
      <w:del w:id="140" w:author="Author">
        <w:r w:rsidR="0092324A" w:rsidRPr="008361E1" w:rsidDel="002A73C9">
          <w:rPr>
            <w:noProof/>
            <w:color w:val="0D0D0D" w:themeColor="text1" w:themeTint="F2"/>
          </w:rPr>
          <w:delText xml:space="preserve">centerline </w:delText>
        </w:r>
      </w:del>
      <w:ins w:id="141" w:author="Author">
        <w:r w:rsidR="002A73C9" w:rsidRPr="008361E1">
          <w:rPr>
            <w:noProof/>
            <w:color w:val="0D0D0D" w:themeColor="text1" w:themeTint="F2"/>
          </w:rPr>
          <w:t xml:space="preserve">centreline </w:t>
        </w:r>
      </w:ins>
      <w:r w:rsidR="0092324A" w:rsidRPr="008361E1">
        <w:rPr>
          <w:noProof/>
          <w:color w:val="0D0D0D" w:themeColor="text1" w:themeTint="F2"/>
        </w:rPr>
        <w:t>of the calliper piston(s) when assembled on the fixture. For drum brakes, the effective radius is half of the drum's inner diameter.</w:t>
      </w:r>
      <w:bookmarkEnd w:id="135"/>
      <w:bookmarkEnd w:id="136"/>
      <w:bookmarkEnd w:id="137"/>
      <w:bookmarkEnd w:id="138"/>
      <w:bookmarkEnd w:id="139"/>
      <w:r w:rsidR="0092324A" w:rsidRPr="008361E1">
        <w:rPr>
          <w:noProof/>
          <w:color w:val="0D0D0D" w:themeColor="text1" w:themeTint="F2"/>
        </w:rPr>
        <w:t xml:space="preserve"> </w:t>
      </w:r>
      <w:bookmarkStart w:id="142" w:name="_Toc35528347"/>
      <w:bookmarkStart w:id="143" w:name="_Toc36135584"/>
    </w:p>
    <w:p w14:paraId="42369C63"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144" w:name="_Toc105320081"/>
      <w:bookmarkStart w:id="145" w:name="_Toc105685266"/>
      <w:bookmarkStart w:id="146" w:name="_Toc105999347"/>
      <w:bookmarkEnd w:id="142"/>
      <w:bookmarkEnd w:id="143"/>
      <w:r w:rsidRPr="008361E1">
        <w:rPr>
          <w:noProof/>
          <w:color w:val="0D0D0D" w:themeColor="text1" w:themeTint="F2"/>
        </w:rPr>
        <w:t>3.1.23</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 xml:space="preserve">Friction </w:t>
      </w:r>
      <w:bookmarkStart w:id="147" w:name="_Toc35528351"/>
      <w:bookmarkStart w:id="148" w:name="_Toc36135588"/>
      <w:r w:rsidR="0092324A" w:rsidRPr="008361E1">
        <w:rPr>
          <w:i/>
          <w:iCs/>
          <w:noProof/>
          <w:color w:val="0D0D0D" w:themeColor="text1" w:themeTint="F2"/>
        </w:rPr>
        <w:t>coefficient</w:t>
      </w:r>
      <w:bookmarkEnd w:id="147"/>
      <w:bookmarkEnd w:id="148"/>
      <w:r w:rsidR="0092324A" w:rsidRPr="008361E1">
        <w:rPr>
          <w:iCs/>
          <w:noProof/>
          <w:color w:val="0D0D0D" w:themeColor="text1" w:themeTint="F2"/>
        </w:rPr>
        <w:t>"</w:t>
      </w:r>
      <w:r w:rsidR="0092324A" w:rsidRPr="008361E1">
        <w:rPr>
          <w:noProof/>
          <w:color w:val="0D0D0D" w:themeColor="text1" w:themeTint="F2"/>
        </w:rPr>
        <w:t xml:space="preserve"> means </w:t>
      </w:r>
      <w:bookmarkStart w:id="149" w:name="_Toc35528354"/>
      <w:bookmarkStart w:id="150" w:name="_Toc36135590"/>
      <w:r w:rsidR="0092324A" w:rsidRPr="008361E1">
        <w:rPr>
          <w:noProof/>
          <w:color w:val="0D0D0D" w:themeColor="text1" w:themeTint="F2"/>
        </w:rPr>
        <w:t>the ratio between the tangential force and the normal force acting between the brake pad and the disc or the brake shoe and the drum. For a disc brake, the apparent friction coefficient value from the brake under testing is a function of braking torque, effective brake radius, and the piston area</w:t>
      </w:r>
      <w:bookmarkEnd w:id="144"/>
      <w:bookmarkEnd w:id="145"/>
      <w:bookmarkEnd w:id="146"/>
      <w:bookmarkEnd w:id="149"/>
      <w:bookmarkEnd w:id="150"/>
      <w:r w:rsidR="0092324A" w:rsidRPr="008361E1">
        <w:rPr>
          <w:noProof/>
          <w:color w:val="0D0D0D" w:themeColor="text1" w:themeTint="F2"/>
        </w:rPr>
        <w:t xml:space="preserve">. </w:t>
      </w:r>
      <w:r w:rsidR="0092324A" w:rsidRPr="008361E1">
        <w:rPr>
          <w:bCs/>
          <w:noProof/>
          <w:color w:val="0D0D0D" w:themeColor="text1" w:themeTint="F2"/>
        </w:rPr>
        <w:t xml:space="preserve">The apparent coefficient of friction is a calculated (mathematical) value and is not directly measurable. Also referred to as </w:t>
      </w:r>
      <w:bookmarkStart w:id="151" w:name="_Toc35528352"/>
      <w:r w:rsidR="0092324A" w:rsidRPr="008361E1">
        <w:rPr>
          <w:bCs/>
          <w:noProof/>
          <w:color w:val="0D0D0D" w:themeColor="text1" w:themeTint="F2"/>
        </w:rPr>
        <w:t>"</w:t>
      </w:r>
      <w:r w:rsidR="0092324A" w:rsidRPr="008361E1">
        <w:rPr>
          <w:bCs/>
          <w:i/>
          <w:noProof/>
          <w:color w:val="0D0D0D" w:themeColor="text1" w:themeTint="F2"/>
        </w:rPr>
        <w:t>Brake effectiveness</w:t>
      </w:r>
      <w:bookmarkEnd w:id="151"/>
      <w:r w:rsidR="0092324A" w:rsidRPr="008361E1">
        <w:rPr>
          <w:bCs/>
          <w:noProof/>
          <w:color w:val="0D0D0D" w:themeColor="text1" w:themeTint="F2"/>
        </w:rPr>
        <w:t>".</w:t>
      </w:r>
    </w:p>
    <w:p w14:paraId="441A63AC" w14:textId="77777777" w:rsidR="0092324A" w:rsidRPr="008361E1" w:rsidRDefault="00923515" w:rsidP="00A64B42">
      <w:pPr>
        <w:pStyle w:val="Heading4"/>
        <w:spacing w:after="120" w:line="240" w:lineRule="atLeast"/>
        <w:ind w:left="2268" w:right="1134" w:hanging="1134"/>
        <w:jc w:val="both"/>
        <w:rPr>
          <w:b/>
          <w:noProof/>
          <w:color w:val="0D0D0D" w:themeColor="text1" w:themeTint="F2"/>
        </w:rPr>
      </w:pPr>
      <w:bookmarkStart w:id="152" w:name="_Toc35528326"/>
      <w:bookmarkStart w:id="153" w:name="_Toc36135563"/>
      <w:bookmarkStart w:id="154" w:name="_Toc105320070"/>
      <w:bookmarkStart w:id="155" w:name="_Toc105685255"/>
      <w:bookmarkStart w:id="156" w:name="_Toc105999336"/>
      <w:r w:rsidRPr="008361E1">
        <w:rPr>
          <w:noProof/>
          <w:color w:val="0D0D0D" w:themeColor="text1" w:themeTint="F2"/>
        </w:rPr>
        <w:t>3.1.24</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fluid displacement</w:t>
      </w:r>
      <w:bookmarkEnd w:id="152"/>
      <w:bookmarkEnd w:id="153"/>
      <w:r w:rsidR="0092324A" w:rsidRPr="008361E1">
        <w:rPr>
          <w:iCs/>
          <w:noProof/>
          <w:color w:val="0D0D0D" w:themeColor="text1" w:themeTint="F2"/>
        </w:rPr>
        <w:t>"</w:t>
      </w:r>
      <w:r w:rsidR="0092324A" w:rsidRPr="008361E1">
        <w:rPr>
          <w:noProof/>
          <w:color w:val="0D0D0D" w:themeColor="text1" w:themeTint="F2"/>
        </w:rPr>
        <w:t xml:space="preserve"> means the </w:t>
      </w:r>
      <w:bookmarkStart w:id="157" w:name="_Toc35528327"/>
      <w:bookmarkStart w:id="158" w:name="_Toc36135564"/>
      <w:r w:rsidR="0092324A" w:rsidRPr="008361E1">
        <w:rPr>
          <w:noProof/>
          <w:color w:val="0D0D0D" w:themeColor="text1" w:themeTint="F2"/>
        </w:rPr>
        <w:t>transient (volumetric) use of hydraulic fluid by the brake calliper or the brake wheel cylinder during a brake deceleration event</w:t>
      </w:r>
      <w:bookmarkEnd w:id="157"/>
      <w:bookmarkEnd w:id="158"/>
      <w:r w:rsidR="0092324A" w:rsidRPr="008361E1">
        <w:rPr>
          <w:noProof/>
          <w:color w:val="0D0D0D" w:themeColor="text1" w:themeTint="F2"/>
        </w:rPr>
        <w:t>.</w:t>
      </w:r>
      <w:bookmarkEnd w:id="154"/>
      <w:bookmarkEnd w:id="155"/>
      <w:bookmarkEnd w:id="156"/>
    </w:p>
    <w:p w14:paraId="436E91EE"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159" w:name="_Toc35528377"/>
      <w:bookmarkStart w:id="160" w:name="_Toc36135612"/>
      <w:bookmarkStart w:id="161" w:name="_Toc105320090"/>
      <w:bookmarkStart w:id="162" w:name="_Toc105685275"/>
      <w:bookmarkStart w:id="163" w:name="_Toc105999355"/>
      <w:r w:rsidRPr="008361E1">
        <w:rPr>
          <w:noProof/>
          <w:color w:val="0D0D0D" w:themeColor="text1" w:themeTint="F2"/>
        </w:rPr>
        <w:t>3.1.25</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Average by time</w:t>
      </w:r>
      <w:bookmarkEnd w:id="159"/>
      <w:bookmarkEnd w:id="160"/>
      <w:r w:rsidR="0092324A" w:rsidRPr="008361E1">
        <w:rPr>
          <w:iCs/>
          <w:noProof/>
          <w:color w:val="0D0D0D" w:themeColor="text1" w:themeTint="F2"/>
        </w:rPr>
        <w:t>"</w:t>
      </w:r>
      <w:r w:rsidR="0092324A" w:rsidRPr="008361E1">
        <w:rPr>
          <w:noProof/>
          <w:color w:val="0D0D0D" w:themeColor="text1" w:themeTint="F2"/>
        </w:rPr>
        <w:t xml:space="preserve"> means the </w:t>
      </w:r>
      <w:bookmarkStart w:id="164" w:name="_Toc35528378"/>
      <w:bookmarkStart w:id="165" w:name="_Toc36135613"/>
      <w:r w:rsidR="0092324A" w:rsidRPr="008361E1">
        <w:rPr>
          <w:noProof/>
          <w:color w:val="0D0D0D" w:themeColor="text1" w:themeTint="F2"/>
        </w:rPr>
        <w:t>averaging method for a given measurand through a brake event.</w:t>
      </w:r>
      <w:bookmarkEnd w:id="164"/>
      <w:bookmarkEnd w:id="165"/>
      <w:r w:rsidR="0092324A" w:rsidRPr="008361E1">
        <w:rPr>
          <w:noProof/>
          <w:color w:val="0D0D0D" w:themeColor="text1" w:themeTint="F2"/>
        </w:rPr>
        <w:t xml:space="preserve"> The resultant value yields the same result as the integration between two instances (threshold and end of level reached) divided by the duration between the corresponding points.</w:t>
      </w:r>
      <w:bookmarkEnd w:id="161"/>
      <w:bookmarkEnd w:id="162"/>
      <w:bookmarkEnd w:id="163"/>
    </w:p>
    <w:p w14:paraId="03E12624" w14:textId="77777777" w:rsidR="0092324A" w:rsidRPr="008361E1" w:rsidRDefault="00923515" w:rsidP="00A64B42">
      <w:pPr>
        <w:pStyle w:val="Heading4"/>
        <w:spacing w:after="120" w:line="240" w:lineRule="atLeast"/>
        <w:ind w:left="2268" w:right="1134" w:hanging="1134"/>
        <w:jc w:val="both"/>
        <w:rPr>
          <w:noProof/>
        </w:rPr>
      </w:pPr>
      <w:bookmarkStart w:id="166" w:name="_Toc35528379"/>
      <w:bookmarkStart w:id="167" w:name="_Toc36135614"/>
      <w:bookmarkStart w:id="168" w:name="_Toc105320091"/>
      <w:bookmarkStart w:id="169" w:name="_Toc105685276"/>
      <w:bookmarkStart w:id="170" w:name="_Toc105999356"/>
      <w:r w:rsidRPr="008361E1">
        <w:rPr>
          <w:noProof/>
          <w:color w:val="0D0D0D" w:themeColor="text1" w:themeTint="F2"/>
        </w:rPr>
        <w:t>3.1.26</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Average by distance</w:t>
      </w:r>
      <w:bookmarkEnd w:id="166"/>
      <w:bookmarkEnd w:id="167"/>
      <w:r w:rsidR="0092324A" w:rsidRPr="008361E1">
        <w:rPr>
          <w:iCs/>
          <w:noProof/>
          <w:color w:val="0D0D0D" w:themeColor="text1" w:themeTint="F2"/>
        </w:rPr>
        <w:t>"</w:t>
      </w:r>
      <w:r w:rsidR="0092324A" w:rsidRPr="008361E1">
        <w:rPr>
          <w:noProof/>
          <w:color w:val="0D0D0D" w:themeColor="text1" w:themeTint="F2"/>
        </w:rPr>
        <w:t xml:space="preserve"> means the </w:t>
      </w:r>
      <w:bookmarkStart w:id="171" w:name="_Toc35528380"/>
      <w:bookmarkStart w:id="172" w:name="_Toc36135615"/>
      <w:r w:rsidR="0092324A" w:rsidRPr="008361E1">
        <w:rPr>
          <w:noProof/>
        </w:rPr>
        <w:t>averaging method for a given measurand during a brake event.</w:t>
      </w:r>
      <w:bookmarkEnd w:id="171"/>
      <w:bookmarkEnd w:id="172"/>
      <w:r w:rsidR="0092324A" w:rsidRPr="008361E1">
        <w:rPr>
          <w:noProof/>
        </w:rPr>
        <w:t xml:space="preserve"> The resultant value yields the same result as the integration between two instances (threshold and end of level reached) divided by the distance travelled (or driven) during this time-lapse.</w:t>
      </w:r>
      <w:bookmarkEnd w:id="168"/>
      <w:bookmarkEnd w:id="169"/>
      <w:bookmarkEnd w:id="170"/>
    </w:p>
    <w:p w14:paraId="6F80DBE9" w14:textId="77777777" w:rsidR="0092324A" w:rsidRPr="008361E1" w:rsidRDefault="00923515" w:rsidP="00A64B42">
      <w:pPr>
        <w:pStyle w:val="Heading4"/>
        <w:spacing w:after="120" w:line="240" w:lineRule="atLeast"/>
        <w:ind w:left="2268" w:right="1134" w:hanging="1134"/>
        <w:jc w:val="both"/>
        <w:rPr>
          <w:noProof/>
        </w:rPr>
      </w:pPr>
      <w:r w:rsidRPr="008361E1">
        <w:rPr>
          <w:noProof/>
          <w:color w:val="0D0D0D" w:themeColor="text1" w:themeTint="F2"/>
        </w:rPr>
        <w:t>3.1.27</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Sampling rate</w:t>
      </w:r>
      <w:r w:rsidR="0092324A" w:rsidRPr="008361E1">
        <w:rPr>
          <w:iCs/>
          <w:noProof/>
        </w:rPr>
        <w:t>"</w:t>
      </w:r>
      <w:r w:rsidR="0092324A" w:rsidRPr="008361E1">
        <w:rPr>
          <w:noProof/>
        </w:rPr>
        <w:t xml:space="preserve"> means the frequency with which the automation system samples the various parameters. It represents the number of events that are measured within 1 second for each parameter.</w:t>
      </w:r>
    </w:p>
    <w:p w14:paraId="3D81799F"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173" w:name="_Toc35528393"/>
      <w:bookmarkStart w:id="174" w:name="_Toc36135628"/>
      <w:bookmarkStart w:id="175" w:name="_Toc105320098"/>
      <w:bookmarkStart w:id="176" w:name="_Toc105685283"/>
      <w:bookmarkStart w:id="177" w:name="_Toc105999361"/>
      <w:r w:rsidRPr="008361E1">
        <w:rPr>
          <w:noProof/>
          <w:color w:val="0D0D0D" w:themeColor="text1" w:themeTint="F2"/>
        </w:rPr>
        <w:t>3.1.28</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Fast sampling rate</w:t>
      </w:r>
      <w:bookmarkEnd w:id="173"/>
      <w:bookmarkEnd w:id="174"/>
      <w:r w:rsidR="0092324A" w:rsidRPr="008361E1">
        <w:rPr>
          <w:iCs/>
          <w:noProof/>
        </w:rPr>
        <w:t>"</w:t>
      </w:r>
      <w:r w:rsidR="0092324A" w:rsidRPr="008361E1">
        <w:rPr>
          <w:noProof/>
        </w:rPr>
        <w:t xml:space="preserve"> means </w:t>
      </w:r>
      <w:bookmarkStart w:id="178" w:name="_Toc35528394"/>
      <w:bookmarkStart w:id="179" w:name="_Toc36135629"/>
      <w:r w:rsidR="0092324A" w:rsidRPr="008361E1">
        <w:rPr>
          <w:noProof/>
        </w:rPr>
        <w:t>the sampling</w:t>
      </w:r>
      <w:r w:rsidR="0092324A" w:rsidRPr="008361E1">
        <w:rPr>
          <w:noProof/>
          <w:color w:val="0D0D0D" w:themeColor="text1" w:themeTint="F2"/>
        </w:rPr>
        <w:t xml:space="preserve"> rate for the data collection system greater than or equal to 250 Hz.</w:t>
      </w:r>
      <w:bookmarkEnd w:id="175"/>
      <w:bookmarkEnd w:id="176"/>
      <w:bookmarkEnd w:id="177"/>
      <w:bookmarkEnd w:id="178"/>
      <w:bookmarkEnd w:id="179"/>
      <w:r w:rsidR="0092324A" w:rsidRPr="008361E1">
        <w:rPr>
          <w:noProof/>
          <w:color w:val="0D0D0D" w:themeColor="text1" w:themeTint="F2"/>
        </w:rPr>
        <w:t xml:space="preserve"> The "fast sampling rate" applies to the dynamometer channels.</w:t>
      </w:r>
    </w:p>
    <w:p w14:paraId="2B23ABE5"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180" w:name="_Toc35528395"/>
      <w:bookmarkStart w:id="181" w:name="_Toc36135630"/>
      <w:bookmarkStart w:id="182" w:name="_Toc105320099"/>
      <w:bookmarkStart w:id="183" w:name="_Toc105685284"/>
      <w:bookmarkStart w:id="184" w:name="_Toc105999362"/>
      <w:r w:rsidRPr="008361E1">
        <w:rPr>
          <w:noProof/>
          <w:color w:val="0D0D0D" w:themeColor="text1" w:themeTint="F2"/>
        </w:rPr>
        <w:t>3.1.29</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Slow sampling rate</w:t>
      </w:r>
      <w:bookmarkEnd w:id="180"/>
      <w:bookmarkEnd w:id="181"/>
      <w:r w:rsidR="0092324A" w:rsidRPr="008361E1">
        <w:rPr>
          <w:iCs/>
          <w:noProof/>
          <w:color w:val="0D0D0D" w:themeColor="text1" w:themeTint="F2"/>
        </w:rPr>
        <w:t>"</w:t>
      </w:r>
      <w:r w:rsidR="0092324A" w:rsidRPr="008361E1">
        <w:rPr>
          <w:noProof/>
          <w:color w:val="0D0D0D" w:themeColor="text1" w:themeTint="F2"/>
        </w:rPr>
        <w:t xml:space="preserve"> means </w:t>
      </w:r>
      <w:bookmarkStart w:id="185" w:name="_Toc35528396"/>
      <w:bookmarkStart w:id="186" w:name="_Toc36135631"/>
      <w:r w:rsidR="0092324A" w:rsidRPr="008361E1">
        <w:rPr>
          <w:noProof/>
          <w:color w:val="0D0D0D" w:themeColor="text1" w:themeTint="F2"/>
        </w:rPr>
        <w:t>the sampling rate for the data collection system that is less than or equal to 10 Hz.</w:t>
      </w:r>
      <w:bookmarkEnd w:id="182"/>
      <w:bookmarkEnd w:id="183"/>
      <w:bookmarkEnd w:id="184"/>
      <w:bookmarkEnd w:id="185"/>
      <w:bookmarkEnd w:id="186"/>
    </w:p>
    <w:p w14:paraId="12862F95" w14:textId="77777777" w:rsidR="0092324A" w:rsidRPr="008361E1" w:rsidRDefault="00923515" w:rsidP="00A64B42">
      <w:pPr>
        <w:pStyle w:val="Heading3"/>
        <w:spacing w:before="240" w:after="120"/>
        <w:ind w:left="2268" w:right="1134" w:hanging="1134"/>
        <w:rPr>
          <w:b/>
          <w:noProof/>
          <w:color w:val="0D0D0D" w:themeColor="text1" w:themeTint="F2"/>
        </w:rPr>
      </w:pPr>
      <w:bookmarkStart w:id="187" w:name="_Toc117084608"/>
      <w:bookmarkStart w:id="188" w:name="_Toc117167491"/>
      <w:r w:rsidRPr="008361E1">
        <w:rPr>
          <w:b/>
          <w:noProof/>
          <w:color w:val="0D0D0D" w:themeColor="text1" w:themeTint="F2"/>
        </w:rPr>
        <w:t>3.2</w:t>
      </w:r>
      <w:r w:rsidR="00B577C0" w:rsidRPr="008361E1">
        <w:rPr>
          <w:b/>
          <w:noProof/>
          <w:color w:val="0D0D0D" w:themeColor="text1" w:themeTint="F2"/>
        </w:rPr>
        <w:t>.</w:t>
      </w:r>
      <w:r w:rsidR="001B48F9" w:rsidRPr="008361E1">
        <w:rPr>
          <w:b/>
          <w:noProof/>
          <w:color w:val="0D0D0D" w:themeColor="text1" w:themeTint="F2"/>
        </w:rPr>
        <w:tab/>
      </w:r>
      <w:r w:rsidR="0092324A" w:rsidRPr="008361E1">
        <w:rPr>
          <w:b/>
          <w:noProof/>
          <w:color w:val="0D0D0D" w:themeColor="text1" w:themeTint="F2"/>
        </w:rPr>
        <w:t>Test setup</w:t>
      </w:r>
      <w:bookmarkEnd w:id="187"/>
      <w:bookmarkEnd w:id="188"/>
      <w:r w:rsidR="0092324A" w:rsidRPr="008361E1">
        <w:rPr>
          <w:b/>
          <w:noProof/>
          <w:color w:val="0D0D0D" w:themeColor="text1" w:themeTint="F2"/>
        </w:rPr>
        <w:t xml:space="preserve"> </w:t>
      </w:r>
    </w:p>
    <w:p w14:paraId="40DC343B" w14:textId="77777777" w:rsidR="0092324A" w:rsidRPr="008361E1" w:rsidRDefault="00923515" w:rsidP="00A64B42">
      <w:pPr>
        <w:pStyle w:val="Heading4"/>
        <w:spacing w:after="120" w:line="240" w:lineRule="atLeast"/>
        <w:ind w:left="2268" w:right="1134" w:hanging="1134"/>
        <w:jc w:val="both"/>
        <w:rPr>
          <w:noProof/>
        </w:rPr>
      </w:pPr>
      <w:bookmarkStart w:id="189" w:name="_Toc105319964"/>
      <w:bookmarkStart w:id="190" w:name="_Toc105685174"/>
      <w:bookmarkStart w:id="191" w:name="_Toc105999269"/>
      <w:bookmarkStart w:id="192" w:name="_Toc105319988"/>
      <w:bookmarkStart w:id="193" w:name="_Toc105685191"/>
      <w:bookmarkStart w:id="194" w:name="_Toc105999283"/>
      <w:r w:rsidRPr="008361E1">
        <w:rPr>
          <w:noProof/>
          <w:color w:val="0D0D0D" w:themeColor="text1" w:themeTint="F2"/>
        </w:rPr>
        <w:t>3.2.1</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dynamometer</w:t>
      </w:r>
      <w:r w:rsidR="0092324A" w:rsidRPr="008361E1">
        <w:rPr>
          <w:iCs/>
          <w:noProof/>
          <w:color w:val="0D0D0D" w:themeColor="text1" w:themeTint="F2"/>
        </w:rPr>
        <w:t>"</w:t>
      </w:r>
      <w:r w:rsidR="0092324A" w:rsidRPr="008361E1">
        <w:rPr>
          <w:noProof/>
          <w:color w:val="0D0D0D" w:themeColor="text1" w:themeTint="F2"/>
        </w:rPr>
        <w:t xml:space="preserve"> means a technical system that imposes, controls, and records the mechanical and electrical work from the brake under </w:t>
      </w:r>
      <w:r w:rsidR="0092324A" w:rsidRPr="008361E1">
        <w:rPr>
          <w:noProof/>
        </w:rPr>
        <w:t>testing while operating with a pre-programmed test procedure.</w:t>
      </w:r>
      <w:bookmarkEnd w:id="189"/>
      <w:bookmarkEnd w:id="190"/>
      <w:bookmarkEnd w:id="191"/>
    </w:p>
    <w:p w14:paraId="5ACC91C0" w14:textId="77777777" w:rsidR="0092324A" w:rsidRPr="008361E1" w:rsidRDefault="00923515" w:rsidP="00A64B42">
      <w:pPr>
        <w:pStyle w:val="Heading4"/>
        <w:spacing w:after="120" w:line="240" w:lineRule="atLeast"/>
        <w:ind w:left="2268" w:right="1134" w:hanging="1134"/>
        <w:jc w:val="both"/>
        <w:rPr>
          <w:noProof/>
        </w:rPr>
      </w:pPr>
      <w:bookmarkStart w:id="195" w:name="_Toc35528397"/>
      <w:bookmarkStart w:id="196" w:name="_Toc36135632"/>
      <w:bookmarkStart w:id="197" w:name="_Toc105320100"/>
      <w:bookmarkStart w:id="198" w:name="_Toc105685285"/>
      <w:bookmarkStart w:id="199" w:name="_Toc105999363"/>
      <w:r w:rsidRPr="008361E1">
        <w:rPr>
          <w:noProof/>
          <w:color w:val="0D0D0D" w:themeColor="text1" w:themeTint="F2"/>
        </w:rPr>
        <w:t>3.2.2</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 xml:space="preserve">Torque measurement </w:t>
      </w:r>
      <w:bookmarkEnd w:id="195"/>
      <w:bookmarkEnd w:id="196"/>
      <w:r w:rsidR="0092324A" w:rsidRPr="008361E1">
        <w:rPr>
          <w:i/>
          <w:iCs/>
          <w:noProof/>
        </w:rPr>
        <w:t>sensor</w:t>
      </w:r>
      <w:r w:rsidR="0092324A" w:rsidRPr="008361E1">
        <w:rPr>
          <w:iCs/>
          <w:noProof/>
        </w:rPr>
        <w:t>"</w:t>
      </w:r>
      <w:r w:rsidR="0092324A" w:rsidRPr="008361E1">
        <w:rPr>
          <w:noProof/>
        </w:rPr>
        <w:t xml:space="preserve"> means the </w:t>
      </w:r>
      <w:bookmarkStart w:id="200" w:name="_Toc35528398"/>
      <w:bookmarkStart w:id="201" w:name="_Toc36135633"/>
      <w:r w:rsidR="0092324A" w:rsidRPr="008361E1">
        <w:rPr>
          <w:noProof/>
        </w:rPr>
        <w:t>electromechanical device that converts the torsional strain on the brake assembly into the equivalent output. The equivalent torque derives from the angular deceleration rate and the effective brake inertia.</w:t>
      </w:r>
      <w:bookmarkEnd w:id="197"/>
      <w:bookmarkEnd w:id="198"/>
      <w:bookmarkEnd w:id="199"/>
      <w:bookmarkEnd w:id="200"/>
      <w:bookmarkEnd w:id="201"/>
    </w:p>
    <w:p w14:paraId="7500562D" w14:textId="77777777" w:rsidR="0092324A" w:rsidRPr="008361E1" w:rsidRDefault="00923515" w:rsidP="00A64B42">
      <w:pPr>
        <w:pStyle w:val="Heading4"/>
        <w:spacing w:after="120" w:line="240" w:lineRule="atLeast"/>
        <w:ind w:left="2268" w:right="1134" w:hanging="1134"/>
        <w:jc w:val="both"/>
        <w:rPr>
          <w:iCs/>
          <w:noProof/>
        </w:rPr>
      </w:pPr>
      <w:bookmarkStart w:id="202" w:name="_Toc35528401"/>
      <w:bookmarkStart w:id="203" w:name="_Toc36135636"/>
      <w:bookmarkStart w:id="204" w:name="_Toc105320102"/>
      <w:bookmarkStart w:id="205" w:name="_Toc105685287"/>
      <w:bookmarkStart w:id="206" w:name="_Toc105999365"/>
      <w:r w:rsidRPr="008361E1">
        <w:rPr>
          <w:noProof/>
          <w:color w:val="0D0D0D" w:themeColor="text1" w:themeTint="F2"/>
        </w:rPr>
        <w:t>3.2.3</w:t>
      </w:r>
      <w:r w:rsidR="00B577C0" w:rsidRPr="008361E1">
        <w:rPr>
          <w:noProof/>
          <w:color w:val="0D0D0D" w:themeColor="text1" w:themeTint="F2"/>
        </w:rPr>
        <w:t>.</w:t>
      </w:r>
      <w:r w:rsidRPr="008361E1">
        <w:rPr>
          <w:iCs/>
          <w:noProof/>
        </w:rPr>
        <w:tab/>
      </w:r>
      <w:r w:rsidR="0092324A" w:rsidRPr="008361E1">
        <w:rPr>
          <w:iCs/>
          <w:noProof/>
        </w:rPr>
        <w:t>"</w:t>
      </w:r>
      <w:r w:rsidR="0092324A" w:rsidRPr="008361E1">
        <w:rPr>
          <w:i/>
          <w:iCs/>
          <w:noProof/>
        </w:rPr>
        <w:t>Servo control</w:t>
      </w:r>
      <w:bookmarkEnd w:id="202"/>
      <w:bookmarkEnd w:id="203"/>
      <w:r w:rsidR="0092324A" w:rsidRPr="008361E1">
        <w:rPr>
          <w:i/>
          <w:iCs/>
          <w:noProof/>
        </w:rPr>
        <w:t>ler</w:t>
      </w:r>
      <w:r w:rsidR="0092324A" w:rsidRPr="008361E1">
        <w:rPr>
          <w:iCs/>
          <w:noProof/>
        </w:rPr>
        <w:t xml:space="preserve">" </w:t>
      </w:r>
      <w:r w:rsidR="0092324A" w:rsidRPr="008361E1">
        <w:rPr>
          <w:noProof/>
        </w:rPr>
        <w:t xml:space="preserve">means a </w:t>
      </w:r>
      <w:bookmarkStart w:id="207" w:name="_Toc35528404"/>
      <w:bookmarkStart w:id="208" w:name="_Toc36135639"/>
      <w:r w:rsidR="0092324A" w:rsidRPr="008361E1">
        <w:rPr>
          <w:noProof/>
        </w:rPr>
        <w:t>system that modulates the braking torque or hydraulic pressure to the intended (setpoint) value. The servo controller also provides the algorithm to control the release of braking torque or pressure at the end of the brake deceleration events.</w:t>
      </w:r>
      <w:bookmarkEnd w:id="204"/>
      <w:bookmarkEnd w:id="205"/>
      <w:bookmarkEnd w:id="206"/>
      <w:bookmarkEnd w:id="207"/>
      <w:bookmarkEnd w:id="208"/>
    </w:p>
    <w:p w14:paraId="28F6FDFA" w14:textId="77777777" w:rsidR="0092324A" w:rsidRPr="008361E1" w:rsidRDefault="00923515" w:rsidP="00A64B42">
      <w:pPr>
        <w:pStyle w:val="Heading4"/>
        <w:spacing w:after="120" w:line="240" w:lineRule="atLeast"/>
        <w:ind w:left="2268" w:right="1134" w:hanging="1134"/>
        <w:jc w:val="both"/>
        <w:rPr>
          <w:noProof/>
        </w:rPr>
      </w:pPr>
      <w:bookmarkStart w:id="209" w:name="_Toc105319997"/>
      <w:bookmarkStart w:id="210" w:name="_Toc105685200"/>
      <w:bookmarkStart w:id="211" w:name="_Toc105999290"/>
      <w:r w:rsidRPr="008361E1">
        <w:rPr>
          <w:noProof/>
          <w:color w:val="0D0D0D" w:themeColor="text1" w:themeTint="F2"/>
        </w:rPr>
        <w:t>3.2.4</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Climatic conditioning unit</w:t>
      </w:r>
      <w:r w:rsidR="0092324A" w:rsidRPr="008361E1">
        <w:rPr>
          <w:iCs/>
          <w:noProof/>
        </w:rPr>
        <w:t>"</w:t>
      </w:r>
      <w:r w:rsidR="0092324A" w:rsidRPr="008361E1">
        <w:rPr>
          <w:noProof/>
        </w:rPr>
        <w:t xml:space="preserve"> means the air handling system which provides clean, conditioned, and controlled cooling air into the transport duct and the brake enclosure.</w:t>
      </w:r>
      <w:bookmarkEnd w:id="209"/>
      <w:bookmarkEnd w:id="210"/>
      <w:bookmarkEnd w:id="211"/>
    </w:p>
    <w:p w14:paraId="267A1C97" w14:textId="54D58740" w:rsidR="0092324A" w:rsidRPr="008361E1" w:rsidRDefault="00923515" w:rsidP="00273C4C">
      <w:pPr>
        <w:pStyle w:val="Heading4"/>
        <w:spacing w:after="120"/>
        <w:ind w:left="2268" w:right="1134" w:hanging="1134"/>
        <w:jc w:val="both"/>
        <w:rPr>
          <w:noProof/>
        </w:rPr>
      </w:pPr>
      <w:bookmarkStart w:id="212" w:name="_Toc105319998"/>
      <w:bookmarkStart w:id="213" w:name="_Toc105685201"/>
      <w:bookmarkStart w:id="214" w:name="_Toc105999291"/>
      <w:r w:rsidRPr="008361E1">
        <w:rPr>
          <w:noProof/>
          <w:color w:val="0D0D0D" w:themeColor="text1" w:themeTint="F2"/>
        </w:rPr>
        <w:lastRenderedPageBreak/>
        <w:t>3.2.5</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Cooling air</w:t>
      </w:r>
      <w:r w:rsidR="0092324A" w:rsidRPr="008361E1">
        <w:rPr>
          <w:iCs/>
          <w:noProof/>
        </w:rPr>
        <w:t>"</w:t>
      </w:r>
      <w:r w:rsidR="0092324A" w:rsidRPr="008361E1">
        <w:rPr>
          <w:noProof/>
        </w:rPr>
        <w:t xml:space="preserve"> means the clean, conditioned, and controlled air provided to the brake assembly by the climatic conditioning unit </w:t>
      </w:r>
      <w:ins w:id="215" w:author="Author">
        <w:r w:rsidR="00273C4C" w:rsidRPr="008361E1">
          <w:rPr>
            <w:noProof/>
          </w:rPr>
          <w:t xml:space="preserve">through the ducting as required </w:t>
        </w:r>
      </w:ins>
      <w:r w:rsidR="0092324A" w:rsidRPr="008361E1">
        <w:rPr>
          <w:noProof/>
        </w:rPr>
        <w:t>during the test</w:t>
      </w:r>
      <w:ins w:id="216" w:author="Author">
        <w:r w:rsidR="00273C4C" w:rsidRPr="008361E1">
          <w:rPr>
            <w:noProof/>
          </w:rPr>
          <w:t xml:space="preserve"> and described in this UN GTR</w:t>
        </w:r>
      </w:ins>
      <w:r w:rsidR="0092324A" w:rsidRPr="008361E1">
        <w:rPr>
          <w:noProof/>
        </w:rPr>
        <w:t>.</w:t>
      </w:r>
      <w:bookmarkEnd w:id="212"/>
      <w:bookmarkEnd w:id="213"/>
      <w:bookmarkEnd w:id="214"/>
      <w:r w:rsidR="0092324A" w:rsidRPr="008361E1">
        <w:rPr>
          <w:noProof/>
        </w:rPr>
        <w:t xml:space="preserve"> </w:t>
      </w:r>
    </w:p>
    <w:p w14:paraId="35A78C3F" w14:textId="77777777" w:rsidR="0092324A" w:rsidRPr="008361E1" w:rsidRDefault="00923515" w:rsidP="00A64B42">
      <w:pPr>
        <w:pStyle w:val="Heading4"/>
        <w:spacing w:after="120" w:line="240" w:lineRule="atLeast"/>
        <w:ind w:left="2268" w:right="1134" w:hanging="1134"/>
        <w:jc w:val="both"/>
        <w:rPr>
          <w:noProof/>
        </w:rPr>
      </w:pPr>
      <w:bookmarkStart w:id="217" w:name="_Toc105320009"/>
      <w:bookmarkStart w:id="218" w:name="_Toc105685212"/>
      <w:bookmarkStart w:id="219" w:name="_Toc105999299"/>
      <w:r w:rsidRPr="008361E1">
        <w:rPr>
          <w:noProof/>
          <w:color w:val="0D0D0D" w:themeColor="text1" w:themeTint="F2"/>
        </w:rPr>
        <w:t>3.2.6</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Cooling air temperature</w:t>
      </w:r>
      <w:r w:rsidR="0092324A" w:rsidRPr="008361E1">
        <w:rPr>
          <w:iCs/>
          <w:noProof/>
        </w:rPr>
        <w:t>"</w:t>
      </w:r>
      <w:r w:rsidR="0092324A" w:rsidRPr="008361E1">
        <w:rPr>
          <w:noProof/>
        </w:rPr>
        <w:t xml:space="preserve"> means the temperature of the cooling air stream measured upstream of the brake enclosure. </w:t>
      </w:r>
      <w:bookmarkEnd w:id="217"/>
      <w:bookmarkEnd w:id="218"/>
      <w:bookmarkEnd w:id="219"/>
    </w:p>
    <w:p w14:paraId="77BC19FC" w14:textId="77777777" w:rsidR="0092324A" w:rsidRPr="008361E1" w:rsidRDefault="00923515" w:rsidP="00A64B42">
      <w:pPr>
        <w:pStyle w:val="Heading4"/>
        <w:spacing w:after="120" w:line="240" w:lineRule="atLeast"/>
        <w:ind w:left="2268" w:right="1134" w:hanging="1134"/>
        <w:jc w:val="both"/>
        <w:rPr>
          <w:noProof/>
        </w:rPr>
      </w:pPr>
      <w:bookmarkStart w:id="220" w:name="_Toc105320010"/>
      <w:bookmarkStart w:id="221" w:name="_Toc105685213"/>
      <w:bookmarkStart w:id="222" w:name="_Toc105999300"/>
      <w:r w:rsidRPr="008361E1">
        <w:rPr>
          <w:noProof/>
          <w:color w:val="0D0D0D" w:themeColor="text1" w:themeTint="F2"/>
        </w:rPr>
        <w:t>3.</w:t>
      </w:r>
      <w:r w:rsidR="00B577C0" w:rsidRPr="008361E1">
        <w:rPr>
          <w:noProof/>
          <w:color w:val="0D0D0D" w:themeColor="text1" w:themeTint="F2"/>
        </w:rPr>
        <w:t>2</w:t>
      </w:r>
      <w:r w:rsidRPr="008361E1">
        <w:rPr>
          <w:noProof/>
          <w:color w:val="0D0D0D" w:themeColor="text1" w:themeTint="F2"/>
        </w:rPr>
        <w:t>.7</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Cooling air relative humidity</w:t>
      </w:r>
      <w:r w:rsidR="0092324A" w:rsidRPr="008361E1">
        <w:rPr>
          <w:iCs/>
          <w:noProof/>
        </w:rPr>
        <w:t>"</w:t>
      </w:r>
      <w:r w:rsidR="0092324A" w:rsidRPr="008361E1">
        <w:rPr>
          <w:noProof/>
        </w:rPr>
        <w:t xml:space="preserve"> means the amount of water vapour present in the cooling air stream expressed as a percentage of the amount needed for saturation at the same temperature.</w:t>
      </w:r>
      <w:bookmarkEnd w:id="220"/>
      <w:bookmarkEnd w:id="221"/>
      <w:bookmarkEnd w:id="222"/>
      <w:r w:rsidR="0092324A" w:rsidRPr="008361E1">
        <w:rPr>
          <w:noProof/>
        </w:rPr>
        <w:t xml:space="preserve"> It is measured upstream of the brake enclosure.</w:t>
      </w:r>
    </w:p>
    <w:p w14:paraId="063DD53B"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3.2.8</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Cooling air absolute humidity</w:t>
      </w:r>
      <w:r w:rsidR="0092324A" w:rsidRPr="008361E1">
        <w:rPr>
          <w:iCs/>
          <w:noProof/>
        </w:rPr>
        <w:t>"</w:t>
      </w:r>
      <w:r w:rsidR="0092324A" w:rsidRPr="008361E1">
        <w:rPr>
          <w:noProof/>
        </w:rPr>
        <w:t xml:space="preserve"> represents the amount of water in grams present in one kilogram of dry air. It is measured upstream of the brake encl</w:t>
      </w:r>
      <w:r w:rsidR="0092324A" w:rsidRPr="008361E1">
        <w:rPr>
          <w:noProof/>
          <w:color w:val="0D0D0D" w:themeColor="text1" w:themeTint="F2"/>
        </w:rPr>
        <w:t>osure.</w:t>
      </w:r>
    </w:p>
    <w:p w14:paraId="0D29F581"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223" w:name="_Toc105320005"/>
      <w:bookmarkStart w:id="224" w:name="_Toc105685208"/>
      <w:bookmarkStart w:id="225" w:name="_Toc105999295"/>
      <w:r w:rsidRPr="008361E1">
        <w:rPr>
          <w:noProof/>
          <w:color w:val="0D0D0D" w:themeColor="text1" w:themeTint="F2"/>
        </w:rPr>
        <w:t>3.2.9</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Cooling airspeed</w:t>
      </w:r>
      <w:r w:rsidR="0092324A" w:rsidRPr="008361E1">
        <w:rPr>
          <w:iCs/>
          <w:noProof/>
          <w:color w:val="0D0D0D" w:themeColor="text1" w:themeTint="F2"/>
        </w:rPr>
        <w:t>"</w:t>
      </w:r>
      <w:r w:rsidR="0092324A" w:rsidRPr="008361E1">
        <w:rPr>
          <w:noProof/>
          <w:color w:val="0D0D0D" w:themeColor="text1" w:themeTint="F2"/>
        </w:rPr>
        <w:t xml:space="preserve"> means the average speed of the cooling airstream measured in real-time in a length of a straight duct with constant shape and cross-sectional area.</w:t>
      </w:r>
      <w:bookmarkEnd w:id="223"/>
      <w:bookmarkEnd w:id="224"/>
      <w:bookmarkEnd w:id="225"/>
      <w:r w:rsidR="0092324A" w:rsidRPr="008361E1">
        <w:rPr>
          <w:noProof/>
          <w:color w:val="0D0D0D" w:themeColor="text1" w:themeTint="F2"/>
        </w:rPr>
        <w:t xml:space="preserve"> </w:t>
      </w:r>
    </w:p>
    <w:p w14:paraId="1DBC0AC4"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bookmarkStart w:id="226" w:name="_Toc105320006"/>
      <w:bookmarkStart w:id="227" w:name="_Toc105685209"/>
      <w:bookmarkStart w:id="228" w:name="_Toc105999296"/>
      <w:r w:rsidRPr="008361E1">
        <w:rPr>
          <w:noProof/>
          <w:color w:val="0D0D0D" w:themeColor="text1" w:themeTint="F2"/>
        </w:rPr>
        <w:t>3.2.10</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Cooling airflow</w:t>
      </w:r>
      <w:bookmarkEnd w:id="226"/>
      <w:bookmarkEnd w:id="227"/>
      <w:bookmarkEnd w:id="228"/>
      <w:r w:rsidR="0092324A" w:rsidRPr="008361E1">
        <w:rPr>
          <w:iCs/>
          <w:noProof/>
          <w:color w:val="0D0D0D" w:themeColor="text1" w:themeTint="F2"/>
        </w:rPr>
        <w:t>"</w:t>
      </w:r>
      <w:r w:rsidR="0092324A" w:rsidRPr="008361E1">
        <w:rPr>
          <w:noProof/>
          <w:color w:val="0D0D0D" w:themeColor="text1" w:themeTint="F2"/>
        </w:rPr>
        <w:t xml:space="preserve"> means the average flow of the cooling airstream provided to the brake assembly. </w:t>
      </w:r>
    </w:p>
    <w:p w14:paraId="51F5BDD2"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3.2.11</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Maximum operational flow</w:t>
      </w:r>
      <w:r w:rsidR="0092324A" w:rsidRPr="008361E1">
        <w:rPr>
          <w:iCs/>
          <w:noProof/>
          <w:color w:val="0D0D0D" w:themeColor="text1" w:themeTint="F2"/>
        </w:rPr>
        <w:t>"</w:t>
      </w:r>
      <w:r w:rsidR="0092324A" w:rsidRPr="008361E1">
        <w:rPr>
          <w:noProof/>
          <w:color w:val="0D0D0D" w:themeColor="text1" w:themeTint="F2"/>
        </w:rPr>
        <w:t xml:space="preserve"> means the maximum cooling airflow that the system can achieve while fulfilling all relevant cooling air conditioning and measurement requirements defined in this UN GTR. </w:t>
      </w:r>
    </w:p>
    <w:p w14:paraId="5B7FF91B" w14:textId="77777777" w:rsidR="0092324A" w:rsidRPr="008361E1" w:rsidRDefault="00923515"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3.2.12</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Minimum operational flow</w:t>
      </w:r>
      <w:r w:rsidR="0092324A" w:rsidRPr="008361E1">
        <w:rPr>
          <w:iCs/>
          <w:noProof/>
          <w:color w:val="0D0D0D" w:themeColor="text1" w:themeTint="F2"/>
        </w:rPr>
        <w:t>"</w:t>
      </w:r>
      <w:r w:rsidR="0092324A" w:rsidRPr="008361E1">
        <w:rPr>
          <w:noProof/>
          <w:color w:val="0D0D0D" w:themeColor="text1" w:themeTint="F2"/>
        </w:rPr>
        <w:t xml:space="preserve"> means the minimum cooling airflow that the system can achieve while fulfilling all relevant cooling air conditioning and measurement requirements defined in this UN GTR. </w:t>
      </w:r>
    </w:p>
    <w:p w14:paraId="57845627" w14:textId="50B82444" w:rsidR="0092324A" w:rsidRPr="008361E1" w:rsidRDefault="00923515" w:rsidP="00A64B42">
      <w:pPr>
        <w:pStyle w:val="Heading4"/>
        <w:spacing w:after="120" w:line="240" w:lineRule="atLeast"/>
        <w:ind w:left="2268" w:right="1134" w:hanging="1134"/>
        <w:jc w:val="both"/>
        <w:rPr>
          <w:noProof/>
        </w:rPr>
      </w:pPr>
      <w:r w:rsidRPr="008361E1">
        <w:rPr>
          <w:noProof/>
          <w:color w:val="0D0D0D" w:themeColor="text1" w:themeTint="F2"/>
        </w:rPr>
        <w:t>3.2.13</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enclosure</w:t>
      </w:r>
      <w:r w:rsidR="0092324A" w:rsidRPr="008361E1">
        <w:rPr>
          <w:iCs/>
          <w:noProof/>
          <w:color w:val="0D0D0D" w:themeColor="text1" w:themeTint="F2"/>
        </w:rPr>
        <w:t>"</w:t>
      </w:r>
      <w:r w:rsidR="0092324A" w:rsidRPr="008361E1">
        <w:rPr>
          <w:noProof/>
          <w:color w:val="0D0D0D" w:themeColor="text1" w:themeTint="F2"/>
        </w:rPr>
        <w:t xml:space="preserve"> means </w:t>
      </w:r>
      <w:ins w:id="229" w:author="Author">
        <w:r w:rsidR="00E84F29" w:rsidRPr="008361E1">
          <w:rPr>
            <w:noProof/>
            <w:color w:val="0D0D0D" w:themeColor="text1" w:themeTint="F2"/>
          </w:rPr>
          <w:t xml:space="preserve">an aerodynamically designed chamber through which the cooling air enters from one end and exits from the other end. It is </w:t>
        </w:r>
      </w:ins>
      <w:r w:rsidR="0092324A" w:rsidRPr="008361E1">
        <w:rPr>
          <w:noProof/>
          <w:color w:val="0D0D0D" w:themeColor="text1" w:themeTint="F2"/>
        </w:rPr>
        <w:t>a</w:t>
      </w:r>
      <w:ins w:id="230" w:author="Author">
        <w:r w:rsidR="00E84F29" w:rsidRPr="008361E1">
          <w:rPr>
            <w:noProof/>
            <w:color w:val="0D0D0D" w:themeColor="text1" w:themeTint="F2"/>
          </w:rPr>
          <w:t>n air-tight</w:t>
        </w:r>
      </w:ins>
      <w:r w:rsidR="0092324A" w:rsidRPr="008361E1">
        <w:rPr>
          <w:noProof/>
          <w:color w:val="0D0D0D" w:themeColor="text1" w:themeTint="F2"/>
        </w:rPr>
        <w:t xml:space="preserve"> </w:t>
      </w:r>
      <w:del w:id="231" w:author="Author">
        <w:r w:rsidR="0092324A" w:rsidRPr="008361E1" w:rsidDel="00E84F29">
          <w:rPr>
            <w:noProof/>
            <w:color w:val="0D0D0D" w:themeColor="text1" w:themeTint="F2"/>
          </w:rPr>
          <w:delText xml:space="preserve">sealed </w:delText>
        </w:r>
      </w:del>
      <w:r w:rsidR="0092324A" w:rsidRPr="008361E1">
        <w:rPr>
          <w:noProof/>
          <w:color w:val="0D0D0D" w:themeColor="text1" w:themeTint="F2"/>
        </w:rPr>
        <w:t xml:space="preserve">chamber that prevents untreated air from entering and mixing with the cooling air flowing around the brake </w:t>
      </w:r>
      <w:r w:rsidR="0092324A" w:rsidRPr="008361E1">
        <w:rPr>
          <w:noProof/>
        </w:rPr>
        <w:t>assembly. The brake enclosure shrouds the brake assembly.</w:t>
      </w:r>
      <w:bookmarkEnd w:id="192"/>
      <w:bookmarkEnd w:id="193"/>
      <w:bookmarkEnd w:id="194"/>
    </w:p>
    <w:p w14:paraId="0AE9EBBD" w14:textId="77777777" w:rsidR="0092324A" w:rsidRPr="008361E1" w:rsidRDefault="00923515" w:rsidP="00A64B42">
      <w:pPr>
        <w:pStyle w:val="Heading4"/>
        <w:spacing w:after="120" w:line="240" w:lineRule="atLeast"/>
        <w:ind w:left="2268" w:right="1134" w:hanging="1134"/>
        <w:jc w:val="both"/>
        <w:rPr>
          <w:noProof/>
        </w:rPr>
      </w:pPr>
      <w:bookmarkStart w:id="232" w:name="_Toc105319990"/>
      <w:bookmarkStart w:id="233" w:name="_Toc105685193"/>
      <w:bookmarkStart w:id="234" w:name="_Toc105999285"/>
      <w:r w:rsidRPr="008361E1">
        <w:rPr>
          <w:noProof/>
          <w:color w:val="0D0D0D" w:themeColor="text1" w:themeTint="F2"/>
        </w:rPr>
        <w:t>3.2.14</w:t>
      </w:r>
      <w:r w:rsidR="00B577C0" w:rsidRPr="008361E1">
        <w:rPr>
          <w:noProof/>
          <w:color w:val="0D0D0D" w:themeColor="text1" w:themeTint="F2"/>
        </w:rPr>
        <w:t>.</w:t>
      </w:r>
      <w:r w:rsidRPr="008361E1">
        <w:rPr>
          <w:iCs/>
          <w:noProof/>
        </w:rPr>
        <w:tab/>
      </w:r>
      <w:r w:rsidR="0092324A" w:rsidRPr="008361E1">
        <w:rPr>
          <w:iCs/>
          <w:noProof/>
        </w:rPr>
        <w:t>"</w:t>
      </w:r>
      <w:r w:rsidR="0092324A" w:rsidRPr="008361E1">
        <w:rPr>
          <w:i/>
          <w:iCs/>
          <w:noProof/>
        </w:rPr>
        <w:t>Sampling Tunnel</w:t>
      </w:r>
      <w:r w:rsidR="0092324A" w:rsidRPr="008361E1">
        <w:rPr>
          <w:iCs/>
          <w:noProof/>
        </w:rPr>
        <w:t>"</w:t>
      </w:r>
      <w:r w:rsidR="0092324A" w:rsidRPr="008361E1">
        <w:rPr>
          <w:noProof/>
        </w:rPr>
        <w:t xml:space="preserve"> means a rigid duct connecting the brake enclosure to the sampling plane.</w:t>
      </w:r>
      <w:bookmarkEnd w:id="232"/>
      <w:bookmarkEnd w:id="233"/>
      <w:bookmarkEnd w:id="234"/>
      <w:r w:rsidR="0092324A" w:rsidRPr="008361E1">
        <w:rPr>
          <w:noProof/>
        </w:rPr>
        <w:t xml:space="preserve"> It represents the part of the tunnel where the brake particles emitted inside the brake enclosure travel towards the sampling and measurement devices.</w:t>
      </w:r>
    </w:p>
    <w:p w14:paraId="4B0575C5" w14:textId="77777777" w:rsidR="0092324A" w:rsidRPr="008361E1" w:rsidRDefault="00923515" w:rsidP="00A64B42">
      <w:pPr>
        <w:pStyle w:val="Heading3"/>
        <w:spacing w:before="240" w:after="120"/>
        <w:ind w:left="2268" w:right="1134" w:hanging="1134"/>
        <w:rPr>
          <w:b/>
          <w:noProof/>
          <w:color w:val="0D0D0D" w:themeColor="text1" w:themeTint="F2"/>
        </w:rPr>
      </w:pPr>
      <w:bookmarkStart w:id="235" w:name="_Toc117084609"/>
      <w:bookmarkStart w:id="236" w:name="_Toc117167492"/>
      <w:r w:rsidRPr="008361E1">
        <w:rPr>
          <w:b/>
          <w:noProof/>
          <w:color w:val="0D0D0D" w:themeColor="text1" w:themeTint="F2"/>
        </w:rPr>
        <w:t>3.3</w:t>
      </w:r>
      <w:r w:rsidR="00B577C0" w:rsidRPr="008361E1">
        <w:rPr>
          <w:b/>
          <w:noProof/>
          <w:color w:val="0D0D0D" w:themeColor="text1" w:themeTint="F2"/>
        </w:rPr>
        <w:t>.</w:t>
      </w:r>
      <w:r w:rsidRPr="008361E1">
        <w:rPr>
          <w:b/>
          <w:noProof/>
          <w:color w:val="0D0D0D" w:themeColor="text1" w:themeTint="F2"/>
        </w:rPr>
        <w:tab/>
      </w:r>
      <w:r w:rsidR="001B48F9" w:rsidRPr="008361E1">
        <w:rPr>
          <w:b/>
          <w:noProof/>
          <w:color w:val="0D0D0D" w:themeColor="text1" w:themeTint="F2"/>
        </w:rPr>
        <w:tab/>
      </w:r>
      <w:r w:rsidR="0092324A" w:rsidRPr="008361E1">
        <w:rPr>
          <w:b/>
          <w:noProof/>
          <w:color w:val="0D0D0D" w:themeColor="text1" w:themeTint="F2"/>
        </w:rPr>
        <w:t>Brake hardware</w:t>
      </w:r>
      <w:bookmarkEnd w:id="235"/>
      <w:bookmarkEnd w:id="236"/>
    </w:p>
    <w:p w14:paraId="2B83E4AE" w14:textId="6C41EA70" w:rsidR="0092324A" w:rsidRPr="008361E1" w:rsidRDefault="00DD3F87" w:rsidP="00A64B42">
      <w:pPr>
        <w:pStyle w:val="Heading4"/>
        <w:spacing w:after="120" w:line="240" w:lineRule="atLeast"/>
        <w:ind w:left="2268" w:right="1134" w:hanging="1134"/>
        <w:jc w:val="both"/>
        <w:rPr>
          <w:b/>
          <w:noProof/>
        </w:rPr>
      </w:pPr>
      <w:bookmarkStart w:id="237" w:name="_Toc35528292"/>
      <w:bookmarkStart w:id="238" w:name="_Toc36135530"/>
      <w:bookmarkStart w:id="239" w:name="_Toc105320038"/>
      <w:bookmarkStart w:id="240" w:name="_Toc105685237"/>
      <w:bookmarkStart w:id="241" w:name="_Toc105999323"/>
      <w:r w:rsidRPr="008361E1">
        <w:rPr>
          <w:noProof/>
          <w:color w:val="0D0D0D" w:themeColor="text1" w:themeTint="F2"/>
        </w:rPr>
        <w:t>3.3.1</w:t>
      </w:r>
      <w:r w:rsidR="00B577C0" w:rsidRPr="008361E1">
        <w:rPr>
          <w:noProof/>
          <w:color w:val="0D0D0D" w:themeColor="text1" w:themeTint="F2"/>
        </w:rPr>
        <w:t>.</w:t>
      </w:r>
      <w:r w:rsidRPr="008361E1">
        <w:rPr>
          <w:i/>
          <w:iCs/>
          <w:noProof/>
          <w:lang w:eastAsia="el-GR"/>
        </w:rPr>
        <w:tab/>
      </w:r>
      <w:r w:rsidR="0092324A" w:rsidRPr="008361E1">
        <w:rPr>
          <w:iCs/>
          <w:noProof/>
          <w:lang w:eastAsia="el-GR"/>
        </w:rPr>
        <w:t>"</w:t>
      </w:r>
      <w:r w:rsidR="0092324A" w:rsidRPr="008361E1">
        <w:rPr>
          <w:i/>
          <w:iCs/>
          <w:noProof/>
          <w:lang w:eastAsia="el-GR"/>
        </w:rPr>
        <w:t>Brake under testing</w:t>
      </w:r>
      <w:r w:rsidR="0092324A" w:rsidRPr="008361E1">
        <w:rPr>
          <w:iCs/>
          <w:noProof/>
          <w:lang w:eastAsia="el-GR"/>
        </w:rPr>
        <w:t>"</w:t>
      </w:r>
      <w:r w:rsidR="0092324A" w:rsidRPr="008361E1">
        <w:rPr>
          <w:noProof/>
          <w:lang w:eastAsia="el-GR"/>
        </w:rPr>
        <w:t xml:space="preserve"> means the friction brake assembly and its associated vehicle parameters used by the test</w:t>
      </w:r>
      <w:ins w:id="242" w:author="Author">
        <w:r w:rsidR="00A53789" w:rsidRPr="008361E1">
          <w:rPr>
            <w:noProof/>
            <w:lang w:eastAsia="el-GR"/>
          </w:rPr>
          <w:t>ing</w:t>
        </w:r>
      </w:ins>
      <w:r w:rsidR="0092324A" w:rsidRPr="008361E1">
        <w:rPr>
          <w:noProof/>
          <w:lang w:eastAsia="el-GR"/>
        </w:rPr>
        <w:t xml:space="preserve"> facility to measure brake particle emissions according to this UN GTR. </w:t>
      </w:r>
      <w:r w:rsidR="0092324A" w:rsidRPr="008361E1">
        <w:rPr>
          <w:noProof/>
        </w:rPr>
        <w:t>Vehicle parameters include those from the vehicle body, powertrain, and other systems that are required to calculate the share of friction braking</w:t>
      </w:r>
      <w:r w:rsidR="0092324A" w:rsidRPr="008361E1">
        <w:rPr>
          <w:noProof/>
          <w:lang w:eastAsia="el-GR"/>
        </w:rPr>
        <w:t>.</w:t>
      </w:r>
    </w:p>
    <w:p w14:paraId="7DE8A014" w14:textId="5EB2545E" w:rsidR="0092324A" w:rsidRPr="008361E1" w:rsidRDefault="00DD3F87" w:rsidP="00A64B42">
      <w:pPr>
        <w:pStyle w:val="Heading4"/>
        <w:spacing w:after="120" w:line="240" w:lineRule="atLeast"/>
        <w:ind w:left="2268" w:right="1134" w:hanging="1134"/>
        <w:jc w:val="both"/>
        <w:rPr>
          <w:b/>
          <w:noProof/>
        </w:rPr>
      </w:pPr>
      <w:r w:rsidRPr="008361E1">
        <w:rPr>
          <w:noProof/>
          <w:color w:val="0D0D0D" w:themeColor="text1" w:themeTint="F2"/>
        </w:rPr>
        <w:t>3.3.2</w:t>
      </w:r>
      <w:r w:rsidR="00B577C0" w:rsidRPr="008361E1">
        <w:rPr>
          <w:noProof/>
          <w:color w:val="0D0D0D" w:themeColor="text1" w:themeTint="F2"/>
        </w:rPr>
        <w:t>.</w:t>
      </w:r>
      <w:r w:rsidRPr="008361E1">
        <w:rPr>
          <w:noProof/>
        </w:rPr>
        <w:tab/>
      </w:r>
      <w:r w:rsidR="0092324A" w:rsidRPr="008361E1">
        <w:rPr>
          <w:noProof/>
        </w:rPr>
        <w:t>"</w:t>
      </w:r>
      <w:r w:rsidR="0092324A" w:rsidRPr="008361E1">
        <w:rPr>
          <w:i/>
          <w:iCs/>
          <w:noProof/>
        </w:rPr>
        <w:t>Brake assembly</w:t>
      </w:r>
      <w:bookmarkEnd w:id="237"/>
      <w:bookmarkEnd w:id="238"/>
      <w:r w:rsidR="0092324A" w:rsidRPr="008361E1">
        <w:rPr>
          <w:iCs/>
          <w:noProof/>
        </w:rPr>
        <w:t>"</w:t>
      </w:r>
      <w:r w:rsidR="0092324A" w:rsidRPr="008361E1">
        <w:rPr>
          <w:noProof/>
        </w:rPr>
        <w:t xml:space="preserve"> in the case of disc brakes means the </w:t>
      </w:r>
      <w:bookmarkStart w:id="243" w:name="_Toc35528293"/>
      <w:bookmarkStart w:id="244" w:name="_Toc36135531"/>
      <w:r w:rsidR="0092324A" w:rsidRPr="008361E1">
        <w:rPr>
          <w:noProof/>
        </w:rPr>
        <w:t xml:space="preserve">set of matching brake discs, brake pads, brake calliper, and associated hardware (to mount, secure, and connect the brake assembly onto the brake fixture and the dynamometer) for a given vehicle and axle application. In the case of drum brakes, the hardware set comprises the brake drum, brake shoes, backplate assembly, and associated hardware (to mount, secure, and connect the brake assembly onto the brake fixture and the dynamometer) for a given vehicle and axle application. </w:t>
      </w:r>
      <w:r w:rsidR="0092324A" w:rsidRPr="008361E1">
        <w:rPr>
          <w:noProof/>
          <w:lang w:eastAsia="el-GR"/>
        </w:rPr>
        <w:t>The brake assembly mounts on a brake fixture to adapt and connect to the brake dynamometer</w:t>
      </w:r>
      <w:r w:rsidR="0092324A" w:rsidRPr="008361E1">
        <w:rPr>
          <w:noProof/>
        </w:rPr>
        <w:t>.</w:t>
      </w:r>
      <w:bookmarkEnd w:id="239"/>
      <w:bookmarkEnd w:id="240"/>
      <w:bookmarkEnd w:id="241"/>
      <w:bookmarkEnd w:id="243"/>
      <w:bookmarkEnd w:id="244"/>
    </w:p>
    <w:p w14:paraId="60521A4C" w14:textId="77777777" w:rsidR="0092324A" w:rsidRPr="008361E1" w:rsidRDefault="00DD3F87" w:rsidP="00A64B42">
      <w:pPr>
        <w:pStyle w:val="Heading4"/>
        <w:spacing w:after="120" w:line="240" w:lineRule="atLeast"/>
        <w:ind w:left="2268" w:right="1134" w:hanging="1134"/>
        <w:jc w:val="both"/>
        <w:rPr>
          <w:b/>
          <w:noProof/>
        </w:rPr>
      </w:pPr>
      <w:bookmarkStart w:id="245" w:name="_Toc35528294"/>
      <w:bookmarkStart w:id="246" w:name="_Toc36135532"/>
      <w:bookmarkStart w:id="247" w:name="_Toc105320039"/>
      <w:bookmarkStart w:id="248" w:name="_Toc105685238"/>
      <w:bookmarkStart w:id="249" w:name="_Toc105999324"/>
      <w:r w:rsidRPr="008361E1">
        <w:rPr>
          <w:noProof/>
          <w:color w:val="0D0D0D" w:themeColor="text1" w:themeTint="F2"/>
        </w:rPr>
        <w:t>3.3.3</w:t>
      </w:r>
      <w:r w:rsidR="00B577C0" w:rsidRPr="008361E1">
        <w:rPr>
          <w:noProof/>
          <w:color w:val="0D0D0D" w:themeColor="text1" w:themeTint="F2"/>
        </w:rPr>
        <w:t>.</w:t>
      </w:r>
      <w:r w:rsidRPr="008361E1">
        <w:rPr>
          <w:iCs/>
          <w:noProof/>
        </w:rPr>
        <w:tab/>
      </w:r>
      <w:r w:rsidR="0092324A" w:rsidRPr="008361E1">
        <w:rPr>
          <w:iCs/>
          <w:noProof/>
        </w:rPr>
        <w:t>"</w:t>
      </w:r>
      <w:r w:rsidR="0092324A" w:rsidRPr="008361E1">
        <w:rPr>
          <w:i/>
          <w:iCs/>
          <w:noProof/>
        </w:rPr>
        <w:t>Service brake</w:t>
      </w:r>
      <w:bookmarkEnd w:id="245"/>
      <w:bookmarkEnd w:id="246"/>
      <w:r w:rsidR="0092324A" w:rsidRPr="008361E1">
        <w:rPr>
          <w:iCs/>
          <w:noProof/>
        </w:rPr>
        <w:t>"</w:t>
      </w:r>
      <w:r w:rsidR="0092324A" w:rsidRPr="008361E1">
        <w:rPr>
          <w:noProof/>
        </w:rPr>
        <w:t xml:space="preserve"> </w:t>
      </w:r>
      <w:bookmarkStart w:id="250" w:name="_Toc35528295"/>
      <w:bookmarkStart w:id="251" w:name="_Toc36135533"/>
      <w:r w:rsidR="0092324A" w:rsidRPr="008361E1">
        <w:rPr>
          <w:noProof/>
          <w:lang w:eastAsia="el-GR"/>
        </w:rPr>
        <w:t xml:space="preserve">means the (friction or </w:t>
      </w:r>
      <w:r w:rsidR="00B7381C" w:rsidRPr="008361E1">
        <w:rPr>
          <w:noProof/>
          <w:lang w:eastAsia="el-GR"/>
        </w:rPr>
        <w:t>non-friction</w:t>
      </w:r>
      <w:r w:rsidR="0092324A" w:rsidRPr="008361E1">
        <w:rPr>
          <w:noProof/>
          <w:lang w:eastAsia="el-GR"/>
        </w:rPr>
        <w:t>) braking system allowing the driver to control, directly or indirectly and in a graduated manner, the speed of a vehicle during normal driving or to bring the vehicle to a halt (standstill)</w:t>
      </w:r>
      <w:r w:rsidR="0092324A" w:rsidRPr="008361E1">
        <w:rPr>
          <w:noProof/>
        </w:rPr>
        <w:t>.</w:t>
      </w:r>
      <w:bookmarkEnd w:id="247"/>
      <w:bookmarkEnd w:id="248"/>
      <w:bookmarkEnd w:id="249"/>
      <w:bookmarkEnd w:id="250"/>
      <w:bookmarkEnd w:id="251"/>
    </w:p>
    <w:p w14:paraId="48C7B957" w14:textId="6949A47A" w:rsidR="0092324A" w:rsidRPr="008361E1" w:rsidRDefault="00DD3F87" w:rsidP="002471A3">
      <w:pPr>
        <w:pStyle w:val="Heading4"/>
        <w:spacing w:after="120"/>
        <w:ind w:left="2268" w:right="1134" w:hanging="1134"/>
        <w:jc w:val="both"/>
        <w:rPr>
          <w:noProof/>
        </w:rPr>
      </w:pPr>
      <w:r w:rsidRPr="008361E1">
        <w:rPr>
          <w:noProof/>
          <w:color w:val="0D0D0D" w:themeColor="text1" w:themeTint="F2"/>
        </w:rPr>
        <w:lastRenderedPageBreak/>
        <w:t>3.3.4</w:t>
      </w:r>
      <w:r w:rsidR="00B577C0" w:rsidRPr="008361E1">
        <w:rPr>
          <w:noProof/>
          <w:color w:val="0D0D0D" w:themeColor="text1" w:themeTint="F2"/>
        </w:rPr>
        <w:t>.</w:t>
      </w:r>
      <w:r w:rsidRPr="008361E1">
        <w:rPr>
          <w:iCs/>
          <w:noProof/>
        </w:rPr>
        <w:tab/>
      </w:r>
      <w:r w:rsidR="0092324A" w:rsidRPr="008361E1">
        <w:rPr>
          <w:iCs/>
          <w:noProof/>
        </w:rPr>
        <w:t>"</w:t>
      </w:r>
      <w:r w:rsidR="0092324A" w:rsidRPr="008361E1">
        <w:rPr>
          <w:i/>
          <w:iCs/>
          <w:noProof/>
        </w:rPr>
        <w:t>Full-friction brake</w:t>
      </w:r>
      <w:r w:rsidR="0092324A" w:rsidRPr="008361E1">
        <w:rPr>
          <w:iCs/>
          <w:noProof/>
        </w:rPr>
        <w:t>"</w:t>
      </w:r>
      <w:r w:rsidR="0092324A" w:rsidRPr="008361E1">
        <w:rPr>
          <w:noProof/>
        </w:rPr>
        <w:t xml:space="preserve"> means </w:t>
      </w:r>
      <w:del w:id="252" w:author="Author">
        <w:r w:rsidR="0092324A" w:rsidRPr="008361E1" w:rsidDel="002471A3">
          <w:rPr>
            <w:noProof/>
          </w:rPr>
          <w:delText xml:space="preserve">the </w:delText>
        </w:r>
      </w:del>
      <w:ins w:id="253" w:author="Author">
        <w:r w:rsidR="002471A3" w:rsidRPr="008361E1">
          <w:rPr>
            <w:noProof/>
          </w:rPr>
          <w:t xml:space="preserve">a </w:t>
        </w:r>
      </w:ins>
      <w:r w:rsidR="0092324A" w:rsidRPr="008361E1">
        <w:rPr>
          <w:noProof/>
        </w:rPr>
        <w:t xml:space="preserve">service brake mounted on a vehicle that </w:t>
      </w:r>
      <w:ins w:id="254" w:author="Author">
        <w:r w:rsidR="002471A3" w:rsidRPr="008361E1">
          <w:rPr>
            <w:noProof/>
          </w:rPr>
          <w:t xml:space="preserve">uses </w:t>
        </w:r>
        <w:r w:rsidR="007F01E3" w:rsidRPr="008361E1">
          <w:rPr>
            <w:noProof/>
          </w:rPr>
          <w:t>only</w:t>
        </w:r>
        <w:r w:rsidR="002471A3" w:rsidRPr="008361E1">
          <w:rPr>
            <w:noProof/>
          </w:rPr>
          <w:t xml:space="preserve"> the friction between </w:t>
        </w:r>
        <w:r w:rsidR="00D80D7B" w:rsidRPr="008361E1">
          <w:rPr>
            <w:noProof/>
          </w:rPr>
          <w:t xml:space="preserve">a </w:t>
        </w:r>
        <w:r w:rsidR="002471A3" w:rsidRPr="008361E1">
          <w:rPr>
            <w:noProof/>
          </w:rPr>
          <w:t>brake disc or drum</w:t>
        </w:r>
        <w:r w:rsidR="00D80D7B" w:rsidRPr="008361E1">
          <w:rPr>
            <w:noProof/>
          </w:rPr>
          <w:t xml:space="preserve"> and the mating friction materials</w:t>
        </w:r>
        <w:del w:id="255" w:author="Author">
          <w:r w:rsidR="00D80D7B" w:rsidRPr="008361E1" w:rsidDel="00E33754">
            <w:rPr>
              <w:noProof/>
            </w:rPr>
            <w:delText xml:space="preserve"> </w:delText>
          </w:r>
        </w:del>
      </w:ins>
      <w:del w:id="256" w:author="Author">
        <w:r w:rsidR="0092324A" w:rsidRPr="008361E1" w:rsidDel="002471A3">
          <w:rPr>
            <w:noProof/>
          </w:rPr>
          <w:delText>does not use any non-friction braking features</w:delText>
        </w:r>
      </w:del>
      <w:r w:rsidR="0092324A" w:rsidRPr="008361E1">
        <w:rPr>
          <w:noProof/>
        </w:rPr>
        <w:t>.</w:t>
      </w:r>
    </w:p>
    <w:p w14:paraId="311E0F61" w14:textId="77777777" w:rsidR="0092324A" w:rsidRPr="008361E1" w:rsidRDefault="00DD3F87" w:rsidP="00A64B42">
      <w:pPr>
        <w:pStyle w:val="Heading4"/>
        <w:spacing w:after="120" w:line="240" w:lineRule="atLeast"/>
        <w:ind w:left="2268" w:right="1134" w:hanging="1134"/>
        <w:jc w:val="both"/>
        <w:rPr>
          <w:noProof/>
          <w:color w:val="0D0D0D" w:themeColor="text1" w:themeTint="F2"/>
        </w:rPr>
      </w:pPr>
      <w:bookmarkStart w:id="257" w:name="_Toc35528303"/>
      <w:bookmarkStart w:id="258" w:name="_Toc36135541"/>
      <w:bookmarkStart w:id="259" w:name="_Toc105320055"/>
      <w:bookmarkStart w:id="260" w:name="_Toc105685245"/>
      <w:bookmarkStart w:id="261" w:name="_Toc105999326"/>
      <w:r w:rsidRPr="008361E1">
        <w:rPr>
          <w:noProof/>
          <w:color w:val="0D0D0D" w:themeColor="text1" w:themeTint="F2"/>
        </w:rPr>
        <w:t>3.3.5</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Brake fixture</w:t>
      </w:r>
      <w:bookmarkStart w:id="262" w:name="_Toc35528305"/>
      <w:bookmarkStart w:id="263" w:name="_Toc36135542"/>
      <w:bookmarkEnd w:id="257"/>
      <w:bookmarkEnd w:id="258"/>
      <w:r w:rsidR="0092324A" w:rsidRPr="008361E1">
        <w:rPr>
          <w:iCs/>
          <w:noProof/>
        </w:rPr>
        <w:t>"</w:t>
      </w:r>
      <w:r w:rsidR="0092324A" w:rsidRPr="008361E1">
        <w:rPr>
          <w:noProof/>
        </w:rPr>
        <w:t xml:space="preserve"> means a mechanical device or jig to mount the brake assembly by connecting the tailstock (or non-rotating surface) to the brake dynamometer shaft (rotating). The tailstock side (or non-rotating surface) absorbs the braking torque and associated tangential forces. The rotating shaft transmits the kinetic energy from the brake</w:t>
      </w:r>
      <w:r w:rsidR="0092324A" w:rsidRPr="008361E1">
        <w:rPr>
          <w:noProof/>
          <w:color w:val="0D0D0D" w:themeColor="text1" w:themeTint="F2"/>
        </w:rPr>
        <w:t xml:space="preserve"> test inertia to the brake assembly.</w:t>
      </w:r>
    </w:p>
    <w:p w14:paraId="6940CEBB" w14:textId="77777777" w:rsidR="0092324A" w:rsidRPr="008361E1" w:rsidRDefault="00DD3F87" w:rsidP="00A64B42">
      <w:pPr>
        <w:pStyle w:val="Heading4"/>
        <w:spacing w:after="120" w:line="240" w:lineRule="atLeast"/>
        <w:ind w:left="2268" w:right="1134" w:hanging="1134"/>
        <w:jc w:val="both"/>
        <w:rPr>
          <w:noProof/>
          <w:color w:val="0D0D0D" w:themeColor="text1" w:themeTint="F2"/>
        </w:rPr>
      </w:pPr>
      <w:bookmarkStart w:id="264" w:name="_Toc35528309"/>
      <w:bookmarkStart w:id="265" w:name="_Toc36135546"/>
      <w:bookmarkStart w:id="266" w:name="_Toc105320062"/>
      <w:bookmarkStart w:id="267" w:name="_Toc105685247"/>
      <w:bookmarkStart w:id="268" w:name="_Toc105999328"/>
      <w:bookmarkStart w:id="269" w:name="_Toc35528307"/>
      <w:bookmarkStart w:id="270" w:name="_Toc36135544"/>
      <w:bookmarkStart w:id="271" w:name="_Toc105320061"/>
      <w:bookmarkStart w:id="272" w:name="_Toc105685246"/>
      <w:bookmarkStart w:id="273" w:name="_Toc105999327"/>
      <w:bookmarkEnd w:id="259"/>
      <w:bookmarkEnd w:id="260"/>
      <w:bookmarkEnd w:id="261"/>
      <w:bookmarkEnd w:id="262"/>
      <w:bookmarkEnd w:id="263"/>
      <w:r w:rsidRPr="008361E1">
        <w:rPr>
          <w:noProof/>
          <w:color w:val="0D0D0D" w:themeColor="text1" w:themeTint="F2"/>
        </w:rPr>
        <w:t>3.3.6</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Universal style fixture</w:t>
      </w:r>
      <w:bookmarkEnd w:id="264"/>
      <w:bookmarkEnd w:id="265"/>
      <w:r w:rsidR="0092324A" w:rsidRPr="008361E1">
        <w:rPr>
          <w:iCs/>
          <w:noProof/>
          <w:color w:val="0D0D0D" w:themeColor="text1" w:themeTint="F2"/>
        </w:rPr>
        <w:t>"</w:t>
      </w:r>
      <w:r w:rsidR="0092324A" w:rsidRPr="008361E1">
        <w:rPr>
          <w:noProof/>
          <w:color w:val="0D0D0D" w:themeColor="text1" w:themeTint="F2"/>
        </w:rPr>
        <w:t xml:space="preserve"> means a brake fixture cylindrical and symmetrical without additional extensions or protrusions different from those needed to mount the brake assembly.</w:t>
      </w:r>
      <w:bookmarkEnd w:id="266"/>
      <w:bookmarkEnd w:id="267"/>
      <w:bookmarkEnd w:id="268"/>
      <w:r w:rsidR="0092324A" w:rsidRPr="008361E1">
        <w:rPr>
          <w:noProof/>
          <w:color w:val="0D0D0D" w:themeColor="text1" w:themeTint="F2"/>
        </w:rPr>
        <w:t xml:space="preserve"> A wheel hub is not included in the assembly.</w:t>
      </w:r>
    </w:p>
    <w:p w14:paraId="7647DB9C" w14:textId="77777777" w:rsidR="0092324A" w:rsidRPr="008361E1" w:rsidRDefault="00DD3F87"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3.3.7</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Post style fixture</w:t>
      </w:r>
      <w:bookmarkEnd w:id="269"/>
      <w:bookmarkEnd w:id="270"/>
      <w:r w:rsidR="0092324A" w:rsidRPr="008361E1">
        <w:rPr>
          <w:iCs/>
          <w:noProof/>
          <w:color w:val="0D0D0D" w:themeColor="text1" w:themeTint="F2"/>
        </w:rPr>
        <w:t>"</w:t>
      </w:r>
      <w:r w:rsidR="0092324A" w:rsidRPr="008361E1">
        <w:rPr>
          <w:noProof/>
          <w:color w:val="0D0D0D" w:themeColor="text1" w:themeTint="F2"/>
        </w:rPr>
        <w:t xml:space="preserve"> means a </w:t>
      </w:r>
      <w:bookmarkStart w:id="274" w:name="_Toc35528308"/>
      <w:bookmarkStart w:id="275" w:name="_Toc36135545"/>
      <w:r w:rsidR="0092324A" w:rsidRPr="008361E1">
        <w:rPr>
          <w:noProof/>
          <w:color w:val="0D0D0D" w:themeColor="text1" w:themeTint="F2"/>
        </w:rPr>
        <w:t>dynamometer fixture that uses round and stiff tubing and adaptors, instead of the vehicle knuckle, to mount the brake assembly.</w:t>
      </w:r>
      <w:bookmarkEnd w:id="271"/>
      <w:bookmarkEnd w:id="272"/>
      <w:bookmarkEnd w:id="273"/>
      <w:bookmarkEnd w:id="274"/>
      <w:bookmarkEnd w:id="275"/>
      <w:r w:rsidR="0092324A" w:rsidRPr="008361E1">
        <w:rPr>
          <w:noProof/>
          <w:color w:val="0D0D0D" w:themeColor="text1" w:themeTint="F2"/>
        </w:rPr>
        <w:t xml:space="preserve"> A wheel hub is attached to complete the assembly. </w:t>
      </w:r>
    </w:p>
    <w:p w14:paraId="3DC0DD4B" w14:textId="77777777" w:rsidR="0092324A" w:rsidRPr="008361E1" w:rsidRDefault="00DD3F87" w:rsidP="00A64B42">
      <w:pPr>
        <w:pStyle w:val="Heading4"/>
        <w:spacing w:after="120" w:line="240" w:lineRule="atLeast"/>
        <w:ind w:left="2268" w:right="1134" w:hanging="1134"/>
        <w:jc w:val="both"/>
        <w:rPr>
          <w:noProof/>
          <w:color w:val="0D0D0D" w:themeColor="text1" w:themeTint="F2"/>
        </w:rPr>
      </w:pPr>
      <w:bookmarkStart w:id="276" w:name="_Toc35528311"/>
      <w:bookmarkStart w:id="277" w:name="_Toc36135548"/>
      <w:bookmarkStart w:id="278" w:name="_Toc105320063"/>
      <w:bookmarkStart w:id="279" w:name="_Toc105685248"/>
      <w:bookmarkStart w:id="280" w:name="_Toc105999329"/>
      <w:r w:rsidRPr="008361E1">
        <w:rPr>
          <w:noProof/>
          <w:color w:val="0D0D0D" w:themeColor="text1" w:themeTint="F2"/>
        </w:rPr>
        <w:t>3.3.8</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calliper</w:t>
      </w:r>
      <w:bookmarkStart w:id="281" w:name="_Toc35528312"/>
      <w:bookmarkStart w:id="282" w:name="_Toc36135549"/>
      <w:bookmarkEnd w:id="276"/>
      <w:bookmarkEnd w:id="277"/>
      <w:r w:rsidR="0092324A" w:rsidRPr="008361E1">
        <w:rPr>
          <w:iCs/>
          <w:noProof/>
          <w:color w:val="0D0D0D" w:themeColor="text1" w:themeTint="F2"/>
        </w:rPr>
        <w:t>"</w:t>
      </w:r>
      <w:r w:rsidR="0092324A" w:rsidRPr="008361E1">
        <w:rPr>
          <w:noProof/>
          <w:color w:val="0D0D0D" w:themeColor="text1" w:themeTint="F2"/>
        </w:rPr>
        <w:t xml:space="preserve"> means a mechanical device that converts driver brake pedal input into a clamping force on the brake pads to generate braking torque. </w:t>
      </w:r>
      <w:bookmarkEnd w:id="278"/>
      <w:bookmarkEnd w:id="279"/>
      <w:bookmarkEnd w:id="280"/>
      <w:bookmarkEnd w:id="281"/>
      <w:bookmarkEnd w:id="282"/>
    </w:p>
    <w:p w14:paraId="2AF65632" w14:textId="77777777" w:rsidR="0092324A" w:rsidRPr="008361E1" w:rsidRDefault="00DD3F87" w:rsidP="00A64B42">
      <w:pPr>
        <w:pStyle w:val="Heading4"/>
        <w:spacing w:after="120" w:line="240" w:lineRule="atLeast"/>
        <w:ind w:left="2268" w:right="1134" w:hanging="1134"/>
        <w:jc w:val="both"/>
        <w:rPr>
          <w:noProof/>
          <w:color w:val="0D0D0D" w:themeColor="text1" w:themeTint="F2"/>
        </w:rPr>
      </w:pPr>
      <w:bookmarkStart w:id="283" w:name="_Toc35528313"/>
      <w:bookmarkStart w:id="284" w:name="_Toc36135550"/>
      <w:bookmarkStart w:id="285" w:name="_Toc105320064"/>
      <w:bookmarkStart w:id="286" w:name="_Toc105685249"/>
      <w:bookmarkStart w:id="287" w:name="_Toc105999330"/>
      <w:r w:rsidRPr="008361E1">
        <w:rPr>
          <w:noProof/>
          <w:color w:val="0D0D0D" w:themeColor="text1" w:themeTint="F2"/>
        </w:rPr>
        <w:t>3.3.9</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disc</w:t>
      </w:r>
      <w:bookmarkStart w:id="288" w:name="_Toc35528315"/>
      <w:bookmarkStart w:id="289" w:name="_Toc36135552"/>
      <w:bookmarkEnd w:id="283"/>
      <w:bookmarkEnd w:id="284"/>
      <w:r w:rsidR="0092324A" w:rsidRPr="008361E1">
        <w:rPr>
          <w:iCs/>
          <w:noProof/>
          <w:color w:val="0D0D0D" w:themeColor="text1" w:themeTint="F2"/>
        </w:rPr>
        <w:t xml:space="preserve">" </w:t>
      </w:r>
      <w:r w:rsidR="0092324A" w:rsidRPr="008361E1">
        <w:rPr>
          <w:noProof/>
          <w:color w:val="0D0D0D" w:themeColor="text1" w:themeTint="F2"/>
        </w:rPr>
        <w:t>means a rotating, wearable device against which the brake calliper clamps the brake pads in a disc brake assembly. This device acts as the primary heat absorption and dissipation device as the brake corner transforms vehicle kinetic energy into heat.</w:t>
      </w:r>
      <w:bookmarkEnd w:id="285"/>
      <w:bookmarkEnd w:id="286"/>
      <w:bookmarkEnd w:id="287"/>
      <w:bookmarkEnd w:id="288"/>
      <w:bookmarkEnd w:id="289"/>
    </w:p>
    <w:p w14:paraId="47558EBC" w14:textId="77777777" w:rsidR="0092324A" w:rsidRPr="008361E1" w:rsidRDefault="00DD3F87" w:rsidP="00A64B42">
      <w:pPr>
        <w:pStyle w:val="Heading4"/>
        <w:spacing w:after="120" w:line="240" w:lineRule="atLeast"/>
        <w:ind w:left="2268" w:right="1134" w:hanging="1134"/>
        <w:jc w:val="both"/>
        <w:rPr>
          <w:noProof/>
          <w:color w:val="0D0D0D" w:themeColor="text1" w:themeTint="F2"/>
        </w:rPr>
      </w:pPr>
      <w:bookmarkStart w:id="290" w:name="_Toc35528316"/>
      <w:bookmarkStart w:id="291" w:name="_Toc36135553"/>
      <w:bookmarkStart w:id="292" w:name="_Toc105320065"/>
      <w:bookmarkStart w:id="293" w:name="_Toc105685250"/>
      <w:bookmarkStart w:id="294" w:name="_Toc105999331"/>
      <w:r w:rsidRPr="008361E1">
        <w:rPr>
          <w:noProof/>
          <w:color w:val="0D0D0D" w:themeColor="text1" w:themeTint="F2"/>
        </w:rPr>
        <w:t>3.3.10</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pad</w:t>
      </w:r>
      <w:bookmarkStart w:id="295" w:name="_Toc35528317"/>
      <w:bookmarkStart w:id="296" w:name="_Toc36135554"/>
      <w:bookmarkEnd w:id="290"/>
      <w:bookmarkEnd w:id="291"/>
      <w:r w:rsidR="0092324A" w:rsidRPr="008361E1">
        <w:rPr>
          <w:iCs/>
          <w:noProof/>
          <w:color w:val="0D0D0D" w:themeColor="text1" w:themeTint="F2"/>
        </w:rPr>
        <w:t>"</w:t>
      </w:r>
      <w:r w:rsidR="0092324A" w:rsidRPr="008361E1">
        <w:rPr>
          <w:noProof/>
          <w:color w:val="0D0D0D" w:themeColor="text1" w:themeTint="F2"/>
        </w:rPr>
        <w:t xml:space="preserve"> means a wearable device that mounts onto the brake calliper consisting of a structural (metal) pressure plate and a friction material element. The brake pads clamp against the brake disc, generating a retarding friction force and thus the brake torque.</w:t>
      </w:r>
      <w:bookmarkEnd w:id="292"/>
      <w:bookmarkEnd w:id="293"/>
      <w:bookmarkEnd w:id="294"/>
      <w:bookmarkEnd w:id="295"/>
      <w:bookmarkEnd w:id="296"/>
      <w:r w:rsidR="0092324A" w:rsidRPr="008361E1">
        <w:rPr>
          <w:noProof/>
          <w:color w:val="0D0D0D" w:themeColor="text1" w:themeTint="F2"/>
        </w:rPr>
        <w:t xml:space="preserve"> </w:t>
      </w:r>
    </w:p>
    <w:p w14:paraId="3851A295" w14:textId="77777777" w:rsidR="0092324A" w:rsidRPr="008361E1" w:rsidRDefault="00DD3F87" w:rsidP="00A64B42">
      <w:pPr>
        <w:pStyle w:val="Heading4"/>
        <w:spacing w:after="120" w:line="240" w:lineRule="atLeast"/>
        <w:ind w:left="2268" w:right="1134" w:hanging="1134"/>
        <w:jc w:val="both"/>
        <w:rPr>
          <w:noProof/>
          <w:color w:val="0D0D0D" w:themeColor="text1" w:themeTint="F2"/>
        </w:rPr>
      </w:pPr>
      <w:bookmarkStart w:id="297" w:name="_Toc35528320"/>
      <w:bookmarkStart w:id="298" w:name="_Toc36135557"/>
      <w:bookmarkStart w:id="299" w:name="_Toc105320067"/>
      <w:bookmarkStart w:id="300" w:name="_Toc105685252"/>
      <w:bookmarkStart w:id="301" w:name="_Toc105999333"/>
      <w:r w:rsidRPr="008361E1">
        <w:rPr>
          <w:noProof/>
          <w:color w:val="0D0D0D" w:themeColor="text1" w:themeTint="F2"/>
        </w:rPr>
        <w:t>3.3.11</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drum</w:t>
      </w:r>
      <w:bookmarkStart w:id="302" w:name="_Toc35528321"/>
      <w:bookmarkStart w:id="303" w:name="_Toc36135558"/>
      <w:bookmarkEnd w:id="297"/>
      <w:bookmarkEnd w:id="298"/>
      <w:r w:rsidR="0092324A" w:rsidRPr="008361E1">
        <w:rPr>
          <w:iCs/>
          <w:noProof/>
          <w:color w:val="0D0D0D" w:themeColor="text1" w:themeTint="F2"/>
        </w:rPr>
        <w:t>"</w:t>
      </w:r>
      <w:r w:rsidR="0092324A" w:rsidRPr="008361E1">
        <w:rPr>
          <w:noProof/>
          <w:color w:val="0D0D0D" w:themeColor="text1" w:themeTint="F2"/>
        </w:rPr>
        <w:t xml:space="preserve"> means a rotating, wearable mechanism against which the brake wheel cylinder clamps the brake shoes in a drum brake assembly. This device acts as the primary heat absorption and dissipation device as the brake corner translates vehicle kinetic energy into heat.</w:t>
      </w:r>
      <w:bookmarkEnd w:id="299"/>
      <w:bookmarkEnd w:id="300"/>
      <w:bookmarkEnd w:id="301"/>
      <w:bookmarkEnd w:id="302"/>
      <w:bookmarkEnd w:id="303"/>
    </w:p>
    <w:p w14:paraId="2ED6F144" w14:textId="77777777" w:rsidR="0092324A" w:rsidRPr="008361E1" w:rsidRDefault="00DD3F87" w:rsidP="00A64B42">
      <w:pPr>
        <w:pStyle w:val="Heading4"/>
        <w:spacing w:after="120" w:line="240" w:lineRule="atLeast"/>
        <w:ind w:left="2268" w:right="1134" w:hanging="1134"/>
        <w:jc w:val="both"/>
        <w:rPr>
          <w:b/>
          <w:noProof/>
          <w:color w:val="0D0D0D" w:themeColor="text1" w:themeTint="F2"/>
        </w:rPr>
      </w:pPr>
      <w:bookmarkStart w:id="304" w:name="_Toc35528322"/>
      <w:bookmarkStart w:id="305" w:name="_Toc36135559"/>
      <w:bookmarkStart w:id="306" w:name="_Toc105320068"/>
      <w:bookmarkStart w:id="307" w:name="_Toc105685253"/>
      <w:bookmarkStart w:id="308" w:name="_Toc105999334"/>
      <w:r w:rsidRPr="008361E1">
        <w:rPr>
          <w:noProof/>
          <w:color w:val="0D0D0D" w:themeColor="text1" w:themeTint="F2"/>
        </w:rPr>
        <w:t>3.3.12</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shoe</w:t>
      </w:r>
      <w:bookmarkEnd w:id="304"/>
      <w:bookmarkEnd w:id="305"/>
      <w:r w:rsidR="0092324A" w:rsidRPr="008361E1">
        <w:rPr>
          <w:iCs/>
          <w:noProof/>
          <w:color w:val="0D0D0D" w:themeColor="text1" w:themeTint="F2"/>
        </w:rPr>
        <w:t xml:space="preserve">" </w:t>
      </w:r>
      <w:r w:rsidR="0092324A" w:rsidRPr="008361E1">
        <w:rPr>
          <w:noProof/>
          <w:color w:val="0D0D0D" w:themeColor="text1" w:themeTint="F2"/>
        </w:rPr>
        <w:t xml:space="preserve">means </w:t>
      </w:r>
      <w:bookmarkStart w:id="309" w:name="_Toc35528323"/>
      <w:bookmarkStart w:id="310" w:name="_Toc36135560"/>
      <w:r w:rsidR="0092324A" w:rsidRPr="008361E1">
        <w:rPr>
          <w:noProof/>
          <w:color w:val="0D0D0D" w:themeColor="text1" w:themeTint="F2"/>
        </w:rPr>
        <w:t>a wearable device consisting of an arced structural metal shoe and a (bonded or riveted) friction material. The brake shoe is clamped against the drum to generate friction and thus brake torque.</w:t>
      </w:r>
      <w:bookmarkEnd w:id="306"/>
      <w:bookmarkEnd w:id="307"/>
      <w:bookmarkEnd w:id="308"/>
      <w:bookmarkEnd w:id="309"/>
      <w:bookmarkEnd w:id="310"/>
      <w:r w:rsidR="0092324A" w:rsidRPr="008361E1">
        <w:rPr>
          <w:noProof/>
          <w:color w:val="0D0D0D" w:themeColor="text1" w:themeTint="F2"/>
        </w:rPr>
        <w:t xml:space="preserve"> </w:t>
      </w:r>
    </w:p>
    <w:p w14:paraId="06F28DF5" w14:textId="77777777" w:rsidR="0092324A" w:rsidRPr="008361E1" w:rsidRDefault="00DD3F87" w:rsidP="00A64B42">
      <w:pPr>
        <w:pStyle w:val="Heading4"/>
        <w:spacing w:after="120" w:line="240" w:lineRule="atLeast"/>
        <w:ind w:left="2268" w:right="1134" w:hanging="1134"/>
        <w:jc w:val="both"/>
        <w:rPr>
          <w:noProof/>
          <w:color w:val="0D0D0D" w:themeColor="text1" w:themeTint="F2"/>
        </w:rPr>
      </w:pPr>
      <w:bookmarkStart w:id="311" w:name="_Toc35528324"/>
      <w:bookmarkStart w:id="312" w:name="_Toc36135561"/>
      <w:bookmarkStart w:id="313" w:name="_Toc105320069"/>
      <w:bookmarkStart w:id="314" w:name="_Toc105685254"/>
      <w:bookmarkStart w:id="315" w:name="_Toc105999335"/>
      <w:r w:rsidRPr="008361E1">
        <w:rPr>
          <w:noProof/>
          <w:color w:val="0D0D0D" w:themeColor="text1" w:themeTint="F2"/>
        </w:rPr>
        <w:t>3.3.13</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 xml:space="preserve">Friction material </w:t>
      </w:r>
      <w:bookmarkEnd w:id="311"/>
      <w:bookmarkEnd w:id="312"/>
      <w:r w:rsidR="0092324A" w:rsidRPr="008361E1">
        <w:rPr>
          <w:i/>
          <w:iCs/>
          <w:noProof/>
          <w:color w:val="0D0D0D" w:themeColor="text1" w:themeTint="F2"/>
        </w:rPr>
        <w:t>part number</w:t>
      </w:r>
      <w:r w:rsidR="0092324A" w:rsidRPr="008361E1">
        <w:rPr>
          <w:iCs/>
          <w:noProof/>
          <w:color w:val="0D0D0D" w:themeColor="text1" w:themeTint="F2"/>
        </w:rPr>
        <w:t>"</w:t>
      </w:r>
      <w:r w:rsidR="0092324A" w:rsidRPr="008361E1">
        <w:rPr>
          <w:noProof/>
          <w:color w:val="0D0D0D" w:themeColor="text1" w:themeTint="F2"/>
        </w:rPr>
        <w:t xml:space="preserve"> means the </w:t>
      </w:r>
      <w:bookmarkStart w:id="316" w:name="_Toc36135562"/>
      <w:bookmarkStart w:id="317" w:name="_Toc35528325"/>
      <w:r w:rsidR="0092324A" w:rsidRPr="008361E1">
        <w:rPr>
          <w:noProof/>
          <w:color w:val="0D0D0D" w:themeColor="text1" w:themeTint="F2"/>
        </w:rPr>
        <w:t xml:space="preserve">unique edge code to identify the specific friction material supplier, formulation, and environmental marking. </w:t>
      </w:r>
      <w:bookmarkEnd w:id="313"/>
      <w:bookmarkEnd w:id="314"/>
      <w:bookmarkEnd w:id="315"/>
      <w:bookmarkEnd w:id="316"/>
      <w:bookmarkEnd w:id="317"/>
    </w:p>
    <w:p w14:paraId="223C91B9" w14:textId="77777777" w:rsidR="0092324A" w:rsidRPr="008361E1" w:rsidRDefault="00DD3F87"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3.3.14</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Disc or drum part number</w:t>
      </w:r>
      <w:r w:rsidR="0092324A" w:rsidRPr="008361E1">
        <w:rPr>
          <w:iCs/>
          <w:noProof/>
          <w:color w:val="0D0D0D" w:themeColor="text1" w:themeTint="F2"/>
        </w:rPr>
        <w:t>"</w:t>
      </w:r>
      <w:r w:rsidR="0092324A" w:rsidRPr="008361E1">
        <w:rPr>
          <w:noProof/>
          <w:color w:val="0D0D0D" w:themeColor="text1" w:themeTint="F2"/>
        </w:rPr>
        <w:t xml:space="preserve"> means the unique code labelled by the manufacturer to identify the specific disc or drum. </w:t>
      </w:r>
    </w:p>
    <w:p w14:paraId="08AF3602" w14:textId="3CC45B89" w:rsidR="0092324A" w:rsidRPr="008361E1" w:rsidRDefault="00DD3F87" w:rsidP="00A64B42">
      <w:pPr>
        <w:pStyle w:val="Heading4"/>
        <w:spacing w:after="120" w:line="240" w:lineRule="atLeast"/>
        <w:ind w:left="2268" w:right="1134" w:hanging="1134"/>
        <w:jc w:val="both"/>
        <w:rPr>
          <w:noProof/>
          <w:color w:val="0D0D0D" w:themeColor="text1" w:themeTint="F2"/>
        </w:rPr>
      </w:pPr>
      <w:bookmarkStart w:id="318" w:name="_Toc35528328"/>
      <w:bookmarkStart w:id="319" w:name="_Toc36135565"/>
      <w:bookmarkStart w:id="320" w:name="_Toc105320071"/>
      <w:bookmarkStart w:id="321" w:name="_Toc105685256"/>
      <w:bookmarkStart w:id="322" w:name="_Toc105999337"/>
      <w:r w:rsidRPr="008361E1">
        <w:rPr>
          <w:noProof/>
          <w:color w:val="0D0D0D" w:themeColor="text1" w:themeTint="F2"/>
        </w:rPr>
        <w:t>3.3.15</w:t>
      </w:r>
      <w:r w:rsidR="00B577C0"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runout</w:t>
      </w:r>
      <w:bookmarkEnd w:id="318"/>
      <w:bookmarkEnd w:id="319"/>
      <w:r w:rsidR="0092324A" w:rsidRPr="008361E1">
        <w:rPr>
          <w:iCs/>
          <w:noProof/>
          <w:color w:val="0D0D0D" w:themeColor="text1" w:themeTint="F2"/>
        </w:rPr>
        <w:t>"</w:t>
      </w:r>
      <w:r w:rsidR="0092324A" w:rsidRPr="008361E1">
        <w:rPr>
          <w:noProof/>
          <w:color w:val="0D0D0D" w:themeColor="text1" w:themeTint="F2"/>
        </w:rPr>
        <w:t xml:space="preserve"> means the </w:t>
      </w:r>
      <w:ins w:id="323" w:author="Author">
        <w:r w:rsidR="006B7AD9" w:rsidRPr="008361E1">
          <w:rPr>
            <w:noProof/>
            <w:color w:val="0D0D0D" w:themeColor="text1" w:themeTint="F2"/>
          </w:rPr>
          <w:t xml:space="preserve">total lateral </w:t>
        </w:r>
      </w:ins>
      <w:r w:rsidR="0092324A" w:rsidRPr="008361E1">
        <w:rPr>
          <w:noProof/>
          <w:color w:val="0D0D0D" w:themeColor="text1" w:themeTint="F2"/>
        </w:rPr>
        <w:t xml:space="preserve">displacement of a </w:t>
      </w:r>
      <w:del w:id="324" w:author="Author">
        <w:r w:rsidR="0092324A" w:rsidRPr="008361E1" w:rsidDel="0048743F">
          <w:rPr>
            <w:noProof/>
            <w:color w:val="0D0D0D" w:themeColor="text1" w:themeTint="F2"/>
          </w:rPr>
          <w:delText xml:space="preserve">point </w:delText>
        </w:r>
      </w:del>
      <w:ins w:id="325" w:author="Author">
        <w:r w:rsidR="0048743F" w:rsidRPr="008361E1">
          <w:rPr>
            <w:noProof/>
            <w:color w:val="0D0D0D" w:themeColor="text1" w:themeTint="F2"/>
          </w:rPr>
          <w:t xml:space="preserve">spot </w:t>
        </w:r>
      </w:ins>
      <w:r w:rsidR="0092324A" w:rsidRPr="008361E1">
        <w:rPr>
          <w:noProof/>
          <w:color w:val="0D0D0D" w:themeColor="text1" w:themeTint="F2"/>
        </w:rPr>
        <w:t xml:space="preserve">located either 10 mm radially </w:t>
      </w:r>
      <w:del w:id="326" w:author="Author">
        <w:r w:rsidR="0092324A" w:rsidRPr="008361E1" w:rsidDel="0033516D">
          <w:rPr>
            <w:noProof/>
            <w:color w:val="0D0D0D" w:themeColor="text1" w:themeTint="F2"/>
          </w:rPr>
          <w:delText xml:space="preserve">above </w:delText>
        </w:r>
      </w:del>
      <w:ins w:id="327" w:author="Author">
        <w:r w:rsidR="0033516D" w:rsidRPr="008361E1">
          <w:rPr>
            <w:noProof/>
            <w:color w:val="0D0D0D" w:themeColor="text1" w:themeTint="F2"/>
          </w:rPr>
          <w:t xml:space="preserve">outwards </w:t>
        </w:r>
        <w:r w:rsidR="0048743F" w:rsidRPr="008361E1">
          <w:rPr>
            <w:noProof/>
            <w:color w:val="0D0D0D" w:themeColor="text1" w:themeTint="F2"/>
          </w:rPr>
          <w:t>from</w:t>
        </w:r>
        <w:r w:rsidR="0033516D" w:rsidRPr="008361E1">
          <w:rPr>
            <w:noProof/>
            <w:color w:val="0D0D0D" w:themeColor="text1" w:themeTint="F2"/>
          </w:rPr>
          <w:t xml:space="preserve"> </w:t>
        </w:r>
      </w:ins>
      <w:r w:rsidR="0092324A" w:rsidRPr="008361E1">
        <w:rPr>
          <w:noProof/>
          <w:color w:val="0D0D0D" w:themeColor="text1" w:themeTint="F2"/>
        </w:rPr>
        <w:t xml:space="preserve">the centreline of the outboard braking surface of the brake disc or </w:t>
      </w:r>
      <w:ins w:id="328" w:author="Author">
        <w:r w:rsidR="00A56147" w:rsidRPr="008361E1">
          <w:rPr>
            <w:noProof/>
            <w:color w:val="0D0D0D" w:themeColor="text1" w:themeTint="F2"/>
          </w:rPr>
          <w:t>the total radial displacement</w:t>
        </w:r>
        <w:r w:rsidR="0048743F" w:rsidRPr="008361E1">
          <w:rPr>
            <w:noProof/>
            <w:color w:val="0D0D0D" w:themeColor="text1" w:themeTint="F2"/>
          </w:rPr>
          <w:t xml:space="preserve"> of a spot located</w:t>
        </w:r>
        <w:r w:rsidR="00A56147" w:rsidRPr="008361E1">
          <w:rPr>
            <w:noProof/>
            <w:color w:val="0D0D0D" w:themeColor="text1" w:themeTint="F2"/>
          </w:rPr>
          <w:t xml:space="preserve"> </w:t>
        </w:r>
      </w:ins>
      <w:r w:rsidR="0092324A" w:rsidRPr="008361E1">
        <w:rPr>
          <w:noProof/>
          <w:color w:val="0D0D0D" w:themeColor="text1" w:themeTint="F2"/>
        </w:rPr>
        <w:t>on the centreline of the inner rubbing surface of the brake drum during one complete revolution.</w:t>
      </w:r>
      <w:bookmarkEnd w:id="320"/>
      <w:bookmarkEnd w:id="321"/>
      <w:bookmarkEnd w:id="322"/>
    </w:p>
    <w:p w14:paraId="44B7AF5C" w14:textId="77777777" w:rsidR="0092324A" w:rsidRPr="008361E1" w:rsidRDefault="00DD3F87" w:rsidP="00A64B42">
      <w:pPr>
        <w:pStyle w:val="Heading4"/>
        <w:spacing w:after="120" w:line="240" w:lineRule="atLeast"/>
        <w:ind w:left="2268" w:right="1134" w:hanging="1134"/>
        <w:jc w:val="both"/>
        <w:rPr>
          <w:noProof/>
          <w:color w:val="0D0D0D" w:themeColor="text1" w:themeTint="F2"/>
          <w:lang w:eastAsia="ja-JP"/>
        </w:rPr>
      </w:pPr>
      <w:bookmarkStart w:id="329" w:name="_Toc35528330"/>
      <w:bookmarkStart w:id="330" w:name="_Toc36135567"/>
      <w:bookmarkStart w:id="331" w:name="_Toc105320073"/>
      <w:bookmarkStart w:id="332" w:name="_Toc105685258"/>
      <w:bookmarkStart w:id="333" w:name="_Toc105999339"/>
      <w:r w:rsidRPr="008361E1">
        <w:rPr>
          <w:noProof/>
          <w:color w:val="0D0D0D" w:themeColor="text1" w:themeTint="F2"/>
        </w:rPr>
        <w:t>3.3.16</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Running clearance</w:t>
      </w:r>
      <w:bookmarkEnd w:id="329"/>
      <w:bookmarkEnd w:id="330"/>
      <w:r w:rsidR="0092324A" w:rsidRPr="008361E1">
        <w:rPr>
          <w:iCs/>
          <w:noProof/>
          <w:color w:val="0D0D0D" w:themeColor="text1" w:themeTint="F2"/>
        </w:rPr>
        <w:t>"</w:t>
      </w:r>
      <w:r w:rsidR="0092324A" w:rsidRPr="008361E1">
        <w:rPr>
          <w:noProof/>
          <w:color w:val="0D0D0D" w:themeColor="text1" w:themeTint="F2"/>
        </w:rPr>
        <w:t xml:space="preserve"> means the axial distance between the braking surface of the disc and the brake pad during one complete </w:t>
      </w:r>
      <w:r w:rsidR="0092324A" w:rsidRPr="008361E1">
        <w:rPr>
          <w:noProof/>
          <w:color w:val="0D0D0D" w:themeColor="text1" w:themeTint="F2"/>
          <w:lang w:eastAsia="ja-JP"/>
        </w:rPr>
        <w:t xml:space="preserve">revolution with the brake released. For drum brakes, it is the radial distance between the inner diameter of the drum and the </w:t>
      </w:r>
      <w:r w:rsidR="0092324A" w:rsidRPr="008361E1">
        <w:rPr>
          <w:noProof/>
          <w:color w:val="0D0D0D" w:themeColor="text1" w:themeTint="F2"/>
        </w:rPr>
        <w:t>brake shoe</w:t>
      </w:r>
      <w:r w:rsidR="0092324A" w:rsidRPr="008361E1">
        <w:rPr>
          <w:noProof/>
          <w:color w:val="0D0D0D" w:themeColor="text1" w:themeTint="F2"/>
          <w:lang w:eastAsia="ja-JP"/>
        </w:rPr>
        <w:t>.</w:t>
      </w:r>
      <w:bookmarkEnd w:id="331"/>
      <w:bookmarkEnd w:id="332"/>
      <w:bookmarkEnd w:id="333"/>
    </w:p>
    <w:p w14:paraId="55CF44F2" w14:textId="77777777" w:rsidR="0092324A" w:rsidRPr="008361E1" w:rsidRDefault="00923515" w:rsidP="00A64B42">
      <w:pPr>
        <w:pStyle w:val="Heading3"/>
        <w:spacing w:before="240" w:after="120"/>
        <w:ind w:left="2268" w:right="1134" w:hanging="1134"/>
        <w:rPr>
          <w:b/>
          <w:noProof/>
          <w:color w:val="0D0D0D" w:themeColor="text1" w:themeTint="F2"/>
        </w:rPr>
      </w:pPr>
      <w:bookmarkStart w:id="334" w:name="_Toc117084610"/>
      <w:bookmarkStart w:id="335" w:name="_Toc117167493"/>
      <w:bookmarkStart w:id="336" w:name="_Toc35528291"/>
      <w:bookmarkStart w:id="337" w:name="_Toc36135529"/>
      <w:r w:rsidRPr="008361E1">
        <w:rPr>
          <w:b/>
          <w:noProof/>
          <w:color w:val="0D0D0D" w:themeColor="text1" w:themeTint="F2"/>
        </w:rPr>
        <w:t>3.4</w:t>
      </w:r>
      <w:r w:rsidR="00B577C0" w:rsidRPr="008361E1">
        <w:rPr>
          <w:b/>
          <w:noProof/>
          <w:color w:val="0D0D0D" w:themeColor="text1" w:themeTint="F2"/>
        </w:rPr>
        <w:t>.</w:t>
      </w:r>
      <w:r w:rsidRPr="008361E1">
        <w:rPr>
          <w:b/>
          <w:noProof/>
          <w:color w:val="0D0D0D" w:themeColor="text1" w:themeTint="F2"/>
        </w:rPr>
        <w:tab/>
      </w:r>
      <w:r w:rsidR="0092324A" w:rsidRPr="008361E1">
        <w:rPr>
          <w:b/>
          <w:noProof/>
          <w:color w:val="0D0D0D" w:themeColor="text1" w:themeTint="F2"/>
        </w:rPr>
        <w:t>WLTP-Brake Cycle</w:t>
      </w:r>
      <w:bookmarkEnd w:id="334"/>
      <w:bookmarkEnd w:id="335"/>
      <w:r w:rsidR="0092324A" w:rsidRPr="008361E1">
        <w:rPr>
          <w:b/>
          <w:noProof/>
          <w:color w:val="0D0D0D" w:themeColor="text1" w:themeTint="F2"/>
        </w:rPr>
        <w:t xml:space="preserve"> </w:t>
      </w:r>
    </w:p>
    <w:p w14:paraId="0B94E0AB" w14:textId="77777777" w:rsidR="0092324A" w:rsidRPr="008361E1" w:rsidRDefault="00DD3F87" w:rsidP="00A64B42">
      <w:pPr>
        <w:pStyle w:val="Heading4"/>
        <w:spacing w:after="120" w:line="240" w:lineRule="atLeast"/>
        <w:ind w:left="2268" w:right="1134" w:hanging="1134"/>
        <w:jc w:val="both"/>
        <w:rPr>
          <w:noProof/>
        </w:rPr>
      </w:pPr>
      <w:r w:rsidRPr="008361E1">
        <w:rPr>
          <w:noProof/>
          <w:color w:val="0D0D0D" w:themeColor="text1" w:themeTint="F2"/>
        </w:rPr>
        <w:t>3.4.1</w:t>
      </w:r>
      <w:r w:rsidR="00B577C0" w:rsidRPr="008361E1">
        <w:rPr>
          <w:noProof/>
          <w:color w:val="0D0D0D" w:themeColor="text1" w:themeTint="F2"/>
        </w:rPr>
        <w:t>.</w:t>
      </w:r>
      <w:r w:rsidRPr="008361E1">
        <w:rPr>
          <w:noProof/>
          <w:color w:val="0D0D0D" w:themeColor="text1" w:themeTint="F2"/>
        </w:rPr>
        <w:tab/>
      </w:r>
      <w:r w:rsidR="0092324A" w:rsidRPr="008361E1">
        <w:rPr>
          <w:noProof/>
          <w:color w:val="0D0D0D" w:themeColor="text1" w:themeTint="F2"/>
        </w:rPr>
        <w:t>"</w:t>
      </w:r>
      <w:r w:rsidR="0092324A" w:rsidRPr="008361E1">
        <w:rPr>
          <w:i/>
          <w:noProof/>
          <w:color w:val="0D0D0D" w:themeColor="text1" w:themeTint="F2"/>
        </w:rPr>
        <w:t>Driving cycle</w:t>
      </w:r>
      <w:r w:rsidR="0092324A" w:rsidRPr="008361E1">
        <w:rPr>
          <w:noProof/>
          <w:color w:val="0D0D0D" w:themeColor="text1" w:themeTint="F2"/>
        </w:rPr>
        <w:t xml:space="preserve">" means a series of data points </w:t>
      </w:r>
      <w:r w:rsidR="0092324A" w:rsidRPr="008361E1">
        <w:rPr>
          <w:noProof/>
        </w:rPr>
        <w:t xml:space="preserve">representing the speed of a vehicle versus time. The driving cycle consists of individual trips and each trip consists of a series of separate and consecutive events. These events include </w:t>
      </w:r>
      <w:bookmarkStart w:id="338" w:name="_Toc105319951"/>
      <w:r w:rsidR="0092324A" w:rsidRPr="008361E1">
        <w:rPr>
          <w:noProof/>
        </w:rPr>
        <w:t>brake dwell</w:t>
      </w:r>
      <w:bookmarkEnd w:id="338"/>
      <w:r w:rsidR="0092324A" w:rsidRPr="008361E1">
        <w:rPr>
          <w:noProof/>
        </w:rPr>
        <w:t xml:space="preserve">, </w:t>
      </w:r>
      <w:bookmarkStart w:id="339" w:name="_Toc105319952"/>
      <w:r w:rsidR="0092324A" w:rsidRPr="008361E1">
        <w:rPr>
          <w:noProof/>
        </w:rPr>
        <w:t>acceleration</w:t>
      </w:r>
      <w:bookmarkEnd w:id="339"/>
      <w:r w:rsidR="0092324A" w:rsidRPr="008361E1">
        <w:rPr>
          <w:noProof/>
        </w:rPr>
        <w:t xml:space="preserve">, </w:t>
      </w:r>
      <w:bookmarkStart w:id="340" w:name="_Toc105319953"/>
      <w:r w:rsidR="0092324A" w:rsidRPr="008361E1">
        <w:rPr>
          <w:noProof/>
        </w:rPr>
        <w:t>cruising</w:t>
      </w:r>
      <w:bookmarkEnd w:id="340"/>
      <w:r w:rsidR="0092324A" w:rsidRPr="008361E1">
        <w:rPr>
          <w:noProof/>
        </w:rPr>
        <w:t xml:space="preserve">, and </w:t>
      </w:r>
      <w:bookmarkStart w:id="341" w:name="_Toc105319954"/>
      <w:r w:rsidR="0092324A" w:rsidRPr="008361E1">
        <w:rPr>
          <w:noProof/>
        </w:rPr>
        <w:t>deceleration.</w:t>
      </w:r>
      <w:bookmarkEnd w:id="341"/>
    </w:p>
    <w:p w14:paraId="697BB10C" w14:textId="77777777" w:rsidR="0092324A" w:rsidRPr="008361E1" w:rsidRDefault="00DD3F87" w:rsidP="00A64B42">
      <w:pPr>
        <w:pStyle w:val="Heading4"/>
        <w:spacing w:after="120" w:line="240" w:lineRule="atLeast"/>
        <w:ind w:left="2268" w:right="1134" w:hanging="1134"/>
        <w:jc w:val="both"/>
        <w:rPr>
          <w:noProof/>
        </w:rPr>
      </w:pPr>
      <w:bookmarkStart w:id="342" w:name="_Toc105319955"/>
      <w:bookmarkStart w:id="343" w:name="_Toc105685171"/>
      <w:bookmarkStart w:id="344" w:name="_Toc105999266"/>
      <w:r w:rsidRPr="008361E1">
        <w:rPr>
          <w:noProof/>
          <w:color w:val="0D0D0D" w:themeColor="text1" w:themeTint="F2"/>
        </w:rPr>
        <w:t>3.4.2</w:t>
      </w:r>
      <w:r w:rsidR="00B577C0" w:rsidRPr="008361E1">
        <w:rPr>
          <w:noProof/>
          <w:color w:val="0D0D0D" w:themeColor="text1" w:themeTint="F2"/>
        </w:rPr>
        <w:t>.</w:t>
      </w:r>
      <w:r w:rsidRPr="008361E1">
        <w:rPr>
          <w:noProof/>
        </w:rPr>
        <w:tab/>
      </w:r>
      <w:r w:rsidR="000A666C" w:rsidRPr="008361E1">
        <w:rPr>
          <w:noProof/>
        </w:rPr>
        <w:t>"</w:t>
      </w:r>
      <w:r w:rsidR="0092324A" w:rsidRPr="008361E1">
        <w:rPr>
          <w:i/>
          <w:noProof/>
        </w:rPr>
        <w:t>WLTP-Brake cycle</w:t>
      </w:r>
      <w:r w:rsidR="0092324A" w:rsidRPr="008361E1">
        <w:rPr>
          <w:noProof/>
        </w:rPr>
        <w:t xml:space="preserve">" means the driving cycle derived from the vehicle activity of the Worldwide Light vehicle Test Procedure database with a total duration </w:t>
      </w:r>
      <w:r w:rsidR="0092324A" w:rsidRPr="008361E1">
        <w:rPr>
          <w:noProof/>
        </w:rPr>
        <w:lastRenderedPageBreak/>
        <w:t xml:space="preserve">of 15 826 seconds plus the cooling sections in-between trips. The cycle comprises ten trips and 303 brake deceleration events. </w:t>
      </w:r>
      <w:bookmarkEnd w:id="342"/>
      <w:bookmarkEnd w:id="343"/>
      <w:bookmarkEnd w:id="344"/>
    </w:p>
    <w:p w14:paraId="49440AA7" w14:textId="77777777" w:rsidR="0092324A" w:rsidRPr="008361E1" w:rsidRDefault="00DD3F87" w:rsidP="00A64B42">
      <w:pPr>
        <w:pStyle w:val="Heading4"/>
        <w:spacing w:after="120" w:line="240" w:lineRule="atLeast"/>
        <w:ind w:left="2268" w:right="1134" w:hanging="1134"/>
        <w:jc w:val="both"/>
        <w:rPr>
          <w:noProof/>
        </w:rPr>
      </w:pPr>
      <w:r w:rsidRPr="008361E1">
        <w:rPr>
          <w:noProof/>
          <w:color w:val="0D0D0D" w:themeColor="text1" w:themeTint="F2"/>
        </w:rPr>
        <w:t>3.4.3</w:t>
      </w:r>
      <w:r w:rsidR="00B577C0" w:rsidRPr="008361E1">
        <w:rPr>
          <w:noProof/>
          <w:color w:val="0D0D0D" w:themeColor="text1" w:themeTint="F2"/>
        </w:rPr>
        <w:t>.</w:t>
      </w:r>
      <w:r w:rsidRPr="008361E1">
        <w:rPr>
          <w:noProof/>
        </w:rPr>
        <w:tab/>
      </w:r>
      <w:r w:rsidR="0092324A" w:rsidRPr="008361E1">
        <w:rPr>
          <w:noProof/>
        </w:rPr>
        <w:t>"</w:t>
      </w:r>
      <w:r w:rsidR="0092324A" w:rsidRPr="008361E1">
        <w:rPr>
          <w:i/>
          <w:noProof/>
        </w:rPr>
        <w:t>Brake emissions test</w:t>
      </w:r>
      <w:r w:rsidR="0092324A" w:rsidRPr="008361E1">
        <w:rPr>
          <w:noProof/>
        </w:rPr>
        <w:t xml:space="preserve">" means a sequence of three sections (cooling air adjustment, brake bedding, and brake emissions measurement) to characterise the particle emissions of the brake under testing. </w:t>
      </w:r>
    </w:p>
    <w:p w14:paraId="525974B8" w14:textId="2A7F8BE6" w:rsidR="0092324A" w:rsidRPr="008361E1" w:rsidRDefault="00DD3F87" w:rsidP="00A64B42">
      <w:pPr>
        <w:pStyle w:val="Heading4"/>
        <w:spacing w:after="120" w:line="240" w:lineRule="atLeast"/>
        <w:ind w:left="2268" w:right="1134" w:hanging="1134"/>
        <w:jc w:val="both"/>
        <w:rPr>
          <w:noProof/>
        </w:rPr>
      </w:pPr>
      <w:r w:rsidRPr="008361E1">
        <w:rPr>
          <w:noProof/>
          <w:color w:val="0D0D0D" w:themeColor="text1" w:themeTint="F2"/>
        </w:rPr>
        <w:t>3.4.4</w:t>
      </w:r>
      <w:r w:rsidR="00B577C0" w:rsidRPr="008361E1">
        <w:rPr>
          <w:noProof/>
          <w:color w:val="0D0D0D" w:themeColor="text1" w:themeTint="F2"/>
        </w:rPr>
        <w:t>.</w:t>
      </w:r>
      <w:r w:rsidRPr="008361E1">
        <w:rPr>
          <w:noProof/>
        </w:rPr>
        <w:tab/>
      </w:r>
      <w:r w:rsidR="0092324A" w:rsidRPr="008361E1">
        <w:rPr>
          <w:noProof/>
        </w:rPr>
        <w:t>"</w:t>
      </w:r>
      <w:r w:rsidR="0092324A" w:rsidRPr="008361E1">
        <w:rPr>
          <w:i/>
          <w:noProof/>
        </w:rPr>
        <w:t>Cooling air adjustment</w:t>
      </w:r>
      <w:r w:rsidR="0092324A" w:rsidRPr="008361E1">
        <w:rPr>
          <w:noProof/>
        </w:rPr>
        <w:t>" means the section that follows a procedure with the brake under testing to define the appropriate incoming cooling airflow for the bedding and emissions measurement sections. Also referred to as the "</w:t>
      </w:r>
      <w:ins w:id="345" w:author="Author">
        <w:r w:rsidR="00A76B65" w:rsidRPr="008361E1">
          <w:rPr>
            <w:i/>
            <w:iCs/>
            <w:noProof/>
          </w:rPr>
          <w:t xml:space="preserve">Cooling </w:t>
        </w:r>
      </w:ins>
      <w:r w:rsidR="0092324A" w:rsidRPr="008361E1">
        <w:rPr>
          <w:i/>
          <w:iCs/>
          <w:noProof/>
        </w:rPr>
        <w:t>adjustment section</w:t>
      </w:r>
      <w:r w:rsidR="0092324A" w:rsidRPr="008361E1">
        <w:rPr>
          <w:noProof/>
        </w:rPr>
        <w:t>".</w:t>
      </w:r>
    </w:p>
    <w:p w14:paraId="4CDF9EB2" w14:textId="77777777" w:rsidR="0092324A" w:rsidRPr="008361E1" w:rsidRDefault="00DD3F87" w:rsidP="00A64B42">
      <w:pPr>
        <w:pStyle w:val="Heading4"/>
        <w:spacing w:after="120" w:line="240" w:lineRule="atLeast"/>
        <w:ind w:left="2268" w:right="1134" w:hanging="1134"/>
        <w:jc w:val="both"/>
        <w:rPr>
          <w:noProof/>
        </w:rPr>
      </w:pPr>
      <w:r w:rsidRPr="008361E1">
        <w:rPr>
          <w:noProof/>
          <w:color w:val="0D0D0D" w:themeColor="text1" w:themeTint="F2"/>
        </w:rPr>
        <w:t>3.4.5</w:t>
      </w:r>
      <w:r w:rsidR="00B577C0" w:rsidRPr="008361E1">
        <w:rPr>
          <w:noProof/>
          <w:color w:val="0D0D0D" w:themeColor="text1" w:themeTint="F2"/>
        </w:rPr>
        <w:t>.</w:t>
      </w:r>
      <w:r w:rsidRPr="008361E1">
        <w:rPr>
          <w:noProof/>
        </w:rPr>
        <w:tab/>
      </w:r>
      <w:r w:rsidR="0092324A" w:rsidRPr="008361E1">
        <w:rPr>
          <w:noProof/>
        </w:rPr>
        <w:t>"</w:t>
      </w:r>
      <w:r w:rsidR="0092324A" w:rsidRPr="008361E1">
        <w:rPr>
          <w:i/>
          <w:noProof/>
        </w:rPr>
        <w:t>Brake bedding</w:t>
      </w:r>
      <w:r w:rsidR="0092324A" w:rsidRPr="008361E1">
        <w:rPr>
          <w:noProof/>
        </w:rPr>
        <w:t>" means the section with a sequence of brake events to develop a brake with a stable transfer layer, brake effectiveness, and brake emissions behaviour before conducting the brake emissions measurement section. Also referred to as the "</w:t>
      </w:r>
      <w:r w:rsidR="0092324A" w:rsidRPr="008361E1">
        <w:rPr>
          <w:i/>
          <w:iCs/>
          <w:noProof/>
        </w:rPr>
        <w:t>Bedding procedure</w:t>
      </w:r>
      <w:r w:rsidR="0092324A" w:rsidRPr="008361E1">
        <w:rPr>
          <w:noProof/>
        </w:rPr>
        <w:t>" or "</w:t>
      </w:r>
      <w:r w:rsidR="0092324A" w:rsidRPr="008361E1">
        <w:rPr>
          <w:i/>
          <w:iCs/>
          <w:noProof/>
        </w:rPr>
        <w:t>Bedding section</w:t>
      </w:r>
      <w:r w:rsidR="0092324A" w:rsidRPr="008361E1">
        <w:rPr>
          <w:noProof/>
        </w:rPr>
        <w:t xml:space="preserve">". </w:t>
      </w:r>
    </w:p>
    <w:p w14:paraId="39D7E310" w14:textId="5318D5A8" w:rsidR="0092324A" w:rsidRPr="008361E1" w:rsidRDefault="00DD3F87" w:rsidP="00A64B42">
      <w:pPr>
        <w:pStyle w:val="Heading4"/>
        <w:spacing w:after="120" w:line="240" w:lineRule="atLeast"/>
        <w:ind w:left="2268" w:right="1134" w:hanging="1134"/>
        <w:jc w:val="both"/>
        <w:rPr>
          <w:noProof/>
        </w:rPr>
      </w:pPr>
      <w:r w:rsidRPr="008361E1">
        <w:rPr>
          <w:noProof/>
          <w:color w:val="0D0D0D" w:themeColor="text1" w:themeTint="F2"/>
        </w:rPr>
        <w:t>3.4.6</w:t>
      </w:r>
      <w:r w:rsidR="00B577C0" w:rsidRPr="008361E1">
        <w:rPr>
          <w:noProof/>
          <w:color w:val="0D0D0D" w:themeColor="text1" w:themeTint="F2"/>
        </w:rPr>
        <w:t>.</w:t>
      </w:r>
      <w:r w:rsidRPr="008361E1">
        <w:rPr>
          <w:noProof/>
        </w:rPr>
        <w:tab/>
      </w:r>
      <w:r w:rsidR="0092324A" w:rsidRPr="008361E1">
        <w:rPr>
          <w:noProof/>
        </w:rPr>
        <w:t>"</w:t>
      </w:r>
      <w:r w:rsidR="0092324A" w:rsidRPr="008361E1">
        <w:rPr>
          <w:i/>
          <w:noProof/>
        </w:rPr>
        <w:t>Brake emissions measurement</w:t>
      </w:r>
      <w:r w:rsidR="0092324A" w:rsidRPr="008361E1">
        <w:rPr>
          <w:noProof/>
        </w:rPr>
        <w:t>" means the section of the brake emissions test where PM and PN emissions are sampled and measured. Also referred to as the "</w:t>
      </w:r>
      <w:ins w:id="346" w:author="Author">
        <w:r w:rsidR="00ED1947" w:rsidRPr="008361E1">
          <w:rPr>
            <w:i/>
            <w:iCs/>
            <w:noProof/>
          </w:rPr>
          <w:t xml:space="preserve">Emissions </w:t>
        </w:r>
      </w:ins>
      <w:r w:rsidR="0092324A" w:rsidRPr="008361E1">
        <w:rPr>
          <w:i/>
          <w:iCs/>
          <w:noProof/>
        </w:rPr>
        <w:t>measurement section</w:t>
      </w:r>
      <w:r w:rsidR="0092324A" w:rsidRPr="008361E1">
        <w:rPr>
          <w:noProof/>
        </w:rPr>
        <w:t>".</w:t>
      </w:r>
    </w:p>
    <w:p w14:paraId="2A2EB2D5" w14:textId="77777777" w:rsidR="0092324A" w:rsidRPr="008361E1" w:rsidRDefault="00DD3F87" w:rsidP="00A64B42">
      <w:pPr>
        <w:pStyle w:val="Heading4"/>
        <w:spacing w:after="120" w:line="240" w:lineRule="atLeast"/>
        <w:ind w:left="2268" w:right="1134" w:hanging="1134"/>
        <w:jc w:val="both"/>
        <w:rPr>
          <w:noProof/>
        </w:rPr>
      </w:pPr>
      <w:bookmarkStart w:id="347" w:name="_Toc105319973"/>
      <w:bookmarkStart w:id="348" w:name="_Toc105685176"/>
      <w:bookmarkStart w:id="349" w:name="_Toc105999271"/>
      <w:r w:rsidRPr="008361E1">
        <w:rPr>
          <w:noProof/>
          <w:color w:val="0D0D0D" w:themeColor="text1" w:themeTint="F2"/>
        </w:rPr>
        <w:t>3.4.7</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Brake acceleration event</w:t>
      </w:r>
      <w:r w:rsidR="0092324A" w:rsidRPr="008361E1">
        <w:rPr>
          <w:iCs/>
          <w:noProof/>
        </w:rPr>
        <w:t>"</w:t>
      </w:r>
      <w:r w:rsidR="0092324A" w:rsidRPr="008361E1">
        <w:rPr>
          <w:noProof/>
        </w:rPr>
        <w:t xml:space="preserve"> means a measurable period during which the linear speed increases to a predetermined set value at a known rate. This event always precedes a brake cruising or a brake deceleration event.</w:t>
      </w:r>
    </w:p>
    <w:p w14:paraId="5C8F5CEF" w14:textId="77777777" w:rsidR="0092324A" w:rsidRPr="008361E1" w:rsidRDefault="00DD3F87"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3.4.8</w:t>
      </w:r>
      <w:r w:rsidR="00B577C0" w:rsidRPr="008361E1">
        <w:rPr>
          <w:noProof/>
          <w:color w:val="0D0D0D" w:themeColor="text1" w:themeTint="F2"/>
        </w:rPr>
        <w:t>.</w:t>
      </w:r>
      <w:r w:rsidRPr="008361E1">
        <w:rPr>
          <w:iCs/>
          <w:noProof/>
        </w:rPr>
        <w:tab/>
      </w:r>
      <w:r w:rsidR="0092324A" w:rsidRPr="008361E1">
        <w:rPr>
          <w:iCs/>
          <w:noProof/>
        </w:rPr>
        <w:t>"</w:t>
      </w:r>
      <w:r w:rsidR="0092324A" w:rsidRPr="008361E1">
        <w:rPr>
          <w:i/>
          <w:iCs/>
          <w:noProof/>
        </w:rPr>
        <w:t>Brake cruising event</w:t>
      </w:r>
      <w:r w:rsidR="0092324A" w:rsidRPr="008361E1">
        <w:rPr>
          <w:iCs/>
          <w:noProof/>
        </w:rPr>
        <w:t xml:space="preserve">" </w:t>
      </w:r>
      <w:r w:rsidR="0092324A" w:rsidRPr="008361E1">
        <w:rPr>
          <w:noProof/>
        </w:rPr>
        <w:t>means a measurable period during which th</w:t>
      </w:r>
      <w:r w:rsidR="0092324A" w:rsidRPr="008361E1">
        <w:rPr>
          <w:noProof/>
          <w:color w:val="0D0D0D" w:themeColor="text1" w:themeTint="F2"/>
        </w:rPr>
        <w:t>e (non-zero) linear speed is constant.</w:t>
      </w:r>
    </w:p>
    <w:p w14:paraId="02ED2893" w14:textId="77777777" w:rsidR="0092324A" w:rsidRPr="008361E1" w:rsidRDefault="00DD3F87"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3.4.9</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dwell event</w:t>
      </w:r>
      <w:r w:rsidR="0092324A" w:rsidRPr="008361E1">
        <w:rPr>
          <w:iCs/>
          <w:noProof/>
          <w:color w:val="0D0D0D" w:themeColor="text1" w:themeTint="F2"/>
        </w:rPr>
        <w:t>"</w:t>
      </w:r>
      <w:r w:rsidR="0092324A" w:rsidRPr="008361E1">
        <w:rPr>
          <w:noProof/>
          <w:color w:val="0D0D0D" w:themeColor="text1" w:themeTint="F2"/>
        </w:rPr>
        <w:t xml:space="preserve"> means a measurable and predictable brake pause at zero speed during the cycle.</w:t>
      </w:r>
      <w:bookmarkEnd w:id="347"/>
      <w:bookmarkEnd w:id="348"/>
      <w:bookmarkEnd w:id="349"/>
    </w:p>
    <w:p w14:paraId="5F3A4A85" w14:textId="77777777" w:rsidR="0092324A" w:rsidRPr="008361E1" w:rsidRDefault="00DD3F87" w:rsidP="00A64B42">
      <w:pPr>
        <w:pStyle w:val="Heading4"/>
        <w:spacing w:after="120" w:line="240" w:lineRule="atLeast"/>
        <w:ind w:left="2268" w:right="1134" w:hanging="1134"/>
        <w:jc w:val="both"/>
        <w:rPr>
          <w:noProof/>
        </w:rPr>
      </w:pPr>
      <w:bookmarkStart w:id="350" w:name="_Toc105319974"/>
      <w:bookmarkStart w:id="351" w:name="_Toc105685177"/>
      <w:bookmarkStart w:id="352" w:name="_Toc105999272"/>
      <w:r w:rsidRPr="008361E1">
        <w:rPr>
          <w:noProof/>
          <w:color w:val="0D0D0D" w:themeColor="text1" w:themeTint="F2"/>
        </w:rPr>
        <w:t>3.4.10</w:t>
      </w:r>
      <w:r w:rsidR="00B577C0"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Brake deceleration event</w:t>
      </w:r>
      <w:r w:rsidR="0092324A" w:rsidRPr="008361E1">
        <w:rPr>
          <w:iCs/>
          <w:noProof/>
          <w:color w:val="0D0D0D" w:themeColor="text1" w:themeTint="F2"/>
        </w:rPr>
        <w:t>"</w:t>
      </w:r>
      <w:r w:rsidR="0092324A" w:rsidRPr="008361E1">
        <w:rPr>
          <w:noProof/>
          <w:color w:val="0D0D0D" w:themeColor="text1" w:themeTint="F2"/>
        </w:rPr>
        <w:t xml:space="preserve"> means a measurable period during which the linear speed decreases at a known rate to a predetermined release </w:t>
      </w:r>
      <w:r w:rsidR="0092324A" w:rsidRPr="008361E1">
        <w:rPr>
          <w:noProof/>
        </w:rPr>
        <w:t>speed during the cycle.</w:t>
      </w:r>
      <w:bookmarkEnd w:id="350"/>
      <w:bookmarkEnd w:id="351"/>
      <w:bookmarkEnd w:id="352"/>
    </w:p>
    <w:p w14:paraId="5A49B638" w14:textId="77777777" w:rsidR="0092324A" w:rsidRPr="008361E1" w:rsidRDefault="00DD3F87" w:rsidP="00A64B42">
      <w:pPr>
        <w:pStyle w:val="Heading4"/>
        <w:spacing w:after="120" w:line="240" w:lineRule="atLeast"/>
        <w:ind w:left="2268" w:right="1134" w:hanging="1134"/>
        <w:jc w:val="both"/>
        <w:rPr>
          <w:noProof/>
        </w:rPr>
      </w:pPr>
      <w:bookmarkStart w:id="353" w:name="_Toc105319981"/>
      <w:bookmarkStart w:id="354" w:name="_Toc105685184"/>
      <w:bookmarkStart w:id="355" w:name="_Toc105999278"/>
      <w:r w:rsidRPr="008361E1">
        <w:rPr>
          <w:noProof/>
          <w:color w:val="0D0D0D" w:themeColor="text1" w:themeTint="F2"/>
        </w:rPr>
        <w:t>3.4.11</w:t>
      </w:r>
      <w:r w:rsidR="00B577C0" w:rsidRPr="008361E1">
        <w:rPr>
          <w:noProof/>
          <w:color w:val="0D0D0D" w:themeColor="text1" w:themeTint="F2"/>
        </w:rPr>
        <w:t>.</w:t>
      </w:r>
      <w:r w:rsidRPr="008361E1">
        <w:rPr>
          <w:iCs/>
          <w:noProof/>
        </w:rPr>
        <w:tab/>
      </w:r>
      <w:r w:rsidR="0092324A" w:rsidRPr="008361E1">
        <w:rPr>
          <w:iCs/>
          <w:noProof/>
        </w:rPr>
        <w:t>"</w:t>
      </w:r>
      <w:r w:rsidR="0092324A" w:rsidRPr="008361E1">
        <w:rPr>
          <w:i/>
          <w:iCs/>
          <w:noProof/>
        </w:rPr>
        <w:t>D</w:t>
      </w:r>
      <w:r w:rsidR="0092324A" w:rsidRPr="008361E1">
        <w:rPr>
          <w:rFonts w:eastAsia="MS Mincho"/>
          <w:i/>
          <w:iCs/>
          <w:noProof/>
          <w:lang w:eastAsia="ja-JP"/>
        </w:rPr>
        <w:t>eceleration rate</w:t>
      </w:r>
      <w:bookmarkStart w:id="356" w:name="_Toc35528199"/>
      <w:bookmarkStart w:id="357" w:name="_Toc36135444"/>
      <w:r w:rsidR="0092324A" w:rsidRPr="008361E1">
        <w:rPr>
          <w:rFonts w:eastAsia="MS Mincho"/>
          <w:iCs/>
          <w:noProof/>
          <w:lang w:eastAsia="ja-JP"/>
        </w:rPr>
        <w:t>"</w:t>
      </w:r>
      <w:r w:rsidR="0092324A" w:rsidRPr="008361E1">
        <w:rPr>
          <w:rFonts w:eastAsia="MS Mincho"/>
          <w:noProof/>
          <w:lang w:eastAsia="ja-JP"/>
        </w:rPr>
        <w:t xml:space="preserve"> </w:t>
      </w:r>
      <w:r w:rsidR="0092324A" w:rsidRPr="008361E1">
        <w:rPr>
          <w:noProof/>
        </w:rPr>
        <w:t xml:space="preserve">means the total rate of reduction in the linear speed of the vehicle induced by the application of the service brake, the road loads, and the </w:t>
      </w:r>
      <w:r w:rsidR="00B7381C" w:rsidRPr="008361E1">
        <w:rPr>
          <w:noProof/>
        </w:rPr>
        <w:t>non-friction</w:t>
      </w:r>
      <w:r w:rsidR="0092324A" w:rsidRPr="008361E1">
        <w:rPr>
          <w:noProof/>
        </w:rPr>
        <w:t xml:space="preserve"> torque from the electric machine.</w:t>
      </w:r>
      <w:bookmarkEnd w:id="353"/>
      <w:bookmarkEnd w:id="354"/>
      <w:bookmarkEnd w:id="355"/>
      <w:bookmarkEnd w:id="356"/>
      <w:bookmarkEnd w:id="357"/>
    </w:p>
    <w:p w14:paraId="58E07462" w14:textId="77777777" w:rsidR="0092324A" w:rsidRPr="008361E1" w:rsidRDefault="00DD3F87" w:rsidP="00A64B42">
      <w:pPr>
        <w:pStyle w:val="Heading4"/>
        <w:spacing w:after="120" w:line="240" w:lineRule="atLeast"/>
        <w:ind w:left="2268" w:right="1134" w:hanging="1134"/>
        <w:jc w:val="both"/>
        <w:rPr>
          <w:rFonts w:eastAsia="MS Mincho"/>
          <w:iCs/>
          <w:noProof/>
          <w:lang w:eastAsia="ja-JP"/>
        </w:rPr>
      </w:pPr>
      <w:bookmarkStart w:id="358" w:name="_Toc105319982"/>
      <w:bookmarkStart w:id="359" w:name="_Toc105685185"/>
      <w:bookmarkStart w:id="360" w:name="_Toc105999279"/>
      <w:r w:rsidRPr="008361E1">
        <w:rPr>
          <w:noProof/>
          <w:color w:val="0D0D0D" w:themeColor="text1" w:themeTint="F2"/>
        </w:rPr>
        <w:t>3.4.12</w:t>
      </w:r>
      <w:r w:rsidR="00B577C0" w:rsidRPr="008361E1">
        <w:rPr>
          <w:noProof/>
          <w:color w:val="0D0D0D" w:themeColor="text1" w:themeTint="F2"/>
        </w:rPr>
        <w:t>.</w:t>
      </w:r>
      <w:r w:rsidRPr="008361E1">
        <w:rPr>
          <w:noProof/>
          <w:color w:val="0D0D0D" w:themeColor="text1" w:themeTint="F2"/>
        </w:rPr>
        <w:tab/>
      </w:r>
      <w:r w:rsidR="0092324A" w:rsidRPr="008361E1">
        <w:rPr>
          <w:rFonts w:eastAsia="MS Mincho"/>
          <w:iCs/>
          <w:noProof/>
          <w:lang w:eastAsia="ja-JP"/>
        </w:rPr>
        <w:t>"</w:t>
      </w:r>
      <w:r w:rsidR="0092324A" w:rsidRPr="008361E1">
        <w:rPr>
          <w:rFonts w:eastAsia="MS Mincho"/>
          <w:i/>
          <w:iCs/>
          <w:noProof/>
          <w:lang w:eastAsia="ja-JP"/>
        </w:rPr>
        <w:t>Brake stop</w:t>
      </w:r>
      <w:r w:rsidR="0092324A" w:rsidRPr="008361E1">
        <w:rPr>
          <w:rFonts w:eastAsia="MS Mincho"/>
          <w:iCs/>
          <w:noProof/>
          <w:lang w:eastAsia="ja-JP"/>
        </w:rPr>
        <w:t>" is the generic term denoting a brake deceleration event that brings the vehicle to a halt or standstill.</w:t>
      </w:r>
      <w:bookmarkEnd w:id="358"/>
      <w:bookmarkEnd w:id="359"/>
      <w:bookmarkEnd w:id="360"/>
    </w:p>
    <w:p w14:paraId="35DDBEFA" w14:textId="77777777" w:rsidR="0092324A" w:rsidRPr="008361E1" w:rsidRDefault="00DD3F87" w:rsidP="00A64B42">
      <w:pPr>
        <w:pStyle w:val="Heading4"/>
        <w:spacing w:after="120" w:line="240" w:lineRule="atLeast"/>
        <w:ind w:left="2268" w:right="1134" w:hanging="1134"/>
        <w:jc w:val="both"/>
        <w:rPr>
          <w:rFonts w:eastAsia="MS Mincho"/>
          <w:iCs/>
          <w:noProof/>
          <w:lang w:eastAsia="ja-JP"/>
        </w:rPr>
      </w:pPr>
      <w:bookmarkStart w:id="361" w:name="_Toc105319983"/>
      <w:bookmarkStart w:id="362" w:name="_Toc105685186"/>
      <w:bookmarkStart w:id="363" w:name="_Toc105999280"/>
      <w:r w:rsidRPr="008361E1">
        <w:rPr>
          <w:noProof/>
          <w:color w:val="0D0D0D" w:themeColor="text1" w:themeTint="F2"/>
        </w:rPr>
        <w:t>3.4.13</w:t>
      </w:r>
      <w:r w:rsidR="00B577C0" w:rsidRPr="008361E1">
        <w:rPr>
          <w:noProof/>
          <w:color w:val="0D0D0D" w:themeColor="text1" w:themeTint="F2"/>
        </w:rPr>
        <w:t>.</w:t>
      </w:r>
      <w:r w:rsidRPr="008361E1">
        <w:rPr>
          <w:rFonts w:eastAsia="MS Mincho"/>
          <w:iCs/>
          <w:noProof/>
          <w:lang w:eastAsia="ja-JP"/>
        </w:rPr>
        <w:tab/>
      </w:r>
      <w:r w:rsidR="0092324A" w:rsidRPr="008361E1">
        <w:rPr>
          <w:rFonts w:eastAsia="MS Mincho"/>
          <w:iCs/>
          <w:noProof/>
          <w:lang w:eastAsia="ja-JP"/>
        </w:rPr>
        <w:t>"</w:t>
      </w:r>
      <w:r w:rsidR="0092324A" w:rsidRPr="008361E1">
        <w:rPr>
          <w:rFonts w:eastAsia="MS Mincho"/>
          <w:i/>
          <w:iCs/>
          <w:noProof/>
          <w:lang w:eastAsia="ja-JP"/>
        </w:rPr>
        <w:t>Brake snub</w:t>
      </w:r>
      <w:r w:rsidR="0092324A" w:rsidRPr="008361E1">
        <w:rPr>
          <w:rFonts w:eastAsia="MS Mincho"/>
          <w:iCs/>
          <w:noProof/>
          <w:lang w:eastAsia="ja-JP"/>
        </w:rPr>
        <w:t>" means the generic term used to denote a brake deceleration event that reduces the vehicle speed to a non-zero level.</w:t>
      </w:r>
      <w:bookmarkEnd w:id="361"/>
      <w:bookmarkEnd w:id="362"/>
      <w:bookmarkEnd w:id="363"/>
    </w:p>
    <w:p w14:paraId="16F43B77" w14:textId="77777777" w:rsidR="0092324A" w:rsidRPr="008361E1" w:rsidRDefault="00DD3F87" w:rsidP="00A64B42">
      <w:pPr>
        <w:pStyle w:val="Heading4"/>
        <w:spacing w:after="120" w:line="240" w:lineRule="atLeast"/>
        <w:ind w:left="2268" w:right="1134" w:hanging="1134"/>
        <w:jc w:val="both"/>
        <w:rPr>
          <w:noProof/>
        </w:rPr>
      </w:pPr>
      <w:bookmarkStart w:id="364" w:name="_Toc105319986"/>
      <w:bookmarkStart w:id="365" w:name="_Toc105685189"/>
      <w:bookmarkStart w:id="366" w:name="_Toc105999281"/>
      <w:r w:rsidRPr="008361E1">
        <w:rPr>
          <w:noProof/>
          <w:color w:val="0D0D0D" w:themeColor="text1" w:themeTint="F2"/>
        </w:rPr>
        <w:t>3.4.1</w:t>
      </w:r>
      <w:r w:rsidR="00F75261" w:rsidRPr="008361E1">
        <w:rPr>
          <w:noProof/>
          <w:color w:val="0D0D0D" w:themeColor="text1" w:themeTint="F2"/>
        </w:rPr>
        <w:t>4</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Soaking section</w:t>
      </w:r>
      <w:r w:rsidR="0092324A" w:rsidRPr="008361E1">
        <w:rPr>
          <w:iCs/>
          <w:noProof/>
        </w:rPr>
        <w:t>"</w:t>
      </w:r>
      <w:r w:rsidR="0092324A" w:rsidRPr="008361E1">
        <w:rPr>
          <w:noProof/>
        </w:rPr>
        <w:t xml:space="preserve"> means the section in-between trips when the brake is rotating at low speed (approximately five or fewer revolutions per minute) waiting for the brake to cool down and the initial brake temperature to reach the predefined level for commencing the next cycle trip. </w:t>
      </w:r>
      <w:bookmarkEnd w:id="364"/>
      <w:bookmarkEnd w:id="365"/>
      <w:bookmarkEnd w:id="366"/>
    </w:p>
    <w:p w14:paraId="3299F203" w14:textId="77777777" w:rsidR="0092324A" w:rsidRPr="008361E1" w:rsidRDefault="00DD3F87" w:rsidP="00A64B42">
      <w:pPr>
        <w:pStyle w:val="Heading4"/>
        <w:spacing w:after="120" w:line="240" w:lineRule="atLeast"/>
        <w:ind w:left="2268" w:right="1134" w:hanging="1134"/>
        <w:jc w:val="both"/>
        <w:rPr>
          <w:noProof/>
        </w:rPr>
      </w:pPr>
      <w:bookmarkStart w:id="367" w:name="_Toc105320030"/>
      <w:bookmarkStart w:id="368" w:name="_Toc105685229"/>
      <w:bookmarkStart w:id="369" w:name="_Toc105999315"/>
      <w:r w:rsidRPr="008361E1">
        <w:rPr>
          <w:noProof/>
          <w:color w:val="0D0D0D" w:themeColor="text1" w:themeTint="F2"/>
        </w:rPr>
        <w:t>3.4.1</w:t>
      </w:r>
      <w:r w:rsidR="00F75261" w:rsidRPr="008361E1">
        <w:rPr>
          <w:noProof/>
          <w:color w:val="0D0D0D" w:themeColor="text1" w:themeTint="F2"/>
        </w:rPr>
        <w:t>5</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Initial speed</w:t>
      </w:r>
      <w:r w:rsidR="0092324A" w:rsidRPr="008361E1">
        <w:rPr>
          <w:iCs/>
          <w:noProof/>
        </w:rPr>
        <w:t>"</w:t>
      </w:r>
      <w:r w:rsidR="0092324A" w:rsidRPr="008361E1">
        <w:rPr>
          <w:noProof/>
        </w:rPr>
        <w:t xml:space="preserve"> means the speed of the vehicle at the start of a brake deceleration event.</w:t>
      </w:r>
      <w:bookmarkEnd w:id="367"/>
      <w:bookmarkEnd w:id="368"/>
      <w:bookmarkEnd w:id="369"/>
    </w:p>
    <w:p w14:paraId="56E63641" w14:textId="77777777" w:rsidR="0092324A" w:rsidRPr="008361E1" w:rsidRDefault="00DD3F87" w:rsidP="00A64B42">
      <w:pPr>
        <w:pStyle w:val="Heading4"/>
        <w:spacing w:after="120" w:line="240" w:lineRule="atLeast"/>
        <w:ind w:left="2268" w:right="1134" w:hanging="1134"/>
        <w:jc w:val="both"/>
        <w:rPr>
          <w:noProof/>
        </w:rPr>
      </w:pPr>
      <w:bookmarkStart w:id="370" w:name="_Toc105320031"/>
      <w:bookmarkStart w:id="371" w:name="_Toc105685230"/>
      <w:bookmarkStart w:id="372" w:name="_Toc105999316"/>
      <w:r w:rsidRPr="008361E1">
        <w:rPr>
          <w:noProof/>
          <w:color w:val="0D0D0D" w:themeColor="text1" w:themeTint="F2"/>
        </w:rPr>
        <w:t>3.4.16</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Release speed</w:t>
      </w:r>
      <w:r w:rsidR="0092324A" w:rsidRPr="008361E1">
        <w:rPr>
          <w:iCs/>
          <w:noProof/>
        </w:rPr>
        <w:t>"</w:t>
      </w:r>
      <w:r w:rsidR="0092324A" w:rsidRPr="008361E1">
        <w:rPr>
          <w:noProof/>
        </w:rPr>
        <w:t xml:space="preserve"> means the speed of the vehicle at the end of a brake deceleration event.</w:t>
      </w:r>
      <w:bookmarkEnd w:id="370"/>
      <w:bookmarkEnd w:id="371"/>
      <w:bookmarkEnd w:id="372"/>
    </w:p>
    <w:p w14:paraId="58BC3B4C" w14:textId="77777777" w:rsidR="0092324A" w:rsidRPr="008361E1" w:rsidRDefault="00DD3F87" w:rsidP="00A64B42">
      <w:pPr>
        <w:pStyle w:val="Heading4"/>
        <w:spacing w:after="120" w:line="240" w:lineRule="atLeast"/>
        <w:ind w:left="2268" w:right="1134" w:hanging="1134"/>
        <w:jc w:val="both"/>
        <w:rPr>
          <w:noProof/>
        </w:rPr>
      </w:pPr>
      <w:bookmarkStart w:id="373" w:name="_Toc105320032"/>
      <w:bookmarkStart w:id="374" w:name="_Toc105685231"/>
      <w:bookmarkStart w:id="375" w:name="_Toc105999317"/>
      <w:r w:rsidRPr="008361E1">
        <w:rPr>
          <w:noProof/>
          <w:color w:val="0D0D0D" w:themeColor="text1" w:themeTint="F2"/>
        </w:rPr>
        <w:t>3.4.1</w:t>
      </w:r>
      <w:r w:rsidR="00F75261" w:rsidRPr="008361E1">
        <w:rPr>
          <w:noProof/>
          <w:color w:val="0D0D0D" w:themeColor="text1" w:themeTint="F2"/>
        </w:rPr>
        <w:t>7</w:t>
      </w:r>
      <w:r w:rsidR="00B577C0" w:rsidRPr="008361E1">
        <w:rPr>
          <w:noProof/>
          <w:color w:val="0D0D0D" w:themeColor="text1" w:themeTint="F2"/>
        </w:rPr>
        <w:t>.</w:t>
      </w:r>
      <w:r w:rsidRPr="008361E1">
        <w:rPr>
          <w:iCs/>
          <w:noProof/>
        </w:rPr>
        <w:tab/>
      </w:r>
      <w:r w:rsidR="0092324A" w:rsidRPr="008361E1">
        <w:rPr>
          <w:iCs/>
          <w:noProof/>
        </w:rPr>
        <w:t>"</w:t>
      </w:r>
      <w:r w:rsidR="0092324A" w:rsidRPr="008361E1">
        <w:rPr>
          <w:i/>
          <w:iCs/>
          <w:noProof/>
        </w:rPr>
        <w:t>Nominal linear speed</w:t>
      </w:r>
      <w:r w:rsidR="0092324A" w:rsidRPr="008361E1">
        <w:rPr>
          <w:iCs/>
          <w:noProof/>
        </w:rPr>
        <w:t>"</w:t>
      </w:r>
      <w:r w:rsidR="0092324A" w:rsidRPr="008361E1">
        <w:rPr>
          <w:noProof/>
        </w:rPr>
        <w:t xml:space="preserve"> means the target (or set) speed of the vehicle at the time </w:t>
      </w:r>
      <w:r w:rsidR="0092324A" w:rsidRPr="008361E1">
        <w:rPr>
          <w:iCs/>
          <w:noProof/>
        </w:rPr>
        <w:t xml:space="preserve">i </w:t>
      </w:r>
      <w:r w:rsidR="0092324A" w:rsidRPr="008361E1">
        <w:rPr>
          <w:noProof/>
        </w:rPr>
        <w:t>per the WLTP-Brake cycle.</w:t>
      </w:r>
      <w:bookmarkEnd w:id="373"/>
      <w:bookmarkEnd w:id="374"/>
      <w:bookmarkEnd w:id="375"/>
    </w:p>
    <w:p w14:paraId="483BAABA" w14:textId="77777777" w:rsidR="0092324A" w:rsidRPr="008361E1" w:rsidRDefault="00DD3F87" w:rsidP="00A64B42">
      <w:pPr>
        <w:pStyle w:val="Heading4"/>
        <w:spacing w:after="120" w:line="240" w:lineRule="atLeast"/>
        <w:ind w:left="2268" w:right="1134" w:hanging="1134"/>
        <w:jc w:val="both"/>
        <w:rPr>
          <w:noProof/>
        </w:rPr>
      </w:pPr>
      <w:bookmarkStart w:id="376" w:name="_Toc105320033"/>
      <w:bookmarkStart w:id="377" w:name="_Toc105685232"/>
      <w:bookmarkStart w:id="378" w:name="_Toc105999318"/>
      <w:r w:rsidRPr="008361E1">
        <w:rPr>
          <w:noProof/>
          <w:color w:val="0D0D0D" w:themeColor="text1" w:themeTint="F2"/>
        </w:rPr>
        <w:t>3.4.1</w:t>
      </w:r>
      <w:r w:rsidR="00F75261" w:rsidRPr="008361E1">
        <w:rPr>
          <w:noProof/>
          <w:color w:val="0D0D0D" w:themeColor="text1" w:themeTint="F2"/>
        </w:rPr>
        <w:t>8</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Actual linear speed</w:t>
      </w:r>
      <w:r w:rsidR="0092324A" w:rsidRPr="008361E1">
        <w:rPr>
          <w:iCs/>
          <w:noProof/>
        </w:rPr>
        <w:t>"</w:t>
      </w:r>
      <w:r w:rsidR="0092324A" w:rsidRPr="008361E1">
        <w:rPr>
          <w:noProof/>
        </w:rPr>
        <w:t xml:space="preserve"> means the linear speed of the vehicle at the time </w:t>
      </w:r>
      <w:r w:rsidR="0092324A" w:rsidRPr="008361E1">
        <w:rPr>
          <w:iCs/>
          <w:noProof/>
        </w:rPr>
        <w:t>i</w:t>
      </w:r>
      <w:r w:rsidR="0092324A" w:rsidRPr="008361E1">
        <w:rPr>
          <w:noProof/>
        </w:rPr>
        <w:t xml:space="preserve"> during the test cycle execution.</w:t>
      </w:r>
      <w:bookmarkEnd w:id="376"/>
      <w:bookmarkEnd w:id="377"/>
      <w:bookmarkEnd w:id="378"/>
      <w:r w:rsidR="0092324A" w:rsidRPr="008361E1">
        <w:rPr>
          <w:noProof/>
        </w:rPr>
        <w:t xml:space="preserve"> Also referred to as</w:t>
      </w:r>
      <w:r w:rsidR="0092324A" w:rsidRPr="008361E1">
        <w:rPr>
          <w:iCs/>
          <w:noProof/>
        </w:rPr>
        <w:t xml:space="preserve"> "</w:t>
      </w:r>
      <w:r w:rsidR="0092324A" w:rsidRPr="008361E1">
        <w:rPr>
          <w:i/>
          <w:noProof/>
        </w:rPr>
        <w:t>Measured speed</w:t>
      </w:r>
      <w:r w:rsidR="0092324A" w:rsidRPr="008361E1">
        <w:rPr>
          <w:iCs/>
          <w:noProof/>
        </w:rPr>
        <w:t>"</w:t>
      </w:r>
      <w:r w:rsidR="0092324A" w:rsidRPr="008361E1">
        <w:rPr>
          <w:noProof/>
        </w:rPr>
        <w:t>.</w:t>
      </w:r>
    </w:p>
    <w:p w14:paraId="34116C6D" w14:textId="77777777" w:rsidR="0092324A" w:rsidRPr="008361E1" w:rsidRDefault="00DD3F87" w:rsidP="00A64B42">
      <w:pPr>
        <w:pStyle w:val="Heading4"/>
        <w:spacing w:after="120" w:line="240" w:lineRule="atLeast"/>
        <w:ind w:left="2268" w:right="1134" w:hanging="1134"/>
        <w:jc w:val="both"/>
        <w:rPr>
          <w:noProof/>
        </w:rPr>
      </w:pPr>
      <w:bookmarkStart w:id="379" w:name="_Toc105320034"/>
      <w:bookmarkStart w:id="380" w:name="_Toc105685233"/>
      <w:bookmarkStart w:id="381" w:name="_Toc105999319"/>
      <w:r w:rsidRPr="008361E1">
        <w:rPr>
          <w:noProof/>
          <w:color w:val="0D0D0D" w:themeColor="text1" w:themeTint="F2"/>
        </w:rPr>
        <w:t>3.4.1</w:t>
      </w:r>
      <w:r w:rsidR="00F75261" w:rsidRPr="008361E1">
        <w:rPr>
          <w:noProof/>
          <w:color w:val="0D0D0D" w:themeColor="text1" w:themeTint="F2"/>
        </w:rPr>
        <w:t>9</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Speed violation</w:t>
      </w:r>
      <w:r w:rsidR="0092324A" w:rsidRPr="008361E1">
        <w:rPr>
          <w:iCs/>
          <w:noProof/>
        </w:rPr>
        <w:t>"</w:t>
      </w:r>
      <w:r w:rsidR="0092324A" w:rsidRPr="008361E1">
        <w:rPr>
          <w:noProof/>
        </w:rPr>
        <w:t xml:space="preserve"> means any instance when the actual dynamometer speed trace exceeds the speed trace tolerances prescribed in this UN GTR during the WLTP-Brake cycle.</w:t>
      </w:r>
      <w:bookmarkEnd w:id="379"/>
      <w:bookmarkEnd w:id="380"/>
      <w:bookmarkEnd w:id="381"/>
    </w:p>
    <w:p w14:paraId="1B7956AF" w14:textId="77777777" w:rsidR="0092324A" w:rsidRPr="008361E1" w:rsidRDefault="00DD3F87" w:rsidP="00A64B42">
      <w:pPr>
        <w:pStyle w:val="Heading4"/>
        <w:spacing w:after="120" w:line="240" w:lineRule="atLeast"/>
        <w:ind w:left="2268" w:right="1134" w:hanging="1134"/>
        <w:jc w:val="both"/>
        <w:rPr>
          <w:rFonts w:eastAsia="MS Mincho"/>
          <w:noProof/>
        </w:rPr>
      </w:pPr>
      <w:bookmarkStart w:id="382" w:name="_Toc35528362"/>
      <w:bookmarkStart w:id="383" w:name="_Toc36135597"/>
      <w:bookmarkStart w:id="384" w:name="_Toc105320083"/>
      <w:bookmarkStart w:id="385" w:name="_Toc105685268"/>
      <w:bookmarkStart w:id="386" w:name="_Toc105999349"/>
      <w:r w:rsidRPr="008361E1">
        <w:rPr>
          <w:noProof/>
          <w:color w:val="0D0D0D" w:themeColor="text1" w:themeTint="F2"/>
        </w:rPr>
        <w:t>3.4.</w:t>
      </w:r>
      <w:r w:rsidR="00F75261" w:rsidRPr="008361E1">
        <w:rPr>
          <w:noProof/>
          <w:color w:val="0D0D0D" w:themeColor="text1" w:themeTint="F2"/>
        </w:rPr>
        <w:t>20</w:t>
      </w:r>
      <w:r w:rsidR="00B577C0" w:rsidRPr="008361E1">
        <w:rPr>
          <w:noProof/>
          <w:color w:val="0D0D0D" w:themeColor="text1" w:themeTint="F2"/>
        </w:rPr>
        <w:t>.</w:t>
      </w:r>
      <w:r w:rsidRPr="008361E1">
        <w:rPr>
          <w:iCs/>
          <w:noProof/>
        </w:rPr>
        <w:tab/>
      </w:r>
      <w:r w:rsidR="0092324A" w:rsidRPr="008361E1">
        <w:rPr>
          <w:iCs/>
          <w:noProof/>
        </w:rPr>
        <w:t>"</w:t>
      </w:r>
      <w:r w:rsidR="0092324A" w:rsidRPr="008361E1">
        <w:rPr>
          <w:i/>
          <w:iCs/>
          <w:noProof/>
        </w:rPr>
        <w:t>Initial brake temperature</w:t>
      </w:r>
      <w:bookmarkEnd w:id="382"/>
      <w:bookmarkEnd w:id="383"/>
      <w:r w:rsidR="0092324A" w:rsidRPr="008361E1">
        <w:rPr>
          <w:iCs/>
          <w:noProof/>
        </w:rPr>
        <w:t>"</w:t>
      </w:r>
      <w:r w:rsidR="0092324A" w:rsidRPr="008361E1">
        <w:rPr>
          <w:noProof/>
        </w:rPr>
        <w:t xml:space="preserve"> means the bulk temperature of the brake disc or brake drum at the start of a given brake event during the WLTP-Brake cycle. </w:t>
      </w:r>
      <w:bookmarkEnd w:id="384"/>
      <w:bookmarkEnd w:id="385"/>
      <w:bookmarkEnd w:id="386"/>
    </w:p>
    <w:p w14:paraId="18FF3D2F" w14:textId="77777777" w:rsidR="0092324A" w:rsidRPr="008361E1" w:rsidRDefault="00DD3F87" w:rsidP="00A64B42">
      <w:pPr>
        <w:pStyle w:val="Heading4"/>
        <w:spacing w:after="120" w:line="240" w:lineRule="atLeast"/>
        <w:ind w:left="2268" w:right="1134" w:hanging="1134"/>
        <w:jc w:val="both"/>
        <w:rPr>
          <w:noProof/>
        </w:rPr>
      </w:pPr>
      <w:bookmarkStart w:id="387" w:name="_Toc35528364"/>
      <w:bookmarkStart w:id="388" w:name="_Toc36135599"/>
      <w:bookmarkStart w:id="389" w:name="_Toc105320084"/>
      <w:bookmarkStart w:id="390" w:name="_Toc105685269"/>
      <w:bookmarkStart w:id="391" w:name="_Toc105999350"/>
      <w:r w:rsidRPr="008361E1">
        <w:rPr>
          <w:noProof/>
          <w:color w:val="0D0D0D" w:themeColor="text1" w:themeTint="F2"/>
        </w:rPr>
        <w:lastRenderedPageBreak/>
        <w:t>3.4.</w:t>
      </w:r>
      <w:r w:rsidR="00F75261" w:rsidRPr="008361E1">
        <w:rPr>
          <w:noProof/>
          <w:color w:val="0D0D0D" w:themeColor="text1" w:themeTint="F2"/>
        </w:rPr>
        <w:t>21</w:t>
      </w:r>
      <w:r w:rsidR="00B577C0" w:rsidRPr="008361E1">
        <w:rPr>
          <w:noProof/>
          <w:color w:val="0D0D0D" w:themeColor="text1" w:themeTint="F2"/>
        </w:rPr>
        <w:t>.</w:t>
      </w:r>
      <w:r w:rsidRPr="008361E1">
        <w:rPr>
          <w:iCs/>
          <w:noProof/>
        </w:rPr>
        <w:tab/>
      </w:r>
      <w:r w:rsidR="0092324A" w:rsidRPr="008361E1">
        <w:rPr>
          <w:iCs/>
          <w:noProof/>
        </w:rPr>
        <w:t>"</w:t>
      </w:r>
      <w:r w:rsidR="0092324A" w:rsidRPr="008361E1">
        <w:rPr>
          <w:i/>
          <w:iCs/>
          <w:noProof/>
        </w:rPr>
        <w:t>Final brake temperature</w:t>
      </w:r>
      <w:bookmarkEnd w:id="387"/>
      <w:bookmarkEnd w:id="388"/>
      <w:r w:rsidR="0092324A" w:rsidRPr="008361E1">
        <w:rPr>
          <w:iCs/>
          <w:noProof/>
        </w:rPr>
        <w:t>"</w:t>
      </w:r>
      <w:r w:rsidR="0092324A" w:rsidRPr="008361E1">
        <w:rPr>
          <w:noProof/>
        </w:rPr>
        <w:t xml:space="preserve"> means the bulk temperature of the brake disc or brake drum at the end of a given brake event during the WLTP-Brake cycle.</w:t>
      </w:r>
      <w:bookmarkEnd w:id="389"/>
      <w:bookmarkEnd w:id="390"/>
      <w:bookmarkEnd w:id="391"/>
    </w:p>
    <w:p w14:paraId="12DB041A" w14:textId="77777777" w:rsidR="0092324A" w:rsidRPr="008361E1" w:rsidRDefault="00DD3F87" w:rsidP="00A64B42">
      <w:pPr>
        <w:pStyle w:val="Heading4"/>
        <w:spacing w:after="120" w:line="240" w:lineRule="atLeast"/>
        <w:ind w:left="2268" w:right="1134" w:hanging="1134"/>
        <w:jc w:val="both"/>
        <w:rPr>
          <w:noProof/>
        </w:rPr>
      </w:pPr>
      <w:bookmarkStart w:id="392" w:name="_Toc35528366"/>
      <w:bookmarkStart w:id="393" w:name="_Toc36135601"/>
      <w:bookmarkStart w:id="394" w:name="_Toc105320085"/>
      <w:bookmarkStart w:id="395" w:name="_Toc105685270"/>
      <w:bookmarkStart w:id="396" w:name="_Toc105999351"/>
      <w:r w:rsidRPr="008361E1">
        <w:rPr>
          <w:noProof/>
          <w:color w:val="0D0D0D" w:themeColor="text1" w:themeTint="F2"/>
        </w:rPr>
        <w:t>3.4.</w:t>
      </w:r>
      <w:r w:rsidR="00F75261" w:rsidRPr="008361E1">
        <w:rPr>
          <w:noProof/>
          <w:color w:val="0D0D0D" w:themeColor="text1" w:themeTint="F2"/>
        </w:rPr>
        <w:t>22</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Average brake temperature</w:t>
      </w:r>
      <w:bookmarkEnd w:id="392"/>
      <w:bookmarkEnd w:id="393"/>
      <w:r w:rsidR="0092324A" w:rsidRPr="008361E1">
        <w:rPr>
          <w:iCs/>
          <w:noProof/>
        </w:rPr>
        <w:t>"</w:t>
      </w:r>
      <w:r w:rsidR="0092324A" w:rsidRPr="008361E1">
        <w:rPr>
          <w:noProof/>
        </w:rPr>
        <w:t xml:space="preserve"> means the average of the time-resolved brake disc or brake drum temperature during a predetermined period.</w:t>
      </w:r>
      <w:bookmarkEnd w:id="394"/>
      <w:bookmarkEnd w:id="395"/>
      <w:bookmarkEnd w:id="396"/>
    </w:p>
    <w:p w14:paraId="77390C9E" w14:textId="77777777" w:rsidR="0092324A" w:rsidRPr="008361E1" w:rsidRDefault="00DD3F87" w:rsidP="00A64B42">
      <w:pPr>
        <w:pStyle w:val="Heading4"/>
        <w:spacing w:after="120" w:line="240" w:lineRule="atLeast"/>
        <w:ind w:left="2268" w:right="1134" w:hanging="1134"/>
        <w:jc w:val="both"/>
        <w:rPr>
          <w:noProof/>
        </w:rPr>
      </w:pPr>
      <w:bookmarkStart w:id="397" w:name="_Toc35528374"/>
      <w:bookmarkStart w:id="398" w:name="_Toc36135609"/>
      <w:bookmarkStart w:id="399" w:name="_Toc105320088"/>
      <w:bookmarkStart w:id="400" w:name="_Toc105685273"/>
      <w:bookmarkStart w:id="401" w:name="_Toc105999354"/>
      <w:r w:rsidRPr="008361E1">
        <w:rPr>
          <w:noProof/>
          <w:color w:val="0D0D0D" w:themeColor="text1" w:themeTint="F2"/>
        </w:rPr>
        <w:t>3.4.</w:t>
      </w:r>
      <w:r w:rsidR="00F75261" w:rsidRPr="008361E1">
        <w:rPr>
          <w:noProof/>
          <w:color w:val="0D0D0D" w:themeColor="text1" w:themeTint="F2"/>
        </w:rPr>
        <w:t>23</w:t>
      </w:r>
      <w:r w:rsidR="00B577C0"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Peak brake temperature</w:t>
      </w:r>
      <w:bookmarkEnd w:id="397"/>
      <w:bookmarkEnd w:id="398"/>
      <w:r w:rsidR="0092324A" w:rsidRPr="008361E1">
        <w:rPr>
          <w:iCs/>
          <w:noProof/>
        </w:rPr>
        <w:t>"</w:t>
      </w:r>
      <w:r w:rsidR="0092324A" w:rsidRPr="008361E1">
        <w:rPr>
          <w:noProof/>
        </w:rPr>
        <w:t xml:space="preserve"> means the highest brake disc or drum temperature measured during a given brake event.</w:t>
      </w:r>
      <w:bookmarkEnd w:id="399"/>
      <w:bookmarkEnd w:id="400"/>
      <w:bookmarkEnd w:id="401"/>
    </w:p>
    <w:p w14:paraId="62A60BEC" w14:textId="5B664986" w:rsidR="0092324A" w:rsidRPr="008361E1" w:rsidRDefault="00923515" w:rsidP="00FF3C69">
      <w:pPr>
        <w:pStyle w:val="Heading3"/>
        <w:keepNext/>
        <w:keepLines/>
        <w:spacing w:before="240" w:after="120"/>
        <w:ind w:left="2268" w:right="1134" w:hanging="1134"/>
        <w:rPr>
          <w:b/>
          <w:noProof/>
          <w:color w:val="0D0D0D" w:themeColor="text1" w:themeTint="F2"/>
        </w:rPr>
      </w:pPr>
      <w:bookmarkStart w:id="402" w:name="_Toc117084611"/>
      <w:bookmarkStart w:id="403" w:name="_Toc117167494"/>
      <w:bookmarkEnd w:id="336"/>
      <w:bookmarkEnd w:id="337"/>
      <w:r w:rsidRPr="008361E1">
        <w:rPr>
          <w:b/>
          <w:noProof/>
          <w:color w:val="0D0D0D" w:themeColor="text1" w:themeTint="F2"/>
        </w:rPr>
        <w:t>3.5</w:t>
      </w:r>
      <w:r w:rsidR="00B577C0" w:rsidRPr="008361E1">
        <w:rPr>
          <w:b/>
          <w:noProof/>
          <w:color w:val="0D0D0D" w:themeColor="text1" w:themeTint="F2"/>
        </w:rPr>
        <w:t>.</w:t>
      </w:r>
      <w:r w:rsidRPr="008361E1">
        <w:rPr>
          <w:b/>
          <w:noProof/>
          <w:color w:val="0D0D0D" w:themeColor="text1" w:themeTint="F2"/>
        </w:rPr>
        <w:tab/>
      </w:r>
      <w:r w:rsidR="0092324A" w:rsidRPr="008361E1">
        <w:rPr>
          <w:b/>
          <w:noProof/>
          <w:color w:val="0D0D0D" w:themeColor="text1" w:themeTint="F2"/>
        </w:rPr>
        <w:t>PM and PN Measurement</w:t>
      </w:r>
      <w:bookmarkEnd w:id="402"/>
      <w:bookmarkEnd w:id="403"/>
      <w:r w:rsidR="0092324A" w:rsidRPr="008361E1">
        <w:rPr>
          <w:b/>
          <w:noProof/>
          <w:color w:val="0D0D0D" w:themeColor="text1" w:themeTint="F2"/>
        </w:rPr>
        <w:t xml:space="preserve"> </w:t>
      </w:r>
    </w:p>
    <w:p w14:paraId="172446C3" w14:textId="77777777" w:rsidR="0092324A" w:rsidRPr="008361E1" w:rsidRDefault="00F75261" w:rsidP="00FF3C69">
      <w:pPr>
        <w:pStyle w:val="Heading4"/>
        <w:keepNext/>
        <w:keepLines/>
        <w:spacing w:after="120" w:line="240" w:lineRule="atLeast"/>
        <w:ind w:left="2268" w:right="1134" w:hanging="1134"/>
        <w:jc w:val="both"/>
        <w:rPr>
          <w:noProof/>
        </w:rPr>
      </w:pPr>
      <w:r w:rsidRPr="008361E1">
        <w:rPr>
          <w:noProof/>
          <w:color w:val="0D0D0D" w:themeColor="text1" w:themeTint="F2"/>
        </w:rPr>
        <w:t>3.5.1</w:t>
      </w:r>
      <w:r w:rsidR="00B577C0" w:rsidRPr="008361E1">
        <w:rPr>
          <w:noProof/>
          <w:color w:val="0D0D0D" w:themeColor="text1" w:themeTint="F2"/>
        </w:rPr>
        <w:t>.</w:t>
      </w:r>
      <w:r w:rsidRPr="008361E1">
        <w:rPr>
          <w:noProof/>
          <w:color w:val="0D0D0D" w:themeColor="text1" w:themeTint="F2"/>
        </w:rPr>
        <w:tab/>
      </w:r>
      <w:r w:rsidR="0092324A" w:rsidRPr="008361E1">
        <w:rPr>
          <w:noProof/>
        </w:rPr>
        <w:t xml:space="preserve">The term </w:t>
      </w:r>
      <w:r w:rsidR="0092324A" w:rsidRPr="008361E1">
        <w:rPr>
          <w:iCs/>
          <w:noProof/>
        </w:rPr>
        <w:t>"</w:t>
      </w:r>
      <w:r w:rsidR="0092324A" w:rsidRPr="008361E1">
        <w:rPr>
          <w:i/>
          <w:noProof/>
        </w:rPr>
        <w:t>particle</w:t>
      </w:r>
      <w:r w:rsidR="0092324A" w:rsidRPr="008361E1">
        <w:rPr>
          <w:iCs/>
          <w:noProof/>
        </w:rPr>
        <w:t>"</w:t>
      </w:r>
      <w:r w:rsidR="0092324A" w:rsidRPr="008361E1">
        <w:rPr>
          <w:noProof/>
        </w:rPr>
        <w:t xml:space="preserve"> is conventionally used for the matter being characterised (measured) in the airborne phase (suspended matter), and the term "particulate matter" for the deposited matter. </w:t>
      </w:r>
    </w:p>
    <w:p w14:paraId="65BB5B23"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3.5.2</w:t>
      </w:r>
      <w:r w:rsidR="00B577C0" w:rsidRPr="008361E1">
        <w:rPr>
          <w:noProof/>
          <w:color w:val="0D0D0D" w:themeColor="text1" w:themeTint="F2"/>
        </w:rPr>
        <w:t>.</w:t>
      </w:r>
      <w:r w:rsidRPr="008361E1">
        <w:rPr>
          <w:i/>
          <w:iCs/>
          <w:noProof/>
        </w:rPr>
        <w:tab/>
      </w:r>
      <w:r w:rsidR="0092324A" w:rsidRPr="008361E1">
        <w:rPr>
          <w:iCs/>
          <w:noProof/>
        </w:rPr>
        <w:t>"</w:t>
      </w:r>
      <w:r w:rsidR="0092324A" w:rsidRPr="008361E1">
        <w:rPr>
          <w:i/>
          <w:iCs/>
          <w:noProof/>
        </w:rPr>
        <w:t>Particle number emissions</w:t>
      </w:r>
      <w:r w:rsidR="0092324A" w:rsidRPr="008361E1">
        <w:rPr>
          <w:iCs/>
          <w:noProof/>
        </w:rPr>
        <w:t>"</w:t>
      </w:r>
      <w:r w:rsidR="000A666C" w:rsidRPr="008361E1">
        <w:rPr>
          <w:noProof/>
        </w:rPr>
        <w:t xml:space="preserve"> </w:t>
      </w:r>
      <w:r w:rsidR="0092324A" w:rsidRPr="008361E1">
        <w:rPr>
          <w:noProof/>
        </w:rPr>
        <w:t xml:space="preserve">means the number of particles emitted from the brake under testing and quantified according to the dilution, sampling, and measurement methods specified in this UN GTR. </w:t>
      </w:r>
    </w:p>
    <w:p w14:paraId="5FA445AC"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3.5.3</w:t>
      </w:r>
      <w:r w:rsidR="00B577C0" w:rsidRPr="008361E1">
        <w:rPr>
          <w:noProof/>
          <w:color w:val="0D0D0D" w:themeColor="text1" w:themeTint="F2"/>
        </w:rPr>
        <w:t>.</w:t>
      </w:r>
      <w:r w:rsidRPr="008361E1">
        <w:rPr>
          <w:iCs/>
          <w:noProof/>
        </w:rPr>
        <w:tab/>
      </w:r>
      <w:r w:rsidR="0092324A" w:rsidRPr="008361E1">
        <w:rPr>
          <w:iCs/>
          <w:noProof/>
        </w:rPr>
        <w:t>"</w:t>
      </w:r>
      <w:r w:rsidR="0092324A" w:rsidRPr="008361E1">
        <w:rPr>
          <w:i/>
          <w:iCs/>
          <w:noProof/>
        </w:rPr>
        <w:t>Total particle number emissions</w:t>
      </w:r>
      <w:r w:rsidR="0092324A" w:rsidRPr="008361E1">
        <w:rPr>
          <w:iCs/>
          <w:noProof/>
        </w:rPr>
        <w:t>"</w:t>
      </w:r>
      <w:r w:rsidR="0092324A" w:rsidRPr="008361E1">
        <w:rPr>
          <w:noProof/>
        </w:rPr>
        <w:t xml:space="preserve"> means the number of total particles (i.e. solids and volatiles) emitted from the brake under testing. </w:t>
      </w:r>
    </w:p>
    <w:p w14:paraId="3C11D045"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3.5.4</w:t>
      </w:r>
      <w:r w:rsidR="00B577C0" w:rsidRPr="008361E1">
        <w:rPr>
          <w:noProof/>
          <w:color w:val="0D0D0D" w:themeColor="text1" w:themeTint="F2"/>
        </w:rPr>
        <w:t>.</w:t>
      </w:r>
      <w:r w:rsidRPr="008361E1">
        <w:rPr>
          <w:iCs/>
          <w:noProof/>
        </w:rPr>
        <w:tab/>
      </w:r>
      <w:r w:rsidR="0092324A" w:rsidRPr="008361E1">
        <w:rPr>
          <w:iCs/>
          <w:noProof/>
        </w:rPr>
        <w:t>"</w:t>
      </w:r>
      <w:r w:rsidR="0092324A" w:rsidRPr="008361E1">
        <w:rPr>
          <w:i/>
          <w:noProof/>
        </w:rPr>
        <w:t>TPN10</w:t>
      </w:r>
      <w:r w:rsidR="0092324A" w:rsidRPr="008361E1">
        <w:rPr>
          <w:iCs/>
          <w:noProof/>
        </w:rPr>
        <w:t>"</w:t>
      </w:r>
      <w:r w:rsidR="0092324A" w:rsidRPr="008361E1">
        <w:rPr>
          <w:noProof/>
        </w:rPr>
        <w:t xml:space="preserve"> means the number of total particles (i.e. solids and volatiles) at a nominal particle size of approximately 10 nm electrical mobility diameter and larger emitted from the brake under testing and quantified according to the dilution, sampling, and measurement methods specified in this UN GTR. </w:t>
      </w:r>
    </w:p>
    <w:p w14:paraId="126FB96A"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3.5.5</w:t>
      </w:r>
      <w:r w:rsidR="00DA2AC1"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Solid particle number emissions</w:t>
      </w:r>
      <w:r w:rsidR="0092324A" w:rsidRPr="008361E1">
        <w:rPr>
          <w:iCs/>
          <w:noProof/>
        </w:rPr>
        <w:t>"</w:t>
      </w:r>
      <w:r w:rsidR="0092324A" w:rsidRPr="008361E1">
        <w:rPr>
          <w:noProof/>
        </w:rPr>
        <w:t xml:space="preserve"> means the number of solid particles emitted from the brake under testing. </w:t>
      </w:r>
    </w:p>
    <w:p w14:paraId="6328E2E2"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3.5.6</w:t>
      </w:r>
      <w:r w:rsidR="00DA2AC1" w:rsidRPr="008361E1">
        <w:rPr>
          <w:noProof/>
          <w:color w:val="0D0D0D" w:themeColor="text1" w:themeTint="F2"/>
        </w:rPr>
        <w:t>.</w:t>
      </w:r>
      <w:r w:rsidRPr="008361E1">
        <w:rPr>
          <w:iCs/>
          <w:noProof/>
        </w:rPr>
        <w:tab/>
      </w:r>
      <w:r w:rsidR="0092324A" w:rsidRPr="008361E1">
        <w:rPr>
          <w:iCs/>
          <w:noProof/>
        </w:rPr>
        <w:t>"</w:t>
      </w:r>
      <w:r w:rsidR="0092324A" w:rsidRPr="008361E1">
        <w:rPr>
          <w:i/>
          <w:noProof/>
        </w:rPr>
        <w:t>SPN10</w:t>
      </w:r>
      <w:r w:rsidR="0092324A" w:rsidRPr="008361E1">
        <w:rPr>
          <w:iCs/>
          <w:noProof/>
        </w:rPr>
        <w:t>"</w:t>
      </w:r>
      <w:r w:rsidR="0092324A" w:rsidRPr="008361E1">
        <w:rPr>
          <w:noProof/>
        </w:rPr>
        <w:t xml:space="preserve"> means the number of solid particles at a nominal particle size of approximately 10 nm electrical mobility diameter and larger emitted from the brake under testing and quantified according to the dilution, sampling, and measurement methods specified in this UN GTR. </w:t>
      </w:r>
    </w:p>
    <w:p w14:paraId="3294EDF7" w14:textId="344A28FF"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3.5.7</w:t>
      </w:r>
      <w:r w:rsidR="00DA2AC1"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 xml:space="preserve">Particulate matter </w:t>
      </w:r>
      <w:ins w:id="404" w:author="Author">
        <w:r w:rsidR="00B73C3F" w:rsidRPr="008361E1">
          <w:rPr>
            <w:i/>
            <w:iCs/>
            <w:noProof/>
          </w:rPr>
          <w:t xml:space="preserve">(PM) </w:t>
        </w:r>
      </w:ins>
      <w:r w:rsidR="0092324A" w:rsidRPr="008361E1">
        <w:rPr>
          <w:i/>
          <w:iCs/>
          <w:noProof/>
        </w:rPr>
        <w:t>emissions</w:t>
      </w:r>
      <w:r w:rsidR="0092324A" w:rsidRPr="008361E1">
        <w:rPr>
          <w:iCs/>
          <w:noProof/>
        </w:rPr>
        <w:t>"</w:t>
      </w:r>
      <w:r w:rsidR="0092324A" w:rsidRPr="008361E1">
        <w:rPr>
          <w:noProof/>
        </w:rPr>
        <w:t xml:space="preserve"> </w:t>
      </w:r>
      <w:del w:id="405" w:author="Author">
        <w:r w:rsidR="0092324A" w:rsidRPr="008361E1" w:rsidDel="00B73C3F">
          <w:rPr>
            <w:noProof/>
          </w:rPr>
          <w:delText xml:space="preserve">(PM) </w:delText>
        </w:r>
      </w:del>
      <w:r w:rsidR="0092324A" w:rsidRPr="008361E1">
        <w:rPr>
          <w:noProof/>
        </w:rPr>
        <w:t xml:space="preserve">means the mass of any particle from the brake under testing quantified according to the dilution, sampling, and measurement methods specified in this UN GTR. </w:t>
      </w:r>
    </w:p>
    <w:p w14:paraId="1679EBDC" w14:textId="77777777" w:rsidR="0092324A" w:rsidRPr="008361E1" w:rsidRDefault="00F75261" w:rsidP="00A64B42">
      <w:pPr>
        <w:pStyle w:val="Heading4"/>
        <w:spacing w:after="120" w:line="240" w:lineRule="atLeast"/>
        <w:ind w:left="2268" w:right="1134" w:hanging="1134"/>
        <w:jc w:val="both"/>
        <w:rPr>
          <w:noProof/>
        </w:rPr>
      </w:pPr>
      <w:bookmarkStart w:id="406" w:name="_Toc35528408"/>
      <w:bookmarkStart w:id="407" w:name="_Toc36135643"/>
      <w:bookmarkStart w:id="408" w:name="_Toc105320105"/>
      <w:bookmarkStart w:id="409" w:name="_Toc105685290"/>
      <w:bookmarkStart w:id="410" w:name="_Toc105999368"/>
      <w:r w:rsidRPr="008361E1">
        <w:rPr>
          <w:noProof/>
          <w:color w:val="0D0D0D" w:themeColor="text1" w:themeTint="F2"/>
        </w:rPr>
        <w:t>3.5.8</w:t>
      </w:r>
      <w:r w:rsidR="00DA2AC1"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PM</w:t>
      </w:r>
      <w:r w:rsidR="0092324A" w:rsidRPr="008361E1">
        <w:rPr>
          <w:i/>
          <w:iCs/>
          <w:noProof/>
          <w:vertAlign w:val="subscript"/>
        </w:rPr>
        <w:t>2.5</w:t>
      </w:r>
      <w:bookmarkEnd w:id="406"/>
      <w:bookmarkEnd w:id="407"/>
      <w:r w:rsidR="0092324A" w:rsidRPr="008361E1">
        <w:rPr>
          <w:i/>
          <w:noProof/>
        </w:rPr>
        <w:t xml:space="preserve"> emissions</w:t>
      </w:r>
      <w:r w:rsidR="0092324A" w:rsidRPr="008361E1">
        <w:rPr>
          <w:iCs/>
          <w:noProof/>
        </w:rPr>
        <w:t>"</w:t>
      </w:r>
      <w:r w:rsidR="0092324A" w:rsidRPr="008361E1">
        <w:rPr>
          <w:noProof/>
        </w:rPr>
        <w:t xml:space="preserve"> means the PM with an aerodynamic diameter</w:t>
      </w:r>
      <w:r w:rsidR="0092324A" w:rsidRPr="008361E1" w:rsidDel="00513F5E">
        <w:rPr>
          <w:noProof/>
        </w:rPr>
        <w:t xml:space="preserve"> </w:t>
      </w:r>
      <w:r w:rsidR="0092324A" w:rsidRPr="008361E1">
        <w:rPr>
          <w:noProof/>
        </w:rPr>
        <w:t xml:space="preserve">of approximately 2.5 µm or less. </w:t>
      </w:r>
      <w:bookmarkEnd w:id="408"/>
      <w:bookmarkEnd w:id="409"/>
      <w:bookmarkEnd w:id="410"/>
    </w:p>
    <w:p w14:paraId="5E5A0334" w14:textId="77777777" w:rsidR="0092324A" w:rsidRPr="008361E1" w:rsidRDefault="00F75261" w:rsidP="00A64B42">
      <w:pPr>
        <w:pStyle w:val="Heading4"/>
        <w:spacing w:after="120" w:line="240" w:lineRule="atLeast"/>
        <w:ind w:left="2268" w:right="1134" w:hanging="1134"/>
        <w:jc w:val="both"/>
        <w:rPr>
          <w:noProof/>
        </w:rPr>
      </w:pPr>
      <w:bookmarkStart w:id="411" w:name="_Toc35528410"/>
      <w:bookmarkStart w:id="412" w:name="_Toc36135644"/>
      <w:bookmarkStart w:id="413" w:name="_Toc105320106"/>
      <w:bookmarkStart w:id="414" w:name="_Toc105685291"/>
      <w:bookmarkStart w:id="415" w:name="_Toc105999369"/>
      <w:r w:rsidRPr="008361E1">
        <w:rPr>
          <w:noProof/>
          <w:color w:val="0D0D0D" w:themeColor="text1" w:themeTint="F2"/>
        </w:rPr>
        <w:t>3.5.9</w:t>
      </w:r>
      <w:r w:rsidR="00DA2AC1" w:rsidRPr="008361E1">
        <w:rPr>
          <w:noProof/>
          <w:color w:val="0D0D0D" w:themeColor="text1" w:themeTint="F2"/>
        </w:rPr>
        <w:t>.</w:t>
      </w:r>
      <w:r w:rsidRPr="008361E1">
        <w:rPr>
          <w:iCs/>
          <w:noProof/>
        </w:rPr>
        <w:tab/>
      </w:r>
      <w:r w:rsidR="0092324A" w:rsidRPr="008361E1">
        <w:rPr>
          <w:iCs/>
          <w:noProof/>
        </w:rPr>
        <w:t>"</w:t>
      </w:r>
      <w:r w:rsidR="0092324A" w:rsidRPr="008361E1">
        <w:rPr>
          <w:i/>
          <w:iCs/>
          <w:noProof/>
        </w:rPr>
        <w:t>PM</w:t>
      </w:r>
      <w:r w:rsidR="0092324A" w:rsidRPr="008361E1">
        <w:rPr>
          <w:i/>
          <w:iCs/>
          <w:noProof/>
          <w:vertAlign w:val="subscript"/>
        </w:rPr>
        <w:t>10</w:t>
      </w:r>
      <w:r w:rsidR="0092324A" w:rsidRPr="008361E1">
        <w:rPr>
          <w:i/>
          <w:noProof/>
        </w:rPr>
        <w:t xml:space="preserve"> emissions</w:t>
      </w:r>
      <w:r w:rsidR="0092324A" w:rsidRPr="008361E1">
        <w:rPr>
          <w:iCs/>
          <w:noProof/>
        </w:rPr>
        <w:t>"</w:t>
      </w:r>
      <w:r w:rsidR="0092324A" w:rsidRPr="008361E1">
        <w:rPr>
          <w:noProof/>
        </w:rPr>
        <w:t xml:space="preserve"> means the PM with an aerodynamic diameter</w:t>
      </w:r>
      <w:r w:rsidR="0092324A" w:rsidRPr="008361E1" w:rsidDel="00513F5E">
        <w:rPr>
          <w:noProof/>
        </w:rPr>
        <w:t xml:space="preserve"> </w:t>
      </w:r>
      <w:r w:rsidR="0092324A" w:rsidRPr="008361E1">
        <w:rPr>
          <w:noProof/>
        </w:rPr>
        <w:t>of approximately 10 µm</w:t>
      </w:r>
      <w:bookmarkEnd w:id="411"/>
      <w:bookmarkEnd w:id="412"/>
      <w:r w:rsidR="0092324A" w:rsidRPr="008361E1">
        <w:rPr>
          <w:noProof/>
        </w:rPr>
        <w:t xml:space="preserve"> or less. </w:t>
      </w:r>
      <w:bookmarkStart w:id="416" w:name="_Toc105319993"/>
      <w:bookmarkStart w:id="417" w:name="_Toc105685196"/>
      <w:bookmarkStart w:id="418" w:name="_Toc105999288"/>
      <w:bookmarkEnd w:id="413"/>
      <w:bookmarkEnd w:id="414"/>
      <w:bookmarkEnd w:id="415"/>
    </w:p>
    <w:p w14:paraId="3E39C924"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3.5.10</w:t>
      </w:r>
      <w:r w:rsidR="00DA2AC1" w:rsidRPr="008361E1">
        <w:rPr>
          <w:noProof/>
          <w:color w:val="0D0D0D" w:themeColor="text1" w:themeTint="F2"/>
        </w:rPr>
        <w:t>.</w:t>
      </w:r>
      <w:r w:rsidRPr="008361E1">
        <w:rPr>
          <w:iCs/>
          <w:noProof/>
        </w:rPr>
        <w:tab/>
      </w:r>
      <w:r w:rsidR="0092324A" w:rsidRPr="008361E1">
        <w:rPr>
          <w:iCs/>
          <w:noProof/>
        </w:rPr>
        <w:t>"</w:t>
      </w:r>
      <w:r w:rsidR="0092324A" w:rsidRPr="008361E1">
        <w:rPr>
          <w:i/>
          <w:iCs/>
          <w:noProof/>
        </w:rPr>
        <w:t>Sampling plane</w:t>
      </w:r>
      <w:r w:rsidR="0092324A" w:rsidRPr="008361E1">
        <w:rPr>
          <w:iCs/>
          <w:noProof/>
        </w:rPr>
        <w:t>"</w:t>
      </w:r>
      <w:r w:rsidR="0092324A" w:rsidRPr="008361E1">
        <w:rPr>
          <w:noProof/>
        </w:rPr>
        <w:t xml:space="preserve"> means the fixed plane (perpendicular to the sampling tunnel axis) where the entries of the sampling nozzles are located.</w:t>
      </w:r>
      <w:bookmarkEnd w:id="416"/>
      <w:bookmarkEnd w:id="417"/>
      <w:bookmarkEnd w:id="418"/>
    </w:p>
    <w:p w14:paraId="49E64F75"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3.5.11</w:t>
      </w:r>
      <w:r w:rsidR="00DA2AC1"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Sampling probe</w:t>
      </w:r>
      <w:r w:rsidR="0092324A" w:rsidRPr="008361E1">
        <w:rPr>
          <w:iCs/>
          <w:noProof/>
        </w:rPr>
        <w:t>"</w:t>
      </w:r>
      <w:r w:rsidR="0092324A" w:rsidRPr="008361E1">
        <w:rPr>
          <w:noProof/>
        </w:rPr>
        <w:t xml:space="preserve"> means a thin-walled stainless steel tube designed to extract and transfer a representative portion of aerosol from the sampling tunnel to the measurement system.</w:t>
      </w:r>
    </w:p>
    <w:p w14:paraId="23830C21"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3.5.1</w:t>
      </w:r>
      <w:r w:rsidRPr="008361E1">
        <w:rPr>
          <w:iCs/>
          <w:noProof/>
        </w:rPr>
        <w:t>2</w:t>
      </w:r>
      <w:r w:rsidR="00DA2AC1" w:rsidRPr="008361E1">
        <w:rPr>
          <w:iCs/>
          <w:noProof/>
        </w:rPr>
        <w:t>.</w:t>
      </w:r>
      <w:r w:rsidRPr="008361E1">
        <w:rPr>
          <w:iCs/>
          <w:noProof/>
        </w:rPr>
        <w:tab/>
      </w:r>
      <w:r w:rsidR="0092324A" w:rsidRPr="008361E1">
        <w:rPr>
          <w:iCs/>
          <w:noProof/>
        </w:rPr>
        <w:t>"</w:t>
      </w:r>
      <w:r w:rsidR="0092324A" w:rsidRPr="008361E1">
        <w:rPr>
          <w:i/>
          <w:iCs/>
          <w:noProof/>
        </w:rPr>
        <w:t>Sampling nozzle</w:t>
      </w:r>
      <w:r w:rsidR="0092324A" w:rsidRPr="008361E1">
        <w:rPr>
          <w:iCs/>
          <w:noProof/>
        </w:rPr>
        <w:t>"</w:t>
      </w:r>
      <w:r w:rsidR="0092324A" w:rsidRPr="008361E1">
        <w:rPr>
          <w:noProof/>
        </w:rPr>
        <w:t xml:space="preserve"> means a thin-walled stainless steel cylinder with a knife-edge nozzle tip that mounts at the inlet of a sampling probe and aims to extract isokinetically aerosol from the sampling tunnel.</w:t>
      </w:r>
    </w:p>
    <w:p w14:paraId="7575128B"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3.5.13</w:t>
      </w:r>
      <w:r w:rsidR="00DA2AC1" w:rsidRPr="008361E1">
        <w:rPr>
          <w:noProof/>
          <w:color w:val="0D0D0D" w:themeColor="text1" w:themeTint="F2"/>
        </w:rPr>
        <w:t>.</w:t>
      </w:r>
      <w:r w:rsidRPr="008361E1">
        <w:rPr>
          <w:iCs/>
          <w:noProof/>
        </w:rPr>
        <w:tab/>
      </w:r>
      <w:r w:rsidR="0092324A" w:rsidRPr="008361E1">
        <w:rPr>
          <w:iCs/>
          <w:noProof/>
        </w:rPr>
        <w:t>"</w:t>
      </w:r>
      <w:r w:rsidR="0092324A" w:rsidRPr="008361E1">
        <w:rPr>
          <w:i/>
          <w:iCs/>
          <w:noProof/>
        </w:rPr>
        <w:t>Sampling nozzle tip</w:t>
      </w:r>
      <w:r w:rsidR="0092324A" w:rsidRPr="008361E1">
        <w:rPr>
          <w:iCs/>
          <w:noProof/>
        </w:rPr>
        <w:t>"</w:t>
      </w:r>
      <w:r w:rsidR="0092324A" w:rsidRPr="008361E1">
        <w:rPr>
          <w:noProof/>
        </w:rPr>
        <w:t xml:space="preserve"> means the upstream cross-section of the sampling nozzle where the aerosol enters the sampling nozzle.</w:t>
      </w:r>
    </w:p>
    <w:p w14:paraId="2755666B"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3.5.14</w:t>
      </w:r>
      <w:r w:rsidR="00DA2AC1" w:rsidRPr="008361E1">
        <w:rPr>
          <w:noProof/>
          <w:color w:val="0D0D0D" w:themeColor="text1" w:themeTint="F2"/>
        </w:rPr>
        <w:t>.</w:t>
      </w:r>
      <w:r w:rsidRPr="008361E1">
        <w:rPr>
          <w:iCs/>
          <w:noProof/>
        </w:rPr>
        <w:tab/>
      </w:r>
      <w:r w:rsidR="0092324A" w:rsidRPr="008361E1">
        <w:rPr>
          <w:iCs/>
          <w:noProof/>
        </w:rPr>
        <w:t>"</w:t>
      </w:r>
      <w:r w:rsidR="0092324A" w:rsidRPr="008361E1">
        <w:rPr>
          <w:i/>
          <w:iCs/>
          <w:noProof/>
        </w:rPr>
        <w:t>PM Sampling system</w:t>
      </w:r>
      <w:r w:rsidR="0092324A" w:rsidRPr="008361E1">
        <w:rPr>
          <w:iCs/>
          <w:noProof/>
        </w:rPr>
        <w:t xml:space="preserve">" </w:t>
      </w:r>
      <w:r w:rsidR="0092324A" w:rsidRPr="008361E1">
        <w:rPr>
          <w:noProof/>
        </w:rPr>
        <w:t>means the series of elements where aerosol travels after entering the sampling nozzle tip. It includes – in the direction of the flow – the PM sampling nozzle, the PM sampling probe, the PM separation device, the PM sampling line, and the filter holder.</w:t>
      </w:r>
    </w:p>
    <w:p w14:paraId="1246DD88"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3.5.15</w:t>
      </w:r>
      <w:r w:rsidR="00DA2AC1"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PM separation device</w:t>
      </w:r>
      <w:r w:rsidR="0092324A" w:rsidRPr="008361E1">
        <w:rPr>
          <w:iCs/>
          <w:noProof/>
        </w:rPr>
        <w:t xml:space="preserve">" </w:t>
      </w:r>
      <w:r w:rsidR="0092324A" w:rsidRPr="008361E1">
        <w:rPr>
          <w:noProof/>
        </w:rPr>
        <w:t>means a device that separates the relevant portion of PM from the aerosol according to the specifications of this UN GTR.</w:t>
      </w:r>
    </w:p>
    <w:p w14:paraId="43AD68E6"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lastRenderedPageBreak/>
        <w:t>3.5.16</w:t>
      </w:r>
      <w:r w:rsidR="00DA2AC1" w:rsidRPr="008361E1">
        <w:rPr>
          <w:noProof/>
          <w:color w:val="0D0D0D" w:themeColor="text1" w:themeTint="F2"/>
        </w:rPr>
        <w:t>.</w:t>
      </w:r>
      <w:r w:rsidRPr="008361E1">
        <w:rPr>
          <w:iCs/>
          <w:noProof/>
        </w:rPr>
        <w:tab/>
      </w:r>
      <w:r w:rsidR="0092324A" w:rsidRPr="008361E1">
        <w:rPr>
          <w:iCs/>
          <w:noProof/>
        </w:rPr>
        <w:t>"</w:t>
      </w:r>
      <w:r w:rsidR="0092324A" w:rsidRPr="008361E1">
        <w:rPr>
          <w:i/>
          <w:iCs/>
          <w:noProof/>
        </w:rPr>
        <w:t>Separation efficiency</w:t>
      </w:r>
      <w:r w:rsidR="0092324A" w:rsidRPr="008361E1">
        <w:rPr>
          <w:iCs/>
          <w:noProof/>
        </w:rPr>
        <w:t xml:space="preserve">" </w:t>
      </w:r>
      <w:r w:rsidR="0092324A" w:rsidRPr="008361E1">
        <w:rPr>
          <w:noProof/>
        </w:rPr>
        <w:t>means the ratio of particles removed by the separation device to the overall particles entering the separation device at a given aerodynamic diameter.</w:t>
      </w:r>
    </w:p>
    <w:p w14:paraId="6E9E05C3"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3.5.17</w:t>
      </w:r>
      <w:r w:rsidR="00DA2AC1" w:rsidRPr="008361E1">
        <w:rPr>
          <w:noProof/>
          <w:color w:val="0D0D0D" w:themeColor="text1" w:themeTint="F2"/>
        </w:rPr>
        <w:t>.</w:t>
      </w:r>
      <w:r w:rsidRPr="008361E1">
        <w:rPr>
          <w:iCs/>
          <w:noProof/>
        </w:rPr>
        <w:tab/>
      </w:r>
      <w:r w:rsidR="0092324A" w:rsidRPr="008361E1">
        <w:rPr>
          <w:iCs/>
          <w:noProof/>
        </w:rPr>
        <w:t>"</w:t>
      </w:r>
      <w:r w:rsidR="0092324A" w:rsidRPr="008361E1">
        <w:rPr>
          <w:i/>
          <w:iCs/>
          <w:noProof/>
        </w:rPr>
        <w:t>PM Sampling line</w:t>
      </w:r>
      <w:r w:rsidR="0092324A" w:rsidRPr="008361E1">
        <w:rPr>
          <w:iCs/>
          <w:noProof/>
        </w:rPr>
        <w:t xml:space="preserve">" </w:t>
      </w:r>
      <w:r w:rsidR="0092324A" w:rsidRPr="008361E1">
        <w:rPr>
          <w:noProof/>
        </w:rPr>
        <w:t>means the rigid or flexible tubing connecting the outlet of the PM separation device to the inlet of the filter holder.</w:t>
      </w:r>
    </w:p>
    <w:p w14:paraId="3F4FEB3F"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3.5.18</w:t>
      </w:r>
      <w:r w:rsidR="00DA2AC1" w:rsidRPr="008361E1">
        <w:rPr>
          <w:noProof/>
          <w:color w:val="0D0D0D" w:themeColor="text1" w:themeTint="F2"/>
        </w:rPr>
        <w:t>.</w:t>
      </w:r>
      <w:r w:rsidRPr="008361E1">
        <w:rPr>
          <w:iCs/>
          <w:noProof/>
        </w:rPr>
        <w:tab/>
      </w:r>
      <w:r w:rsidR="0092324A" w:rsidRPr="008361E1">
        <w:rPr>
          <w:iCs/>
          <w:noProof/>
        </w:rPr>
        <w:t>"</w:t>
      </w:r>
      <w:r w:rsidR="0092324A" w:rsidRPr="008361E1">
        <w:rPr>
          <w:i/>
          <w:iCs/>
          <w:noProof/>
        </w:rPr>
        <w:t>Filter holder</w:t>
      </w:r>
      <w:r w:rsidR="0092324A" w:rsidRPr="008361E1">
        <w:rPr>
          <w:iCs/>
          <w:noProof/>
        </w:rPr>
        <w:t>"</w:t>
      </w:r>
      <w:r w:rsidR="0092324A" w:rsidRPr="008361E1">
        <w:rPr>
          <w:noProof/>
        </w:rPr>
        <w:t xml:space="preserve"> means a device that allows the collection of PM on filters according to the specifications of this UN GTR.</w:t>
      </w:r>
    </w:p>
    <w:p w14:paraId="7800AED1"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3.5.19</w:t>
      </w:r>
      <w:r w:rsidR="00DA2AC1" w:rsidRPr="008361E1">
        <w:rPr>
          <w:noProof/>
          <w:color w:val="0D0D0D" w:themeColor="text1" w:themeTint="F2"/>
        </w:rPr>
        <w:t>.</w:t>
      </w:r>
      <w:r w:rsidRPr="008361E1">
        <w:rPr>
          <w:iCs/>
          <w:noProof/>
        </w:rPr>
        <w:tab/>
      </w:r>
      <w:r w:rsidR="0092324A" w:rsidRPr="008361E1">
        <w:rPr>
          <w:iCs/>
          <w:noProof/>
        </w:rPr>
        <w:t>"</w:t>
      </w:r>
      <w:r w:rsidR="0092324A" w:rsidRPr="008361E1">
        <w:rPr>
          <w:i/>
          <w:iCs/>
          <w:noProof/>
        </w:rPr>
        <w:t>PN Sampling system</w:t>
      </w:r>
      <w:r w:rsidR="0092324A" w:rsidRPr="008361E1">
        <w:rPr>
          <w:iCs/>
          <w:noProof/>
        </w:rPr>
        <w:t xml:space="preserve">" </w:t>
      </w:r>
      <w:r w:rsidR="0092324A" w:rsidRPr="008361E1">
        <w:rPr>
          <w:noProof/>
        </w:rPr>
        <w:t>means the series of elements where aerosol travels after entering the sampling nozzle tip. It includes – in the direction of the flow – the PN sampling nozzle, the PN sampling probe, the PN pre-classifier, the particle transfer tube, the flow splitting device (if applicable), and the PN measurement system.</w:t>
      </w:r>
    </w:p>
    <w:p w14:paraId="4D3F8D73" w14:textId="2946A634" w:rsidR="0092324A" w:rsidRPr="008361E1" w:rsidRDefault="00F75261" w:rsidP="00A64B42">
      <w:pPr>
        <w:pStyle w:val="Heading4"/>
        <w:spacing w:after="120" w:line="240" w:lineRule="atLeast"/>
        <w:ind w:left="2268" w:right="1134" w:hanging="1134"/>
        <w:jc w:val="both"/>
        <w:rPr>
          <w:noProof/>
        </w:rPr>
      </w:pPr>
      <w:bookmarkStart w:id="419" w:name="_Toc105319991"/>
      <w:bookmarkStart w:id="420" w:name="_Toc105685194"/>
      <w:bookmarkStart w:id="421" w:name="_Toc105999286"/>
      <w:r w:rsidRPr="008361E1">
        <w:rPr>
          <w:noProof/>
          <w:color w:val="0D0D0D" w:themeColor="text1" w:themeTint="F2"/>
        </w:rPr>
        <w:t>3.5.20</w:t>
      </w:r>
      <w:r w:rsidR="00DA2AC1" w:rsidRPr="008361E1">
        <w:rPr>
          <w:noProof/>
          <w:color w:val="0D0D0D" w:themeColor="text1" w:themeTint="F2"/>
        </w:rPr>
        <w:t>.</w:t>
      </w:r>
      <w:r w:rsidRPr="008361E1">
        <w:rPr>
          <w:iCs/>
          <w:noProof/>
        </w:rPr>
        <w:tab/>
      </w:r>
      <w:r w:rsidR="0092324A" w:rsidRPr="008361E1">
        <w:rPr>
          <w:iCs/>
          <w:noProof/>
        </w:rPr>
        <w:t>"</w:t>
      </w:r>
      <w:r w:rsidR="0092324A" w:rsidRPr="008361E1">
        <w:rPr>
          <w:i/>
          <w:iCs/>
          <w:noProof/>
        </w:rPr>
        <w:t>Particle transfer tube</w:t>
      </w:r>
      <w:r w:rsidR="0092324A" w:rsidRPr="008361E1">
        <w:rPr>
          <w:iCs/>
          <w:noProof/>
        </w:rPr>
        <w:t xml:space="preserve">" </w:t>
      </w:r>
      <w:r w:rsidR="0092324A" w:rsidRPr="008361E1">
        <w:rPr>
          <w:noProof/>
        </w:rPr>
        <w:t xml:space="preserve">means the flexible tubing connecting the PN sampling probe’s outlet to the PN pre-classifier’s inlet. When the PN pre-classifier is directly connected to the PN sampling probe’s outlet, the particle transfer tube means the flexible tubing connecting the PN pre-classifier’s outlet to the </w:t>
      </w:r>
      <w:ins w:id="422" w:author="Author">
        <w:r w:rsidR="00B92855" w:rsidRPr="008361E1">
          <w:rPr>
            <w:noProof/>
          </w:rPr>
          <w:t xml:space="preserve">PN measurement </w:t>
        </w:r>
      </w:ins>
      <w:del w:id="423" w:author="Author">
        <w:r w:rsidR="0092324A" w:rsidRPr="008361E1" w:rsidDel="00B92855">
          <w:rPr>
            <w:noProof/>
          </w:rPr>
          <w:delText xml:space="preserve">sample conditioning </w:delText>
        </w:r>
      </w:del>
      <w:r w:rsidR="0092324A" w:rsidRPr="008361E1">
        <w:rPr>
          <w:noProof/>
        </w:rPr>
        <w:t>system’s inlet.</w:t>
      </w:r>
    </w:p>
    <w:p w14:paraId="1A2242A1"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3.5.21</w:t>
      </w:r>
      <w:r w:rsidR="00DA2AC1"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PN measurement system</w:t>
      </w:r>
      <w:r w:rsidR="0092324A" w:rsidRPr="008361E1">
        <w:rPr>
          <w:iCs/>
          <w:noProof/>
        </w:rPr>
        <w:t xml:space="preserve">" </w:t>
      </w:r>
      <w:r w:rsidR="0092324A" w:rsidRPr="008361E1">
        <w:rPr>
          <w:noProof/>
        </w:rPr>
        <w:t>means the system that allows the determination of the particle number concentrations according to this UN GTR. It includes the sample conditioning system, the PN internal transfer lines, and the particle number counter.</w:t>
      </w:r>
    </w:p>
    <w:p w14:paraId="2F62E9C4"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3.5.22</w:t>
      </w:r>
      <w:r w:rsidR="00DA2AC1" w:rsidRPr="008361E1">
        <w:rPr>
          <w:noProof/>
          <w:color w:val="0D0D0D" w:themeColor="text1" w:themeTint="F2"/>
        </w:rPr>
        <w:t>.</w:t>
      </w:r>
      <w:r w:rsidRPr="008361E1">
        <w:rPr>
          <w:noProof/>
          <w:color w:val="0D0D0D" w:themeColor="text1" w:themeTint="F2"/>
        </w:rPr>
        <w:tab/>
      </w:r>
      <w:r w:rsidR="0092324A" w:rsidRPr="008361E1">
        <w:rPr>
          <w:iCs/>
          <w:noProof/>
        </w:rPr>
        <w:t>"</w:t>
      </w:r>
      <w:r w:rsidR="0092324A" w:rsidRPr="008361E1">
        <w:rPr>
          <w:i/>
          <w:iCs/>
          <w:noProof/>
        </w:rPr>
        <w:t>Sample conditioning system</w:t>
      </w:r>
      <w:r w:rsidR="0092324A" w:rsidRPr="008361E1">
        <w:rPr>
          <w:iCs/>
          <w:noProof/>
        </w:rPr>
        <w:t>"</w:t>
      </w:r>
      <w:r w:rsidR="0092324A" w:rsidRPr="008361E1">
        <w:rPr>
          <w:noProof/>
        </w:rPr>
        <w:t xml:space="preserve"> means the parts of the PN measurement systems that dilute and condition the aerosol to be provided to the particle number counter to determine TPN10 and SPN10, respectively.</w:t>
      </w:r>
    </w:p>
    <w:p w14:paraId="00AEBE6D" w14:textId="77777777" w:rsidR="0092324A" w:rsidRPr="008361E1" w:rsidRDefault="00F75261" w:rsidP="00A64B42">
      <w:pPr>
        <w:pStyle w:val="Heading4"/>
        <w:spacing w:after="120" w:line="240" w:lineRule="atLeast"/>
        <w:ind w:left="2268" w:right="1134" w:hanging="1134"/>
        <w:jc w:val="both"/>
        <w:rPr>
          <w:noProof/>
        </w:rPr>
      </w:pPr>
      <w:r w:rsidRPr="008361E1">
        <w:rPr>
          <w:noProof/>
          <w:color w:val="0D0D0D" w:themeColor="text1" w:themeTint="F2"/>
        </w:rPr>
        <w:t>3.5.23</w:t>
      </w:r>
      <w:r w:rsidR="00DA2AC1" w:rsidRPr="008361E1">
        <w:rPr>
          <w:noProof/>
          <w:color w:val="0D0D0D" w:themeColor="text1" w:themeTint="F2"/>
        </w:rPr>
        <w:t>.</w:t>
      </w:r>
      <w:r w:rsidRPr="008361E1">
        <w:rPr>
          <w:iCs/>
          <w:noProof/>
        </w:rPr>
        <w:tab/>
      </w:r>
      <w:r w:rsidR="0092324A" w:rsidRPr="008361E1">
        <w:rPr>
          <w:iCs/>
          <w:noProof/>
        </w:rPr>
        <w:t>"</w:t>
      </w:r>
      <w:r w:rsidR="0092324A" w:rsidRPr="008361E1">
        <w:rPr>
          <w:i/>
          <w:iCs/>
          <w:noProof/>
        </w:rPr>
        <w:t>Particle number counter</w:t>
      </w:r>
      <w:r w:rsidR="0092324A" w:rsidRPr="008361E1">
        <w:rPr>
          <w:iCs/>
          <w:noProof/>
        </w:rPr>
        <w:t>"</w:t>
      </w:r>
      <w:r w:rsidR="0092324A" w:rsidRPr="008361E1">
        <w:rPr>
          <w:noProof/>
        </w:rPr>
        <w:t xml:space="preserve"> means a device to determine particle number concentration according to the specifications of this UN GTR.</w:t>
      </w:r>
    </w:p>
    <w:p w14:paraId="4ACC143E" w14:textId="582BB80A" w:rsidR="0092324A" w:rsidRPr="008361E1" w:rsidRDefault="00F75261" w:rsidP="00A64B42">
      <w:pPr>
        <w:pStyle w:val="Heading4"/>
        <w:spacing w:after="120" w:line="240" w:lineRule="atLeast"/>
        <w:ind w:left="2268" w:right="1134" w:hanging="1134"/>
        <w:jc w:val="both"/>
        <w:rPr>
          <w:noProof/>
          <w:color w:val="0D0D0D" w:themeColor="text1" w:themeTint="F2"/>
        </w:rPr>
      </w:pPr>
      <w:bookmarkStart w:id="424" w:name="_Toc105319987"/>
      <w:bookmarkStart w:id="425" w:name="_Toc105685190"/>
      <w:bookmarkStart w:id="426" w:name="_Toc105999282"/>
      <w:bookmarkEnd w:id="419"/>
      <w:bookmarkEnd w:id="420"/>
      <w:bookmarkEnd w:id="421"/>
      <w:r w:rsidRPr="008361E1">
        <w:rPr>
          <w:noProof/>
          <w:color w:val="0D0D0D" w:themeColor="text1" w:themeTint="F2"/>
        </w:rPr>
        <w:t>3.5.24</w:t>
      </w:r>
      <w:r w:rsidR="00DA2AC1"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Standard conditions</w:t>
      </w:r>
      <w:r w:rsidR="0092324A" w:rsidRPr="008361E1">
        <w:rPr>
          <w:iCs/>
          <w:noProof/>
          <w:color w:val="0D0D0D" w:themeColor="text1" w:themeTint="F2"/>
        </w:rPr>
        <w:t>"</w:t>
      </w:r>
      <w:r w:rsidR="0092324A" w:rsidRPr="008361E1">
        <w:rPr>
          <w:noProof/>
          <w:color w:val="0D0D0D" w:themeColor="text1" w:themeTint="F2"/>
        </w:rPr>
        <w:t xml:space="preserve"> means pressure equal to 101.325 kPa and temperature corresponding to 273.15 K.</w:t>
      </w:r>
      <w:bookmarkEnd w:id="424"/>
      <w:bookmarkEnd w:id="425"/>
      <w:bookmarkEnd w:id="426"/>
    </w:p>
    <w:p w14:paraId="123174A8" w14:textId="77777777" w:rsidR="0092324A" w:rsidRPr="008361E1" w:rsidRDefault="00F75261" w:rsidP="00A64B42">
      <w:pPr>
        <w:pStyle w:val="Heading4"/>
        <w:spacing w:after="120" w:line="240" w:lineRule="atLeast"/>
        <w:ind w:left="2268" w:right="1134" w:hanging="1134"/>
        <w:jc w:val="both"/>
        <w:rPr>
          <w:noProof/>
          <w:color w:val="0D0D0D" w:themeColor="text1" w:themeTint="F2"/>
        </w:rPr>
      </w:pPr>
      <w:bookmarkStart w:id="427" w:name="_Toc105320012"/>
      <w:bookmarkStart w:id="428" w:name="_Toc105685215"/>
      <w:bookmarkStart w:id="429" w:name="_Toc105999302"/>
      <w:r w:rsidRPr="008361E1">
        <w:rPr>
          <w:noProof/>
          <w:color w:val="0D0D0D" w:themeColor="text1" w:themeTint="F2"/>
        </w:rPr>
        <w:t>3.5.25</w:t>
      </w:r>
      <w:r w:rsidR="00DA2AC1"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Background emissions</w:t>
      </w:r>
      <w:r w:rsidR="0092324A" w:rsidRPr="008361E1">
        <w:rPr>
          <w:iCs/>
          <w:noProof/>
          <w:color w:val="0D0D0D" w:themeColor="text1" w:themeTint="F2"/>
        </w:rPr>
        <w:t xml:space="preserve">" </w:t>
      </w:r>
      <w:r w:rsidR="0092324A" w:rsidRPr="008361E1">
        <w:rPr>
          <w:noProof/>
          <w:color w:val="0D0D0D" w:themeColor="text1" w:themeTint="F2"/>
        </w:rPr>
        <w:t>means the measurement of particle number concentrations using the same instrumentation as for emission testing when the environmental conditioning system and the dynamometer cooling air are running under the test conditions, without any brake applications or brake rotation to influence the result.</w:t>
      </w:r>
      <w:bookmarkEnd w:id="427"/>
      <w:bookmarkEnd w:id="428"/>
      <w:bookmarkEnd w:id="429"/>
    </w:p>
    <w:p w14:paraId="0E54FFB7" w14:textId="77777777" w:rsidR="0092324A" w:rsidRPr="008361E1" w:rsidRDefault="00923515" w:rsidP="00A64B42">
      <w:pPr>
        <w:pStyle w:val="Heading3"/>
        <w:spacing w:before="240" w:after="120"/>
        <w:ind w:left="2268" w:right="1134" w:hanging="1134"/>
        <w:rPr>
          <w:b/>
          <w:noProof/>
          <w:color w:val="0D0D0D" w:themeColor="text1" w:themeTint="F2"/>
        </w:rPr>
      </w:pPr>
      <w:bookmarkStart w:id="430" w:name="_Toc117084612"/>
      <w:bookmarkStart w:id="431" w:name="_Toc117167495"/>
      <w:r w:rsidRPr="008361E1">
        <w:rPr>
          <w:b/>
          <w:noProof/>
          <w:color w:val="0D0D0D" w:themeColor="text1" w:themeTint="F2"/>
        </w:rPr>
        <w:t>3.6</w:t>
      </w:r>
      <w:r w:rsidR="00DA2AC1" w:rsidRPr="008361E1">
        <w:rPr>
          <w:b/>
          <w:noProof/>
          <w:color w:val="0D0D0D" w:themeColor="text1" w:themeTint="F2"/>
        </w:rPr>
        <w:t>.</w:t>
      </w:r>
      <w:r w:rsidRPr="008361E1">
        <w:rPr>
          <w:b/>
          <w:noProof/>
          <w:color w:val="0D0D0D" w:themeColor="text1" w:themeTint="F2"/>
        </w:rPr>
        <w:tab/>
      </w:r>
      <w:r w:rsidR="0092324A" w:rsidRPr="008361E1">
        <w:rPr>
          <w:b/>
          <w:noProof/>
          <w:color w:val="0D0D0D" w:themeColor="text1" w:themeTint="F2"/>
        </w:rPr>
        <w:t>Test system</w:t>
      </w:r>
      <w:bookmarkEnd w:id="430"/>
      <w:bookmarkEnd w:id="431"/>
    </w:p>
    <w:p w14:paraId="6DE2C92C" w14:textId="76DB028C" w:rsidR="0092324A" w:rsidRPr="008361E1" w:rsidRDefault="004F2A84"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3.6.1</w:t>
      </w:r>
      <w:r w:rsidR="00DA2AC1"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Calibration</w:t>
      </w:r>
      <w:r w:rsidR="0092324A" w:rsidRPr="008361E1">
        <w:rPr>
          <w:iCs/>
          <w:noProof/>
          <w:color w:val="0D0D0D" w:themeColor="text1" w:themeTint="F2"/>
        </w:rPr>
        <w:t>"</w:t>
      </w:r>
      <w:r w:rsidR="0092324A" w:rsidRPr="008361E1">
        <w:rPr>
          <w:noProof/>
          <w:color w:val="0D0D0D" w:themeColor="text1" w:themeTint="F2"/>
        </w:rPr>
        <w:t xml:space="preserve"> means the process of setting a measurement system's response so that its output agrees with a </w:t>
      </w:r>
      <w:del w:id="432" w:author="Author">
        <w:r w:rsidR="0092324A" w:rsidRPr="008361E1" w:rsidDel="00A4594D">
          <w:rPr>
            <w:noProof/>
            <w:color w:val="0D0D0D" w:themeColor="text1" w:themeTint="F2"/>
          </w:rPr>
          <w:delText xml:space="preserve">range of </w:delText>
        </w:r>
      </w:del>
      <w:r w:rsidR="0092324A" w:rsidRPr="008361E1">
        <w:rPr>
          <w:noProof/>
          <w:color w:val="0D0D0D" w:themeColor="text1" w:themeTint="F2"/>
        </w:rPr>
        <w:t>reference value</w:t>
      </w:r>
      <w:del w:id="433" w:author="Author">
        <w:r w:rsidR="0092324A" w:rsidRPr="008361E1" w:rsidDel="00A4594D">
          <w:rPr>
            <w:noProof/>
            <w:color w:val="0D0D0D" w:themeColor="text1" w:themeTint="F2"/>
          </w:rPr>
          <w:delText>s</w:delText>
        </w:r>
      </w:del>
      <w:r w:rsidR="0092324A" w:rsidRPr="008361E1">
        <w:rPr>
          <w:noProof/>
          <w:color w:val="0D0D0D" w:themeColor="text1" w:themeTint="F2"/>
        </w:rPr>
        <w:t xml:space="preserve">. </w:t>
      </w:r>
    </w:p>
    <w:p w14:paraId="304C97F1" w14:textId="77777777" w:rsidR="0092324A" w:rsidRPr="008361E1" w:rsidRDefault="004F2A84"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3.6.2</w:t>
      </w:r>
      <w:r w:rsidR="00DA2AC1"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Major maintenance</w:t>
      </w:r>
      <w:r w:rsidR="0092324A" w:rsidRPr="008361E1">
        <w:rPr>
          <w:iCs/>
          <w:noProof/>
          <w:color w:val="0D0D0D" w:themeColor="text1" w:themeTint="F2"/>
        </w:rPr>
        <w:t>"</w:t>
      </w:r>
      <w:r w:rsidR="0092324A" w:rsidRPr="008361E1">
        <w:rPr>
          <w:noProof/>
          <w:color w:val="0D0D0D" w:themeColor="text1" w:themeTint="F2"/>
        </w:rPr>
        <w:t xml:space="preserve"> means the adjustment, repair, or replacement of a component or module that could affect the accuracy of a measurement.</w:t>
      </w:r>
    </w:p>
    <w:p w14:paraId="056DD53E" w14:textId="77777777" w:rsidR="0092324A" w:rsidRPr="008361E1" w:rsidRDefault="004F2A84"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3.6.3</w:t>
      </w:r>
      <w:r w:rsidR="00DA2AC1"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Reference value</w:t>
      </w:r>
      <w:r w:rsidR="0092324A" w:rsidRPr="008361E1">
        <w:rPr>
          <w:iCs/>
          <w:noProof/>
          <w:color w:val="0D0D0D" w:themeColor="text1" w:themeTint="F2"/>
        </w:rPr>
        <w:t>"</w:t>
      </w:r>
      <w:r w:rsidR="0092324A" w:rsidRPr="008361E1">
        <w:rPr>
          <w:noProof/>
          <w:color w:val="0D0D0D" w:themeColor="text1" w:themeTint="F2"/>
        </w:rPr>
        <w:t xml:space="preserve"> means a value traceable to a national or international standard. </w:t>
      </w:r>
    </w:p>
    <w:p w14:paraId="619A5315" w14:textId="77777777" w:rsidR="0092324A" w:rsidRPr="008361E1" w:rsidRDefault="004F2A84"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3.6.4</w:t>
      </w:r>
      <w:r w:rsidR="00DA2AC1"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Setpoint</w:t>
      </w:r>
      <w:r w:rsidR="0092324A" w:rsidRPr="008361E1">
        <w:rPr>
          <w:noProof/>
          <w:color w:val="0D0D0D" w:themeColor="text1" w:themeTint="F2"/>
        </w:rPr>
        <w:t xml:space="preserve">" means the target value a control system aims to reach. </w:t>
      </w:r>
    </w:p>
    <w:p w14:paraId="7872493B" w14:textId="77777777" w:rsidR="0092324A" w:rsidRPr="008361E1" w:rsidRDefault="004F2A84" w:rsidP="00A64B42">
      <w:pPr>
        <w:pStyle w:val="Heading4"/>
        <w:spacing w:after="120" w:line="240" w:lineRule="atLeast"/>
        <w:ind w:left="2268" w:right="1134" w:hanging="1134"/>
        <w:jc w:val="both"/>
        <w:rPr>
          <w:noProof/>
          <w:color w:val="0D0D0D" w:themeColor="text1" w:themeTint="F2"/>
        </w:rPr>
      </w:pPr>
      <w:r w:rsidRPr="008361E1">
        <w:rPr>
          <w:noProof/>
          <w:color w:val="0D0D0D" w:themeColor="text1" w:themeTint="F2"/>
        </w:rPr>
        <w:t>3.6.5</w:t>
      </w:r>
      <w:r w:rsidR="00DA2AC1" w:rsidRPr="008361E1">
        <w:rPr>
          <w:noProof/>
          <w:color w:val="0D0D0D" w:themeColor="text1" w:themeTint="F2"/>
        </w:rPr>
        <w:t>.</w:t>
      </w:r>
      <w:r w:rsidRPr="008361E1">
        <w:rPr>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Verification</w:t>
      </w:r>
      <w:r w:rsidR="0092324A" w:rsidRPr="008361E1">
        <w:rPr>
          <w:iCs/>
          <w:noProof/>
          <w:color w:val="0D0D0D" w:themeColor="text1" w:themeTint="F2"/>
        </w:rPr>
        <w:t>"</w:t>
      </w:r>
      <w:r w:rsidR="0092324A" w:rsidRPr="008361E1">
        <w:rPr>
          <w:noProof/>
          <w:color w:val="0D0D0D" w:themeColor="text1" w:themeTint="F2"/>
        </w:rPr>
        <w:t xml:space="preserve"> means evaluating whether a measurement system's outputs agree with applied reference values within one or more predetermined thresholds for acceptance. </w:t>
      </w:r>
    </w:p>
    <w:p w14:paraId="6C10AA53" w14:textId="77777777" w:rsidR="00A4594D" w:rsidRPr="008361E1" w:rsidRDefault="004F2A84" w:rsidP="00A64B42">
      <w:pPr>
        <w:pStyle w:val="Heading4"/>
        <w:spacing w:after="120" w:line="240" w:lineRule="atLeast"/>
        <w:ind w:left="2268" w:right="1134" w:hanging="1134"/>
        <w:jc w:val="both"/>
        <w:rPr>
          <w:ins w:id="434" w:author="Author"/>
          <w:noProof/>
          <w:color w:val="0D0D0D" w:themeColor="text1" w:themeTint="F2"/>
        </w:rPr>
      </w:pPr>
      <w:r w:rsidRPr="008361E1">
        <w:rPr>
          <w:noProof/>
          <w:color w:val="0D0D0D" w:themeColor="text1" w:themeTint="F2"/>
        </w:rPr>
        <w:t>3.6.6</w:t>
      </w:r>
      <w:r w:rsidR="00DA2AC1" w:rsidRPr="008361E1">
        <w:rPr>
          <w:noProof/>
          <w:color w:val="0D0D0D" w:themeColor="text1" w:themeTint="F2"/>
        </w:rPr>
        <w:t>.</w:t>
      </w:r>
      <w:r w:rsidRPr="008361E1">
        <w:rPr>
          <w:iCs/>
          <w:noProof/>
          <w:color w:val="0D0D0D" w:themeColor="text1" w:themeTint="F2"/>
        </w:rPr>
        <w:tab/>
      </w:r>
      <w:r w:rsidR="0092324A" w:rsidRPr="008361E1">
        <w:rPr>
          <w:iCs/>
          <w:noProof/>
          <w:color w:val="0D0D0D" w:themeColor="text1" w:themeTint="F2"/>
        </w:rPr>
        <w:t>"</w:t>
      </w:r>
      <w:r w:rsidR="0092324A" w:rsidRPr="008361E1">
        <w:rPr>
          <w:i/>
          <w:iCs/>
          <w:noProof/>
          <w:color w:val="0D0D0D" w:themeColor="text1" w:themeTint="F2"/>
        </w:rPr>
        <w:t>Response time</w:t>
      </w:r>
      <w:r w:rsidR="0092324A" w:rsidRPr="008361E1">
        <w:rPr>
          <w:iCs/>
          <w:noProof/>
          <w:color w:val="0D0D0D" w:themeColor="text1" w:themeTint="F2"/>
        </w:rPr>
        <w:t>"</w:t>
      </w:r>
      <w:r w:rsidR="0092324A" w:rsidRPr="008361E1">
        <w:rPr>
          <w:noProof/>
          <w:color w:val="0D0D0D" w:themeColor="text1" w:themeTint="F2"/>
        </w:rPr>
        <w:t xml:space="preserve"> means the difference in time between the change of the component to be measured at the reference point and a measurement system’s response of 90 per cent of the final reading (t</w:t>
      </w:r>
      <w:r w:rsidR="0092324A" w:rsidRPr="008361E1">
        <w:rPr>
          <w:noProof/>
          <w:color w:val="0D0D0D" w:themeColor="text1" w:themeTint="F2"/>
          <w:vertAlign w:val="subscript"/>
        </w:rPr>
        <w:t>90</w:t>
      </w:r>
      <w:r w:rsidR="0092324A" w:rsidRPr="008361E1">
        <w:rPr>
          <w:noProof/>
          <w:color w:val="0D0D0D" w:themeColor="text1" w:themeTint="F2"/>
        </w:rPr>
        <w:t xml:space="preserve">) with the sampling nozzle </w:t>
      </w:r>
      <w:del w:id="435" w:author="Author">
        <w:r w:rsidR="0092324A" w:rsidRPr="008361E1" w:rsidDel="00B92855">
          <w:rPr>
            <w:noProof/>
            <w:color w:val="0D0D0D" w:themeColor="text1" w:themeTint="F2"/>
          </w:rPr>
          <w:delText xml:space="preserve">tip </w:delText>
        </w:r>
      </w:del>
      <w:ins w:id="436" w:author="Author">
        <w:r w:rsidR="00B92855" w:rsidRPr="008361E1">
          <w:rPr>
            <w:noProof/>
            <w:color w:val="0D0D0D" w:themeColor="text1" w:themeTint="F2"/>
          </w:rPr>
          <w:t xml:space="preserve">inlet </w:t>
        </w:r>
      </w:ins>
      <w:r w:rsidR="0092324A" w:rsidRPr="008361E1">
        <w:rPr>
          <w:noProof/>
          <w:color w:val="0D0D0D" w:themeColor="text1" w:themeTint="F2"/>
        </w:rPr>
        <w:t>being defined as the reference point, whereby the change of the measured component is at least 60 per cent full scale (FS) and takes place in less than 0.1 seconds. The response time consists of the delay time to the system and of the rise time of the system.</w:t>
      </w:r>
    </w:p>
    <w:p w14:paraId="5909E6D8" w14:textId="54B10D84" w:rsidR="00A4594D" w:rsidRPr="008361E1" w:rsidRDefault="00A4594D" w:rsidP="00A4594D">
      <w:pPr>
        <w:pStyle w:val="Heading4"/>
        <w:spacing w:after="120"/>
        <w:ind w:left="2268" w:right="1134" w:hanging="1134"/>
        <w:jc w:val="both"/>
        <w:rPr>
          <w:ins w:id="437" w:author="Author"/>
          <w:noProof/>
          <w:color w:val="0D0D0D" w:themeColor="text1" w:themeTint="F2"/>
        </w:rPr>
      </w:pPr>
      <w:ins w:id="438" w:author="Author">
        <w:r w:rsidRPr="008361E1">
          <w:rPr>
            <w:noProof/>
            <w:color w:val="0D0D0D" w:themeColor="text1" w:themeTint="F2"/>
          </w:rPr>
          <w:lastRenderedPageBreak/>
          <w:t>3.6.7.</w:t>
        </w:r>
        <w:r w:rsidRPr="008361E1">
          <w:rPr>
            <w:iCs/>
            <w:noProof/>
            <w:color w:val="0D0D0D" w:themeColor="text1" w:themeTint="F2"/>
          </w:rPr>
          <w:tab/>
          <w:t>"</w:t>
        </w:r>
        <w:r w:rsidRPr="008361E1">
          <w:rPr>
            <w:i/>
            <w:iCs/>
            <w:noProof/>
            <w:color w:val="0D0D0D" w:themeColor="text1" w:themeTint="F2"/>
          </w:rPr>
          <w:t>Fall time</w:t>
        </w:r>
        <w:r w:rsidRPr="008361E1">
          <w:rPr>
            <w:iCs/>
            <w:noProof/>
            <w:color w:val="0D0D0D" w:themeColor="text1" w:themeTint="F2"/>
          </w:rPr>
          <w:t>"</w:t>
        </w:r>
        <w:r w:rsidRPr="008361E1">
          <w:rPr>
            <w:noProof/>
            <w:color w:val="0D0D0D" w:themeColor="text1" w:themeTint="F2"/>
          </w:rPr>
          <w:t xml:space="preserve"> means the difference in time between t</w:t>
        </w:r>
        <w:r w:rsidRPr="008361E1">
          <w:rPr>
            <w:noProof/>
            <w:color w:val="0D0D0D" w:themeColor="text1" w:themeTint="F2"/>
            <w:vertAlign w:val="subscript"/>
          </w:rPr>
          <w:t>90</w:t>
        </w:r>
        <w:r w:rsidRPr="008361E1">
          <w:rPr>
            <w:noProof/>
            <w:color w:val="0D0D0D" w:themeColor="text1" w:themeTint="F2"/>
          </w:rPr>
          <w:t xml:space="preserve"> and t</w:t>
        </w:r>
        <w:r w:rsidRPr="008361E1">
          <w:rPr>
            <w:noProof/>
            <w:color w:val="0D0D0D" w:themeColor="text1" w:themeTint="F2"/>
            <w:vertAlign w:val="subscript"/>
          </w:rPr>
          <w:t>10</w:t>
        </w:r>
        <w:r w:rsidRPr="008361E1">
          <w:rPr>
            <w:noProof/>
            <w:color w:val="0D0D0D" w:themeColor="text1" w:themeTint="F2"/>
          </w:rPr>
          <w:t xml:space="preserve">, where the change of the measured component is at the reference point falls from 90 per cent of initial reading to 10 per cent of initial reading, if the change of the set signal takes place in less than 0.1 seconds. </w:t>
        </w:r>
      </w:ins>
    </w:p>
    <w:p w14:paraId="53705F42" w14:textId="5BAAB9F8" w:rsidR="0092324A" w:rsidRPr="008361E1" w:rsidRDefault="00A4594D" w:rsidP="00A4594D">
      <w:pPr>
        <w:pStyle w:val="Heading4"/>
        <w:spacing w:after="120"/>
        <w:ind w:left="2268" w:right="1134" w:hanging="1134"/>
        <w:jc w:val="both"/>
        <w:rPr>
          <w:noProof/>
          <w:color w:val="0D0D0D" w:themeColor="text1" w:themeTint="F2"/>
        </w:rPr>
      </w:pPr>
      <w:ins w:id="439" w:author="Author">
        <w:r w:rsidRPr="008361E1">
          <w:rPr>
            <w:noProof/>
            <w:color w:val="0D0D0D" w:themeColor="text1" w:themeTint="F2"/>
          </w:rPr>
          <w:t>3.6.8.</w:t>
        </w:r>
        <w:r w:rsidRPr="008361E1">
          <w:rPr>
            <w:iCs/>
            <w:noProof/>
            <w:color w:val="0D0D0D" w:themeColor="text1" w:themeTint="F2"/>
          </w:rPr>
          <w:tab/>
          <w:t>"</w:t>
        </w:r>
        <w:r w:rsidRPr="008361E1">
          <w:rPr>
            <w:i/>
            <w:iCs/>
            <w:noProof/>
            <w:color w:val="0D0D0D" w:themeColor="text1" w:themeTint="F2"/>
          </w:rPr>
          <w:t>Drift</w:t>
        </w:r>
        <w:r w:rsidRPr="008361E1">
          <w:rPr>
            <w:iCs/>
            <w:noProof/>
            <w:color w:val="0D0D0D" w:themeColor="text1" w:themeTint="F2"/>
          </w:rPr>
          <w:t>"</w:t>
        </w:r>
        <w:r w:rsidRPr="008361E1">
          <w:rPr>
            <w:noProof/>
            <w:color w:val="0D0D0D" w:themeColor="text1" w:themeTint="F2"/>
          </w:rPr>
          <w:t xml:space="preserve"> means </w:t>
        </w:r>
        <w:r w:rsidR="0062617B" w:rsidRPr="008361E1">
          <w:rPr>
            <w:noProof/>
            <w:color w:val="0D0D0D" w:themeColor="text1" w:themeTint="F2"/>
          </w:rPr>
          <w:t>the change of the measured signal over a defined time period for a specific setpoint due to influences such as temperature, pressure, voltage, current, etc</w:t>
        </w:r>
        <w:r w:rsidRPr="008361E1">
          <w:rPr>
            <w:noProof/>
            <w:color w:val="0D0D0D" w:themeColor="text1" w:themeTint="F2"/>
          </w:rPr>
          <w:t>.</w:t>
        </w:r>
      </w:ins>
      <w:r w:rsidR="0092324A" w:rsidRPr="008361E1">
        <w:rPr>
          <w:noProof/>
          <w:color w:val="0D0D0D" w:themeColor="text1" w:themeTint="F2"/>
        </w:rPr>
        <w:t xml:space="preserve"> </w:t>
      </w:r>
    </w:p>
    <w:p w14:paraId="4BD90F32" w14:textId="5B0F6AFF" w:rsidR="00F91E88" w:rsidRPr="008361E1" w:rsidRDefault="00F93C87" w:rsidP="00F91E88">
      <w:pPr>
        <w:pStyle w:val="Heading3"/>
        <w:spacing w:before="240" w:after="120"/>
        <w:ind w:left="2268" w:right="1134" w:hanging="1134"/>
        <w:rPr>
          <w:noProof/>
        </w:rPr>
      </w:pPr>
      <w:bookmarkStart w:id="440" w:name="_Toc117084613"/>
      <w:bookmarkStart w:id="441" w:name="_Toc117167496"/>
      <w:del w:id="442" w:author="Author">
        <w:r w:rsidRPr="008361E1" w:rsidDel="006B4D48">
          <w:rPr>
            <w:b/>
            <w:noProof/>
          </w:rPr>
          <w:delText>[</w:delText>
        </w:r>
      </w:del>
      <w:r w:rsidR="00923515" w:rsidRPr="008361E1">
        <w:rPr>
          <w:b/>
          <w:noProof/>
        </w:rPr>
        <w:t>3.7</w:t>
      </w:r>
      <w:r w:rsidR="00DA2AC1" w:rsidRPr="008361E1">
        <w:rPr>
          <w:b/>
          <w:noProof/>
        </w:rPr>
        <w:t>.</w:t>
      </w:r>
      <w:r w:rsidR="00923515" w:rsidRPr="008361E1">
        <w:rPr>
          <w:b/>
          <w:noProof/>
        </w:rPr>
        <w:tab/>
      </w:r>
      <w:del w:id="443" w:author="Author">
        <w:r w:rsidR="0092324A" w:rsidRPr="008361E1" w:rsidDel="006B4D48">
          <w:rPr>
            <w:b/>
            <w:noProof/>
          </w:rPr>
          <w:delText>Placeholder – Definitions relevant to n</w:delText>
        </w:r>
      </w:del>
      <w:ins w:id="444" w:author="Author">
        <w:r w:rsidR="006B4D48" w:rsidRPr="008361E1">
          <w:rPr>
            <w:b/>
            <w:noProof/>
          </w:rPr>
          <w:t>N</w:t>
        </w:r>
      </w:ins>
      <w:r w:rsidR="0092324A" w:rsidRPr="008361E1">
        <w:rPr>
          <w:b/>
          <w:noProof/>
        </w:rPr>
        <w:t>on-friction braking</w:t>
      </w:r>
      <w:bookmarkEnd w:id="440"/>
      <w:bookmarkEnd w:id="441"/>
      <w:del w:id="445" w:author="Author">
        <w:r w:rsidR="0092324A" w:rsidRPr="008361E1" w:rsidDel="00F91E88">
          <w:rPr>
            <w:b/>
            <w:noProof/>
          </w:rPr>
          <w:delText xml:space="preserve"> </w:delText>
        </w:r>
      </w:del>
      <w:bookmarkStart w:id="446" w:name="_Toc35528289"/>
      <w:bookmarkStart w:id="447" w:name="_Toc36135527"/>
      <w:bookmarkStart w:id="448" w:name="_Toc105320036"/>
      <w:bookmarkStart w:id="449" w:name="_Toc105685235"/>
      <w:bookmarkStart w:id="450" w:name="_Toc105999321"/>
    </w:p>
    <w:p w14:paraId="476670F8" w14:textId="592EA617" w:rsidR="00F91E88" w:rsidRPr="008361E1" w:rsidRDefault="00F91E88" w:rsidP="00F91E88">
      <w:pPr>
        <w:pStyle w:val="Heading4"/>
        <w:spacing w:after="120" w:line="240" w:lineRule="atLeast"/>
        <w:ind w:left="2268" w:right="1134" w:hanging="1134"/>
        <w:jc w:val="both"/>
        <w:rPr>
          <w:ins w:id="451" w:author="Author"/>
          <w:noProof/>
        </w:rPr>
      </w:pPr>
      <w:ins w:id="452" w:author="Author">
        <w:r w:rsidRPr="008361E1">
          <w:rPr>
            <w:noProof/>
          </w:rPr>
          <w:t>3.7.1.</w:t>
        </w:r>
        <w:r w:rsidRPr="008361E1">
          <w:rPr>
            <w:noProof/>
          </w:rPr>
          <w:tab/>
        </w:r>
        <w:r w:rsidRPr="008361E1">
          <w:rPr>
            <w:iCs/>
            <w:noProof/>
          </w:rPr>
          <w:t>"</w:t>
        </w:r>
        <w:r w:rsidRPr="008361E1">
          <w:rPr>
            <w:i/>
            <w:noProof/>
          </w:rPr>
          <w:t>Friction braking</w:t>
        </w:r>
        <w:r w:rsidRPr="008361E1">
          <w:rPr>
            <w:iCs/>
            <w:noProof/>
          </w:rPr>
          <w:t>"</w:t>
        </w:r>
        <w:r w:rsidRPr="008361E1">
          <w:rPr>
            <w:noProof/>
          </w:rPr>
          <w:t xml:space="preserve"> </w:t>
        </w:r>
        <w:r w:rsidRPr="008361E1">
          <w:rPr>
            <w:iCs/>
            <w:noProof/>
          </w:rPr>
          <w:t xml:space="preserve">in the context of this UN GTR </w:t>
        </w:r>
        <w:r w:rsidR="00175A3B" w:rsidRPr="008361E1">
          <w:rPr>
            <w:noProof/>
          </w:rPr>
          <w:t>means the decelerating of the vehicle by using the friction braking system where the brake forces are generated by friction between two parts of the vehicle moving relative to one another</w:t>
        </w:r>
        <w:r w:rsidRPr="008361E1">
          <w:rPr>
            <w:noProof/>
          </w:rPr>
          <w:t>.</w:t>
        </w:r>
      </w:ins>
    </w:p>
    <w:p w14:paraId="5C255E77" w14:textId="472099DC" w:rsidR="00F91E88" w:rsidRPr="008361E1" w:rsidRDefault="004F2A84" w:rsidP="00F91E88">
      <w:pPr>
        <w:pStyle w:val="Heading4"/>
        <w:spacing w:after="120" w:line="240" w:lineRule="atLeast"/>
        <w:ind w:left="2268" w:right="1134" w:hanging="1134"/>
        <w:jc w:val="both"/>
        <w:rPr>
          <w:noProof/>
        </w:rPr>
      </w:pPr>
      <w:r w:rsidRPr="008361E1">
        <w:rPr>
          <w:noProof/>
        </w:rPr>
        <w:t>3.7.</w:t>
      </w:r>
      <w:del w:id="453" w:author="Author">
        <w:r w:rsidRPr="008361E1" w:rsidDel="00F91E88">
          <w:rPr>
            <w:noProof/>
          </w:rPr>
          <w:delText>1</w:delText>
        </w:r>
      </w:del>
      <w:ins w:id="454" w:author="Author">
        <w:r w:rsidR="00F91E88" w:rsidRPr="008361E1">
          <w:rPr>
            <w:noProof/>
          </w:rPr>
          <w:t>2</w:t>
        </w:r>
      </w:ins>
      <w:r w:rsidR="00DA2AC1" w:rsidRPr="008361E1">
        <w:rPr>
          <w:noProof/>
        </w:rPr>
        <w:t>.</w:t>
      </w:r>
      <w:r w:rsidRPr="008361E1">
        <w:rPr>
          <w:noProof/>
        </w:rPr>
        <w:tab/>
      </w:r>
      <w:r w:rsidR="0092324A" w:rsidRPr="008361E1">
        <w:rPr>
          <w:iCs/>
          <w:noProof/>
        </w:rPr>
        <w:t>"</w:t>
      </w:r>
      <w:r w:rsidR="0092324A" w:rsidRPr="008361E1">
        <w:rPr>
          <w:i/>
          <w:iCs/>
          <w:noProof/>
        </w:rPr>
        <w:t>Non-friction braking</w:t>
      </w:r>
      <w:r w:rsidR="0092324A" w:rsidRPr="008361E1">
        <w:rPr>
          <w:iCs/>
          <w:noProof/>
        </w:rPr>
        <w:t xml:space="preserve">" in the context of this UN GTR means the decelerating of the vehicle </w:t>
      </w:r>
      <w:ins w:id="455" w:author="Author">
        <w:r w:rsidR="001E33F1" w:rsidRPr="008361E1">
          <w:rPr>
            <w:iCs/>
            <w:noProof/>
          </w:rPr>
          <w:t xml:space="preserve">also </w:t>
        </w:r>
      </w:ins>
      <w:r w:rsidR="0092324A" w:rsidRPr="008361E1">
        <w:rPr>
          <w:iCs/>
          <w:noProof/>
        </w:rPr>
        <w:t xml:space="preserve">by different technical means without using </w:t>
      </w:r>
      <w:ins w:id="456" w:author="Author">
        <w:r w:rsidR="00A72D64" w:rsidRPr="008361E1">
          <w:rPr>
            <w:iCs/>
            <w:noProof/>
          </w:rPr>
          <w:t xml:space="preserve">solely </w:t>
        </w:r>
      </w:ins>
      <w:r w:rsidR="0092324A" w:rsidRPr="008361E1">
        <w:rPr>
          <w:iCs/>
          <w:noProof/>
        </w:rPr>
        <w:t xml:space="preserve">the </w:t>
      </w:r>
      <w:del w:id="457" w:author="Author">
        <w:r w:rsidR="0092324A" w:rsidRPr="008361E1" w:rsidDel="00DA27C6">
          <w:rPr>
            <w:iCs/>
            <w:noProof/>
          </w:rPr>
          <w:delText xml:space="preserve">mechanical </w:delText>
        </w:r>
      </w:del>
      <w:ins w:id="458" w:author="Author">
        <w:r w:rsidR="00DA27C6" w:rsidRPr="008361E1">
          <w:rPr>
            <w:iCs/>
            <w:noProof/>
          </w:rPr>
          <w:t xml:space="preserve">friction </w:t>
        </w:r>
      </w:ins>
      <w:r w:rsidR="0092324A" w:rsidRPr="008361E1">
        <w:rPr>
          <w:iCs/>
          <w:noProof/>
        </w:rPr>
        <w:t>braking system, e.g. such as regenerative braking</w:t>
      </w:r>
      <w:bookmarkStart w:id="459" w:name="_Toc35528290"/>
      <w:bookmarkStart w:id="460" w:name="_Toc36135528"/>
      <w:bookmarkEnd w:id="446"/>
      <w:bookmarkEnd w:id="447"/>
      <w:r w:rsidR="0092324A" w:rsidRPr="008361E1">
        <w:rPr>
          <w:iCs/>
          <w:noProof/>
        </w:rPr>
        <w:t>.</w:t>
      </w:r>
      <w:bookmarkEnd w:id="448"/>
      <w:bookmarkEnd w:id="449"/>
      <w:bookmarkEnd w:id="450"/>
      <w:bookmarkEnd w:id="459"/>
      <w:bookmarkEnd w:id="460"/>
      <w:ins w:id="461" w:author="Author">
        <w:r w:rsidR="007F02AC" w:rsidRPr="008361E1">
          <w:rPr>
            <w:iCs/>
            <w:noProof/>
          </w:rPr>
          <w:t xml:space="preserve"> It applies to </w:t>
        </w:r>
        <w:r w:rsidR="005D7F57" w:rsidRPr="008361E1">
          <w:rPr>
            <w:iCs/>
            <w:noProof/>
          </w:rPr>
          <w:t>pure</w:t>
        </w:r>
        <w:r w:rsidR="007F02AC" w:rsidRPr="008361E1">
          <w:rPr>
            <w:iCs/>
            <w:noProof/>
          </w:rPr>
          <w:t xml:space="preserve"> electric vehicles and </w:t>
        </w:r>
        <w:r w:rsidR="005D7F57" w:rsidRPr="008361E1">
          <w:rPr>
            <w:iCs/>
            <w:noProof/>
          </w:rPr>
          <w:t>hybrid</w:t>
        </w:r>
        <w:r w:rsidR="007F02AC" w:rsidRPr="008361E1">
          <w:rPr>
            <w:iCs/>
            <w:noProof/>
          </w:rPr>
          <w:t xml:space="preserve"> electric vehicles</w:t>
        </w:r>
        <w:r w:rsidR="005D7F57" w:rsidRPr="008361E1">
          <w:rPr>
            <w:noProof/>
          </w:rPr>
          <w:t xml:space="preserve"> with a traction REESS nominal voltage greater than 20V</w:t>
        </w:r>
        <w:r w:rsidR="007F02AC" w:rsidRPr="008361E1">
          <w:rPr>
            <w:i/>
            <w:iCs/>
            <w:noProof/>
          </w:rPr>
          <w:t>.</w:t>
        </w:r>
        <w:r w:rsidR="007F02AC" w:rsidRPr="008361E1">
          <w:rPr>
            <w:iCs/>
            <w:noProof/>
          </w:rPr>
          <w:t xml:space="preserve">  </w:t>
        </w:r>
      </w:ins>
    </w:p>
    <w:p w14:paraId="0E132DAA" w14:textId="3A7DD216" w:rsidR="0092324A" w:rsidRPr="008361E1" w:rsidRDefault="004F2A84" w:rsidP="00A64B42">
      <w:pPr>
        <w:pStyle w:val="Heading4"/>
        <w:spacing w:after="120" w:line="240" w:lineRule="atLeast"/>
        <w:ind w:left="2268" w:right="1134" w:hanging="1134"/>
        <w:jc w:val="both"/>
        <w:rPr>
          <w:noProof/>
        </w:rPr>
      </w:pPr>
      <w:r w:rsidRPr="008361E1">
        <w:rPr>
          <w:noProof/>
        </w:rPr>
        <w:t>3.7.</w:t>
      </w:r>
      <w:del w:id="462" w:author="Author">
        <w:r w:rsidRPr="008361E1" w:rsidDel="00F91E88">
          <w:rPr>
            <w:noProof/>
          </w:rPr>
          <w:delText>2</w:delText>
        </w:r>
      </w:del>
      <w:ins w:id="463" w:author="Author">
        <w:r w:rsidR="00F91E88" w:rsidRPr="008361E1">
          <w:rPr>
            <w:noProof/>
          </w:rPr>
          <w:t>3</w:t>
        </w:r>
      </w:ins>
      <w:r w:rsidR="00DA2AC1" w:rsidRPr="008361E1">
        <w:rPr>
          <w:noProof/>
        </w:rPr>
        <w:t>.</w:t>
      </w:r>
      <w:r w:rsidRPr="008361E1">
        <w:rPr>
          <w:noProof/>
        </w:rPr>
        <w:tab/>
      </w:r>
      <w:r w:rsidR="0092324A" w:rsidRPr="008361E1">
        <w:rPr>
          <w:iCs/>
          <w:noProof/>
        </w:rPr>
        <w:t>"</w:t>
      </w:r>
      <w:ins w:id="464" w:author="Author">
        <w:r w:rsidR="002471A3" w:rsidRPr="008361E1">
          <w:rPr>
            <w:i/>
            <w:noProof/>
          </w:rPr>
          <w:t xml:space="preserve">Full-friction </w:t>
        </w:r>
      </w:ins>
      <w:r w:rsidR="0092324A" w:rsidRPr="008361E1">
        <w:rPr>
          <w:i/>
          <w:noProof/>
        </w:rPr>
        <w:t>braking</w:t>
      </w:r>
      <w:r w:rsidR="0092324A" w:rsidRPr="008361E1">
        <w:rPr>
          <w:iCs/>
          <w:noProof/>
        </w:rPr>
        <w:t>"</w:t>
      </w:r>
      <w:r w:rsidR="0092324A" w:rsidRPr="008361E1">
        <w:rPr>
          <w:noProof/>
        </w:rPr>
        <w:t xml:space="preserve"> </w:t>
      </w:r>
      <w:ins w:id="465" w:author="Author">
        <w:r w:rsidR="002471A3" w:rsidRPr="008361E1">
          <w:rPr>
            <w:iCs/>
            <w:noProof/>
          </w:rPr>
          <w:t xml:space="preserve">in the context of this UN GTR </w:t>
        </w:r>
      </w:ins>
      <w:r w:rsidR="0092324A" w:rsidRPr="008361E1">
        <w:rPr>
          <w:noProof/>
        </w:rPr>
        <w:t xml:space="preserve">means the </w:t>
      </w:r>
      <w:r w:rsidR="0092324A" w:rsidRPr="008361E1">
        <w:rPr>
          <w:iCs/>
          <w:noProof/>
        </w:rPr>
        <w:t>decelerating</w:t>
      </w:r>
      <w:r w:rsidR="0092324A" w:rsidRPr="008361E1">
        <w:rPr>
          <w:noProof/>
        </w:rPr>
        <w:t xml:space="preserve"> of the vehicle </w:t>
      </w:r>
      <w:ins w:id="466" w:author="Author">
        <w:r w:rsidR="00DA27C6" w:rsidRPr="008361E1">
          <w:rPr>
            <w:noProof/>
          </w:rPr>
          <w:t xml:space="preserve">by using </w:t>
        </w:r>
        <w:r w:rsidR="002471A3" w:rsidRPr="008361E1">
          <w:rPr>
            <w:noProof/>
          </w:rPr>
          <w:t>only a full-</w:t>
        </w:r>
        <w:r w:rsidR="00DA27C6" w:rsidRPr="008361E1">
          <w:rPr>
            <w:noProof/>
          </w:rPr>
          <w:t>friction brak</w:t>
        </w:r>
        <w:del w:id="467" w:author="Author">
          <w:r w:rsidR="00057E39" w:rsidRPr="008361E1" w:rsidDel="002471A3">
            <w:rPr>
              <w:noProof/>
            </w:rPr>
            <w:delText>ing</w:delText>
          </w:r>
        </w:del>
        <w:r w:rsidR="002471A3" w:rsidRPr="008361E1">
          <w:rPr>
            <w:noProof/>
          </w:rPr>
          <w:t>e</w:t>
        </w:r>
        <w:r w:rsidR="00057E39" w:rsidRPr="008361E1">
          <w:rPr>
            <w:noProof/>
          </w:rPr>
          <w:t xml:space="preserve"> system</w:t>
        </w:r>
        <w:del w:id="468" w:author="Author">
          <w:r w:rsidR="00DA27C6" w:rsidRPr="008361E1" w:rsidDel="002471A3">
            <w:rPr>
              <w:noProof/>
            </w:rPr>
            <w:delText xml:space="preserve"> where the brake forces are generated by friction between two parts of the vehicle moving relative to one another</w:delText>
          </w:r>
        </w:del>
      </w:ins>
      <w:del w:id="469" w:author="Author">
        <w:r w:rsidR="0092324A" w:rsidRPr="008361E1" w:rsidDel="00DA27C6">
          <w:rPr>
            <w:noProof/>
          </w:rPr>
          <w:delText>by using the mechanical braking system</w:delText>
        </w:r>
      </w:del>
      <w:r w:rsidR="0092324A" w:rsidRPr="008361E1">
        <w:rPr>
          <w:noProof/>
        </w:rPr>
        <w:t>.</w:t>
      </w:r>
    </w:p>
    <w:p w14:paraId="10CB9718" w14:textId="7259D068" w:rsidR="0092324A" w:rsidRPr="008361E1" w:rsidRDefault="004F2A84" w:rsidP="00A64B42">
      <w:pPr>
        <w:pStyle w:val="Heading4"/>
        <w:spacing w:after="120" w:line="240" w:lineRule="atLeast"/>
        <w:ind w:left="2268" w:right="1134" w:hanging="1134"/>
        <w:jc w:val="both"/>
        <w:rPr>
          <w:noProof/>
        </w:rPr>
      </w:pPr>
      <w:r w:rsidRPr="008361E1">
        <w:rPr>
          <w:noProof/>
        </w:rPr>
        <w:t>3.7.</w:t>
      </w:r>
      <w:del w:id="470" w:author="Author">
        <w:r w:rsidRPr="008361E1" w:rsidDel="00F91E88">
          <w:rPr>
            <w:noProof/>
          </w:rPr>
          <w:delText>3</w:delText>
        </w:r>
      </w:del>
      <w:ins w:id="471" w:author="Author">
        <w:r w:rsidR="00F91E88" w:rsidRPr="008361E1">
          <w:rPr>
            <w:noProof/>
          </w:rPr>
          <w:t>4</w:t>
        </w:r>
      </w:ins>
      <w:r w:rsidR="00DA2AC1" w:rsidRPr="008361E1">
        <w:rPr>
          <w:noProof/>
        </w:rPr>
        <w:t>.</w:t>
      </w:r>
      <w:r w:rsidRPr="008361E1">
        <w:rPr>
          <w:noProof/>
        </w:rPr>
        <w:tab/>
      </w:r>
      <w:r w:rsidR="0092324A" w:rsidRPr="008361E1">
        <w:rPr>
          <w:noProof/>
        </w:rPr>
        <w:t>"</w:t>
      </w:r>
      <w:r w:rsidR="0092324A" w:rsidRPr="008361E1">
        <w:rPr>
          <w:i/>
          <w:iCs/>
          <w:noProof/>
        </w:rPr>
        <w:t>Electric machine</w:t>
      </w:r>
      <w:r w:rsidR="0092324A" w:rsidRPr="008361E1">
        <w:rPr>
          <w:noProof/>
        </w:rPr>
        <w:t xml:space="preserve">" means an energy converter transforming between electrical and mechanical energy. </w:t>
      </w:r>
    </w:p>
    <w:p w14:paraId="2282708A" w14:textId="440D7C5B" w:rsidR="00667B52" w:rsidRPr="008361E1" w:rsidRDefault="004F2A84" w:rsidP="00A64B42">
      <w:pPr>
        <w:pStyle w:val="Heading4"/>
        <w:spacing w:after="120" w:line="240" w:lineRule="atLeast"/>
        <w:ind w:left="2268" w:right="1134" w:hanging="1134"/>
        <w:jc w:val="both"/>
        <w:rPr>
          <w:ins w:id="472" w:author="Author"/>
          <w:noProof/>
        </w:rPr>
      </w:pPr>
      <w:r w:rsidRPr="008361E1">
        <w:rPr>
          <w:noProof/>
        </w:rPr>
        <w:t>3.7.</w:t>
      </w:r>
      <w:del w:id="473" w:author="Author">
        <w:r w:rsidRPr="008361E1" w:rsidDel="00F91E88">
          <w:rPr>
            <w:noProof/>
          </w:rPr>
          <w:delText>4</w:delText>
        </w:r>
      </w:del>
      <w:ins w:id="474" w:author="Author">
        <w:r w:rsidR="00F91E88" w:rsidRPr="008361E1">
          <w:rPr>
            <w:noProof/>
          </w:rPr>
          <w:t>5</w:t>
        </w:r>
      </w:ins>
      <w:r w:rsidR="00DA2AC1" w:rsidRPr="008361E1">
        <w:rPr>
          <w:noProof/>
        </w:rPr>
        <w:t>.</w:t>
      </w:r>
      <w:r w:rsidRPr="008361E1">
        <w:rPr>
          <w:noProof/>
        </w:rPr>
        <w:tab/>
      </w:r>
      <w:r w:rsidR="0092324A" w:rsidRPr="008361E1">
        <w:rPr>
          <w:noProof/>
        </w:rPr>
        <w:t>"</w:t>
      </w:r>
      <w:r w:rsidR="0092324A" w:rsidRPr="008361E1">
        <w:rPr>
          <w:i/>
          <w:iCs/>
          <w:noProof/>
        </w:rPr>
        <w:t>Category of propulsion energy converter</w:t>
      </w:r>
      <w:r w:rsidR="0092324A" w:rsidRPr="008361E1">
        <w:rPr>
          <w:noProof/>
        </w:rPr>
        <w:t>" means (i) an internal combustion engine, or (ii) an electric machine.</w:t>
      </w:r>
    </w:p>
    <w:p w14:paraId="06624F63" w14:textId="738AC5EC" w:rsidR="0092324A" w:rsidRPr="008361E1" w:rsidRDefault="004F2A84" w:rsidP="00A64B42">
      <w:pPr>
        <w:pStyle w:val="Heading4"/>
        <w:spacing w:after="120" w:line="240" w:lineRule="atLeast"/>
        <w:ind w:left="2268" w:right="1134" w:hanging="1134"/>
        <w:jc w:val="both"/>
        <w:rPr>
          <w:noProof/>
        </w:rPr>
      </w:pPr>
      <w:r w:rsidRPr="008361E1">
        <w:rPr>
          <w:noProof/>
        </w:rPr>
        <w:t>3.7.</w:t>
      </w:r>
      <w:del w:id="475" w:author="Author">
        <w:r w:rsidRPr="008361E1" w:rsidDel="00F91E88">
          <w:rPr>
            <w:noProof/>
          </w:rPr>
          <w:delText>5</w:delText>
        </w:r>
      </w:del>
      <w:ins w:id="476" w:author="Author">
        <w:r w:rsidR="00F91E88" w:rsidRPr="008361E1">
          <w:rPr>
            <w:noProof/>
          </w:rPr>
          <w:t>6</w:t>
        </w:r>
      </w:ins>
      <w:r w:rsidR="00DA2AC1" w:rsidRPr="008361E1">
        <w:rPr>
          <w:noProof/>
        </w:rPr>
        <w:t>.</w:t>
      </w:r>
      <w:r w:rsidRPr="008361E1">
        <w:rPr>
          <w:noProof/>
        </w:rPr>
        <w:tab/>
      </w:r>
      <w:r w:rsidR="0092324A" w:rsidRPr="008361E1">
        <w:rPr>
          <w:noProof/>
        </w:rPr>
        <w:t>"</w:t>
      </w:r>
      <w:r w:rsidR="0092324A" w:rsidRPr="008361E1">
        <w:rPr>
          <w:i/>
          <w:iCs/>
          <w:noProof/>
        </w:rPr>
        <w:t>Hybrid electric vehicle</w:t>
      </w:r>
      <w:r w:rsidR="0092324A" w:rsidRPr="008361E1">
        <w:rPr>
          <w:noProof/>
        </w:rPr>
        <w:t xml:space="preserve">" (HEV) means a hybrid vehicle where one of the propulsion energy converters is an electric machine. </w:t>
      </w:r>
    </w:p>
    <w:p w14:paraId="048C388C" w14:textId="0E434FC0" w:rsidR="0092324A" w:rsidRPr="008361E1" w:rsidRDefault="004F2A84" w:rsidP="00A64B42">
      <w:pPr>
        <w:pStyle w:val="Heading4"/>
        <w:spacing w:after="120" w:line="240" w:lineRule="atLeast"/>
        <w:ind w:left="2268" w:right="1134" w:hanging="1134"/>
        <w:jc w:val="both"/>
        <w:rPr>
          <w:noProof/>
        </w:rPr>
      </w:pPr>
      <w:r w:rsidRPr="008361E1">
        <w:rPr>
          <w:noProof/>
        </w:rPr>
        <w:t>3.7.</w:t>
      </w:r>
      <w:del w:id="477" w:author="Author">
        <w:r w:rsidRPr="008361E1" w:rsidDel="00F91E88">
          <w:rPr>
            <w:noProof/>
          </w:rPr>
          <w:delText>6</w:delText>
        </w:r>
      </w:del>
      <w:ins w:id="478" w:author="Author">
        <w:r w:rsidR="00F91E88" w:rsidRPr="008361E1">
          <w:rPr>
            <w:noProof/>
          </w:rPr>
          <w:t>7</w:t>
        </w:r>
      </w:ins>
      <w:r w:rsidR="00DA2AC1" w:rsidRPr="008361E1">
        <w:rPr>
          <w:noProof/>
        </w:rPr>
        <w:t>.</w:t>
      </w:r>
      <w:r w:rsidRPr="008361E1">
        <w:rPr>
          <w:noProof/>
        </w:rPr>
        <w:tab/>
      </w:r>
      <w:r w:rsidR="0092324A" w:rsidRPr="008361E1">
        <w:rPr>
          <w:noProof/>
        </w:rPr>
        <w:t>"</w:t>
      </w:r>
      <w:r w:rsidR="0092324A" w:rsidRPr="008361E1">
        <w:rPr>
          <w:i/>
          <w:iCs/>
          <w:noProof/>
        </w:rPr>
        <w:t>Hybrid vehicle</w:t>
      </w:r>
      <w:r w:rsidR="0092324A" w:rsidRPr="008361E1">
        <w:rPr>
          <w:noProof/>
        </w:rPr>
        <w:t xml:space="preserve">" means a vehicle equipped with a powertrain containing at least two different categories of propulsion energy converters and at least two different categories of propulsion energy storage systems. </w:t>
      </w:r>
    </w:p>
    <w:p w14:paraId="12621373" w14:textId="6941FE00" w:rsidR="0092324A" w:rsidRPr="008361E1" w:rsidRDefault="004F2A84" w:rsidP="00A64B42">
      <w:pPr>
        <w:pStyle w:val="Heading4"/>
        <w:spacing w:after="120" w:line="240" w:lineRule="atLeast"/>
        <w:ind w:left="2268" w:right="1134" w:hanging="1134"/>
        <w:jc w:val="both"/>
        <w:rPr>
          <w:ins w:id="479" w:author="Author"/>
          <w:noProof/>
        </w:rPr>
      </w:pPr>
      <w:r w:rsidRPr="008361E1">
        <w:rPr>
          <w:noProof/>
        </w:rPr>
        <w:t>3.7.</w:t>
      </w:r>
      <w:del w:id="480" w:author="Author">
        <w:r w:rsidRPr="008361E1" w:rsidDel="00F91E88">
          <w:rPr>
            <w:noProof/>
          </w:rPr>
          <w:delText>7</w:delText>
        </w:r>
      </w:del>
      <w:ins w:id="481" w:author="Author">
        <w:r w:rsidR="00F91E88" w:rsidRPr="008361E1">
          <w:rPr>
            <w:noProof/>
          </w:rPr>
          <w:t>8</w:t>
        </w:r>
      </w:ins>
      <w:r w:rsidR="00DA2AC1" w:rsidRPr="008361E1">
        <w:rPr>
          <w:noProof/>
        </w:rPr>
        <w:t>.</w:t>
      </w:r>
      <w:r w:rsidRPr="008361E1">
        <w:rPr>
          <w:noProof/>
        </w:rPr>
        <w:tab/>
      </w:r>
      <w:r w:rsidR="0092324A" w:rsidRPr="008361E1">
        <w:rPr>
          <w:noProof/>
        </w:rPr>
        <w:t>"</w:t>
      </w:r>
      <w:r w:rsidR="0092324A" w:rsidRPr="008361E1">
        <w:rPr>
          <w:i/>
          <w:iCs/>
          <w:noProof/>
        </w:rPr>
        <w:t>Not off-vehicle charging hybrid electric vehicle</w:t>
      </w:r>
      <w:r w:rsidR="0092324A" w:rsidRPr="008361E1">
        <w:rPr>
          <w:noProof/>
        </w:rPr>
        <w:t xml:space="preserve">" (NOVC-HEV) means a hybrid electric vehicle that cannot be charged from an external source. </w:t>
      </w:r>
      <w:ins w:id="482" w:author="Author">
        <w:r w:rsidR="006B4D48" w:rsidRPr="008361E1">
          <w:rPr>
            <w:noProof/>
            <w:color w:val="0D0D0D" w:themeColor="text1" w:themeTint="F2"/>
          </w:rPr>
          <w:t>In this UN GTR,</w:t>
        </w:r>
        <w:r w:rsidR="00C653C3" w:rsidRPr="008361E1">
          <w:rPr>
            <w:noProof/>
          </w:rPr>
          <w:t xml:space="preserve"> NOVC-HEV are</w:t>
        </w:r>
        <w:r w:rsidR="00A72D64" w:rsidRPr="008361E1">
          <w:rPr>
            <w:noProof/>
          </w:rPr>
          <w:t xml:space="preserve"> </w:t>
        </w:r>
        <w:r w:rsidR="00C653C3" w:rsidRPr="008361E1">
          <w:rPr>
            <w:noProof/>
          </w:rPr>
          <w:t>categori</w:t>
        </w:r>
        <w:r w:rsidR="00667B52" w:rsidRPr="008361E1">
          <w:rPr>
            <w:noProof/>
          </w:rPr>
          <w:t>s</w:t>
        </w:r>
        <w:r w:rsidR="00C653C3" w:rsidRPr="008361E1">
          <w:rPr>
            <w:noProof/>
          </w:rPr>
          <w:t>ed to “</w:t>
        </w:r>
        <w:r w:rsidR="00E84AF8" w:rsidRPr="008361E1">
          <w:rPr>
            <w:noProof/>
          </w:rPr>
          <w:t>NOVC-HEV Cat</w:t>
        </w:r>
        <w:r w:rsidR="002E463B" w:rsidRPr="008361E1">
          <w:rPr>
            <w:noProof/>
          </w:rPr>
          <w:t xml:space="preserve">egory </w:t>
        </w:r>
        <w:r w:rsidR="00E84AF8" w:rsidRPr="008361E1">
          <w:rPr>
            <w:noProof/>
          </w:rPr>
          <w:t>1</w:t>
        </w:r>
        <w:r w:rsidR="00C653C3" w:rsidRPr="008361E1">
          <w:rPr>
            <w:noProof/>
          </w:rPr>
          <w:t>” and “</w:t>
        </w:r>
        <w:r w:rsidR="00E84AF8" w:rsidRPr="008361E1">
          <w:rPr>
            <w:noProof/>
          </w:rPr>
          <w:t>NOVC-HEV Cat</w:t>
        </w:r>
        <w:r w:rsidR="002E463B" w:rsidRPr="008361E1">
          <w:rPr>
            <w:noProof/>
          </w:rPr>
          <w:t xml:space="preserve">egory </w:t>
        </w:r>
        <w:r w:rsidR="00E84AF8" w:rsidRPr="008361E1">
          <w:rPr>
            <w:noProof/>
          </w:rPr>
          <w:t>2</w:t>
        </w:r>
        <w:r w:rsidR="00C653C3" w:rsidRPr="008361E1">
          <w:rPr>
            <w:noProof/>
          </w:rPr>
          <w:t xml:space="preserve">” based on their </w:t>
        </w:r>
        <w:r w:rsidR="001C24C4" w:rsidRPr="008361E1">
          <w:rPr>
            <w:noProof/>
          </w:rPr>
          <w:t>traction REESS</w:t>
        </w:r>
        <w:r w:rsidR="00E84AF8" w:rsidRPr="008361E1">
          <w:rPr>
            <w:noProof/>
          </w:rPr>
          <w:t xml:space="preserve"> nominal</w:t>
        </w:r>
        <w:r w:rsidR="00C653C3" w:rsidRPr="008361E1">
          <w:rPr>
            <w:noProof/>
          </w:rPr>
          <w:t xml:space="preserve"> voltage.</w:t>
        </w:r>
      </w:ins>
    </w:p>
    <w:p w14:paraId="42D56C2F" w14:textId="2B4D80A2" w:rsidR="002E463B" w:rsidRPr="008361E1" w:rsidRDefault="002E463B" w:rsidP="002E463B">
      <w:pPr>
        <w:pStyle w:val="Heading4"/>
        <w:spacing w:after="120" w:line="240" w:lineRule="atLeast"/>
        <w:ind w:left="2268" w:right="1134" w:hanging="1134"/>
        <w:jc w:val="both"/>
        <w:rPr>
          <w:ins w:id="483" w:author="Author"/>
          <w:noProof/>
        </w:rPr>
      </w:pPr>
      <w:ins w:id="484" w:author="Author">
        <w:r w:rsidRPr="008361E1">
          <w:rPr>
            <w:noProof/>
          </w:rPr>
          <w:t>3.7.</w:t>
        </w:r>
        <w:del w:id="485" w:author="Author">
          <w:r w:rsidR="00667B52" w:rsidRPr="008361E1" w:rsidDel="00F91E88">
            <w:rPr>
              <w:noProof/>
            </w:rPr>
            <w:delText>7</w:delText>
          </w:r>
        </w:del>
        <w:r w:rsidR="00F91E88" w:rsidRPr="008361E1">
          <w:rPr>
            <w:noProof/>
          </w:rPr>
          <w:t>8</w:t>
        </w:r>
        <w:r w:rsidRPr="008361E1">
          <w:rPr>
            <w:noProof/>
          </w:rPr>
          <w:t>.</w:t>
        </w:r>
        <w:r w:rsidR="00667B52" w:rsidRPr="008361E1">
          <w:rPr>
            <w:noProof/>
          </w:rPr>
          <w:t>1.</w:t>
        </w:r>
        <w:r w:rsidRPr="008361E1">
          <w:rPr>
            <w:noProof/>
          </w:rPr>
          <w:tab/>
          <w:t>"</w:t>
        </w:r>
        <w:r w:rsidRPr="008361E1">
          <w:rPr>
            <w:i/>
            <w:iCs/>
            <w:noProof/>
          </w:rPr>
          <w:t>Not off-vehicle charging hybrid electric vehicle – Category 1</w:t>
        </w:r>
        <w:r w:rsidRPr="008361E1">
          <w:rPr>
            <w:noProof/>
          </w:rPr>
          <w:t xml:space="preserve">" (NOVC-HEV Cat. 1) means a hybrid electric vehicle that features a </w:t>
        </w:r>
        <w:r w:rsidR="001C24C4" w:rsidRPr="008361E1">
          <w:rPr>
            <w:noProof/>
          </w:rPr>
          <w:t>traction REESS</w:t>
        </w:r>
        <w:r w:rsidRPr="008361E1">
          <w:rPr>
            <w:noProof/>
          </w:rPr>
          <w:t xml:space="preserve"> with </w:t>
        </w:r>
        <w:r w:rsidR="007523ED" w:rsidRPr="008361E1">
          <w:rPr>
            <w:noProof/>
          </w:rPr>
          <w:t xml:space="preserve">a </w:t>
        </w:r>
        <w:r w:rsidRPr="008361E1">
          <w:rPr>
            <w:noProof/>
          </w:rPr>
          <w:t xml:space="preserve">nominal voltage </w:t>
        </w:r>
        <w:r w:rsidR="00147411" w:rsidRPr="008361E1">
          <w:rPr>
            <w:noProof/>
          </w:rPr>
          <w:t xml:space="preserve">higher than 20V and </w:t>
        </w:r>
        <w:r w:rsidRPr="008361E1">
          <w:rPr>
            <w:noProof/>
          </w:rPr>
          <w:t xml:space="preserve">lower than or equal to 60V </w:t>
        </w:r>
        <w:r w:rsidR="005E1DE5" w:rsidRPr="008361E1">
          <w:rPr>
            <w:noProof/>
          </w:rPr>
          <w:t>that</w:t>
        </w:r>
        <w:r w:rsidRPr="008361E1">
          <w:rPr>
            <w:noProof/>
          </w:rPr>
          <w:t xml:space="preserve"> cannot be c</w:t>
        </w:r>
        <w:r w:rsidR="00667B52" w:rsidRPr="008361E1">
          <w:rPr>
            <w:noProof/>
          </w:rPr>
          <w:t>harged from an external source.</w:t>
        </w:r>
      </w:ins>
    </w:p>
    <w:p w14:paraId="1AEC235E" w14:textId="196261CE" w:rsidR="002E463B" w:rsidRPr="008361E1" w:rsidRDefault="002E463B" w:rsidP="002E463B">
      <w:pPr>
        <w:pStyle w:val="Heading4"/>
        <w:spacing w:after="120" w:line="240" w:lineRule="atLeast"/>
        <w:ind w:left="2268" w:right="1134" w:hanging="1134"/>
        <w:jc w:val="both"/>
        <w:rPr>
          <w:noProof/>
        </w:rPr>
      </w:pPr>
      <w:ins w:id="486" w:author="Author">
        <w:r w:rsidRPr="008361E1">
          <w:rPr>
            <w:noProof/>
          </w:rPr>
          <w:t>3.7.</w:t>
        </w:r>
        <w:del w:id="487" w:author="Author">
          <w:r w:rsidR="00667B52" w:rsidRPr="008361E1" w:rsidDel="00F91E88">
            <w:rPr>
              <w:noProof/>
            </w:rPr>
            <w:delText>7</w:delText>
          </w:r>
        </w:del>
        <w:r w:rsidR="00F91E88" w:rsidRPr="008361E1">
          <w:rPr>
            <w:noProof/>
          </w:rPr>
          <w:t>8</w:t>
        </w:r>
        <w:r w:rsidRPr="008361E1">
          <w:rPr>
            <w:noProof/>
          </w:rPr>
          <w:t>.</w:t>
        </w:r>
        <w:r w:rsidR="00667B52" w:rsidRPr="008361E1">
          <w:rPr>
            <w:noProof/>
          </w:rPr>
          <w:t>2.</w:t>
        </w:r>
        <w:r w:rsidRPr="008361E1">
          <w:rPr>
            <w:noProof/>
          </w:rPr>
          <w:tab/>
          <w:t>"</w:t>
        </w:r>
        <w:r w:rsidRPr="008361E1">
          <w:rPr>
            <w:i/>
            <w:iCs/>
            <w:noProof/>
          </w:rPr>
          <w:t>Not off-vehicle charging hybrid electric vehicle – Category 2</w:t>
        </w:r>
        <w:r w:rsidRPr="008361E1">
          <w:rPr>
            <w:noProof/>
          </w:rPr>
          <w:t xml:space="preserve">" (NOVC-HEV Cat. </w:t>
        </w:r>
        <w:r w:rsidR="005E1DE5" w:rsidRPr="008361E1">
          <w:rPr>
            <w:noProof/>
          </w:rPr>
          <w:t>2</w:t>
        </w:r>
        <w:r w:rsidRPr="008361E1">
          <w:rPr>
            <w:noProof/>
          </w:rPr>
          <w:t xml:space="preserve">) means a hybrid electric vehicle that features </w:t>
        </w:r>
        <w:r w:rsidR="001C24C4" w:rsidRPr="008361E1">
          <w:rPr>
            <w:noProof/>
          </w:rPr>
          <w:t>a traction REESS</w:t>
        </w:r>
        <w:r w:rsidRPr="008361E1">
          <w:rPr>
            <w:noProof/>
          </w:rPr>
          <w:t xml:space="preserve"> with</w:t>
        </w:r>
        <w:del w:id="488" w:author="Author">
          <w:r w:rsidRPr="008361E1" w:rsidDel="005D7F57">
            <w:rPr>
              <w:noProof/>
            </w:rPr>
            <w:delText xml:space="preserve"> </w:delText>
          </w:r>
          <w:r w:rsidR="007523ED" w:rsidRPr="008361E1" w:rsidDel="005D7F57">
            <w:rPr>
              <w:noProof/>
            </w:rPr>
            <w:delText>a</w:delText>
          </w:r>
        </w:del>
        <w:r w:rsidR="007523ED" w:rsidRPr="008361E1">
          <w:rPr>
            <w:noProof/>
          </w:rPr>
          <w:t xml:space="preserve"> a </w:t>
        </w:r>
        <w:r w:rsidRPr="008361E1">
          <w:rPr>
            <w:noProof/>
          </w:rPr>
          <w:t xml:space="preserve">nominal voltage higher than 60V </w:t>
        </w:r>
        <w:r w:rsidR="005E1DE5" w:rsidRPr="008361E1">
          <w:rPr>
            <w:noProof/>
          </w:rPr>
          <w:t>that</w:t>
        </w:r>
        <w:r w:rsidRPr="008361E1">
          <w:rPr>
            <w:noProof/>
          </w:rPr>
          <w:t xml:space="preserve"> cannot be charged from an external source.</w:t>
        </w:r>
      </w:ins>
    </w:p>
    <w:p w14:paraId="5790EC48" w14:textId="47E90FD5" w:rsidR="0092324A" w:rsidRPr="008361E1" w:rsidRDefault="004F2A84" w:rsidP="00A64B42">
      <w:pPr>
        <w:pStyle w:val="Heading4"/>
        <w:spacing w:after="120" w:line="240" w:lineRule="atLeast"/>
        <w:ind w:left="2268" w:right="1134" w:hanging="1134"/>
        <w:jc w:val="both"/>
        <w:rPr>
          <w:noProof/>
        </w:rPr>
      </w:pPr>
      <w:r w:rsidRPr="008361E1">
        <w:rPr>
          <w:noProof/>
        </w:rPr>
        <w:t>3.7.</w:t>
      </w:r>
      <w:del w:id="489" w:author="Author">
        <w:r w:rsidRPr="008361E1" w:rsidDel="00F91E88">
          <w:rPr>
            <w:noProof/>
          </w:rPr>
          <w:delText>8</w:delText>
        </w:r>
      </w:del>
      <w:ins w:id="490" w:author="Author">
        <w:r w:rsidR="00F91E88" w:rsidRPr="008361E1">
          <w:rPr>
            <w:noProof/>
          </w:rPr>
          <w:t>9</w:t>
        </w:r>
      </w:ins>
      <w:r w:rsidR="00DA2AC1" w:rsidRPr="008361E1">
        <w:rPr>
          <w:noProof/>
        </w:rPr>
        <w:t>.</w:t>
      </w:r>
      <w:r w:rsidRPr="008361E1">
        <w:rPr>
          <w:noProof/>
        </w:rPr>
        <w:tab/>
      </w:r>
      <w:r w:rsidR="0092324A" w:rsidRPr="008361E1">
        <w:rPr>
          <w:noProof/>
        </w:rPr>
        <w:t>"</w:t>
      </w:r>
      <w:r w:rsidR="0092324A" w:rsidRPr="008361E1">
        <w:rPr>
          <w:i/>
          <w:iCs/>
          <w:noProof/>
        </w:rPr>
        <w:t>Off-vehicle charging hybrid electric vehicle</w:t>
      </w:r>
      <w:r w:rsidR="0092324A" w:rsidRPr="008361E1">
        <w:rPr>
          <w:noProof/>
        </w:rPr>
        <w:t xml:space="preserve">" (OVC-HEV) means a hybrid electric vehicle that can be charged from an external source. </w:t>
      </w:r>
    </w:p>
    <w:p w14:paraId="6DC56743" w14:textId="624F79BA" w:rsidR="0092324A" w:rsidRPr="008361E1" w:rsidRDefault="004F2A84" w:rsidP="00A64B42">
      <w:pPr>
        <w:pStyle w:val="Heading4"/>
        <w:spacing w:after="120" w:line="240" w:lineRule="atLeast"/>
        <w:ind w:left="2268" w:right="1134" w:hanging="1134"/>
        <w:jc w:val="both"/>
        <w:rPr>
          <w:noProof/>
        </w:rPr>
      </w:pPr>
      <w:r w:rsidRPr="008361E1">
        <w:rPr>
          <w:noProof/>
        </w:rPr>
        <w:t>3.7.</w:t>
      </w:r>
      <w:del w:id="491" w:author="Author">
        <w:r w:rsidRPr="008361E1" w:rsidDel="00F91E88">
          <w:rPr>
            <w:noProof/>
          </w:rPr>
          <w:delText>9</w:delText>
        </w:r>
      </w:del>
      <w:ins w:id="492" w:author="Author">
        <w:r w:rsidR="00F91E88" w:rsidRPr="008361E1">
          <w:rPr>
            <w:noProof/>
          </w:rPr>
          <w:t>10</w:t>
        </w:r>
      </w:ins>
      <w:r w:rsidR="00DA2AC1" w:rsidRPr="008361E1">
        <w:rPr>
          <w:noProof/>
        </w:rPr>
        <w:t>.</w:t>
      </w:r>
      <w:r w:rsidRPr="008361E1">
        <w:rPr>
          <w:noProof/>
        </w:rPr>
        <w:tab/>
      </w:r>
      <w:r w:rsidR="0092324A" w:rsidRPr="008361E1">
        <w:rPr>
          <w:noProof/>
        </w:rPr>
        <w:t>"</w:t>
      </w:r>
      <w:r w:rsidR="0092324A" w:rsidRPr="008361E1">
        <w:rPr>
          <w:i/>
          <w:iCs/>
          <w:noProof/>
        </w:rPr>
        <w:t>Pure electric vehicle</w:t>
      </w:r>
      <w:r w:rsidR="0092324A" w:rsidRPr="008361E1">
        <w:rPr>
          <w:noProof/>
        </w:rPr>
        <w:t xml:space="preserve">" (PEV) means a vehicle equipped with a powertrain containing exclusively electric machines as propulsion energy converters and exclusively rechargeable electric energy storage systems as propulsion energy storage systems. </w:t>
      </w:r>
    </w:p>
    <w:p w14:paraId="49175EC4" w14:textId="64FE3BB9" w:rsidR="0092324A" w:rsidRPr="008361E1" w:rsidRDefault="004F2A84" w:rsidP="00A64B42">
      <w:pPr>
        <w:pStyle w:val="Heading4"/>
        <w:autoSpaceDE w:val="0"/>
        <w:autoSpaceDN w:val="0"/>
        <w:adjustRightInd w:val="0"/>
        <w:spacing w:after="120" w:line="240" w:lineRule="atLeast"/>
        <w:ind w:left="2268" w:right="1134" w:hanging="1134"/>
        <w:jc w:val="both"/>
        <w:rPr>
          <w:ins w:id="493" w:author="Author"/>
          <w:noProof/>
        </w:rPr>
      </w:pPr>
      <w:r w:rsidRPr="008361E1">
        <w:rPr>
          <w:noProof/>
        </w:rPr>
        <w:t>3.7.</w:t>
      </w:r>
      <w:del w:id="494" w:author="Author">
        <w:r w:rsidRPr="008361E1" w:rsidDel="00F91E88">
          <w:rPr>
            <w:noProof/>
          </w:rPr>
          <w:delText>10</w:delText>
        </w:r>
      </w:del>
      <w:ins w:id="495" w:author="Author">
        <w:r w:rsidR="00F91E88" w:rsidRPr="008361E1">
          <w:rPr>
            <w:noProof/>
          </w:rPr>
          <w:t>11</w:t>
        </w:r>
      </w:ins>
      <w:r w:rsidR="00DA2AC1" w:rsidRPr="008361E1">
        <w:rPr>
          <w:noProof/>
        </w:rPr>
        <w:t>.</w:t>
      </w:r>
      <w:r w:rsidRPr="008361E1">
        <w:rPr>
          <w:noProof/>
        </w:rPr>
        <w:tab/>
      </w:r>
      <w:r w:rsidR="0092324A" w:rsidRPr="008361E1">
        <w:rPr>
          <w:noProof/>
        </w:rPr>
        <w:t>"</w:t>
      </w:r>
      <w:r w:rsidR="0092324A" w:rsidRPr="008361E1">
        <w:rPr>
          <w:i/>
          <w:iCs/>
          <w:noProof/>
        </w:rPr>
        <w:t xml:space="preserve">Pure </w:t>
      </w:r>
      <w:ins w:id="496" w:author="Author">
        <w:r w:rsidR="006673CA" w:rsidRPr="008361E1">
          <w:rPr>
            <w:i/>
            <w:iCs/>
            <w:noProof/>
          </w:rPr>
          <w:t>internal combustion engine</w:t>
        </w:r>
      </w:ins>
      <w:del w:id="497" w:author="Author">
        <w:r w:rsidR="0092324A" w:rsidRPr="008361E1" w:rsidDel="006673CA">
          <w:rPr>
            <w:i/>
            <w:iCs/>
            <w:noProof/>
          </w:rPr>
          <w:delText>ICE</w:delText>
        </w:r>
      </w:del>
      <w:r w:rsidR="0092324A" w:rsidRPr="008361E1">
        <w:rPr>
          <w:i/>
          <w:iCs/>
          <w:noProof/>
        </w:rPr>
        <w:t xml:space="preserve"> vehicle</w:t>
      </w:r>
      <w:r w:rsidR="0092324A" w:rsidRPr="008361E1">
        <w:rPr>
          <w:noProof/>
        </w:rPr>
        <w:t xml:space="preserve">" </w:t>
      </w:r>
      <w:ins w:id="498" w:author="Author">
        <w:r w:rsidR="006673CA" w:rsidRPr="008361E1">
          <w:rPr>
            <w:noProof/>
          </w:rPr>
          <w:t xml:space="preserve">(ICE) </w:t>
        </w:r>
      </w:ins>
      <w:r w:rsidR="0092324A" w:rsidRPr="008361E1">
        <w:rPr>
          <w:noProof/>
        </w:rPr>
        <w:t>means a vehicle where all propulsion energy converters are internal combustion engines.</w:t>
      </w:r>
    </w:p>
    <w:p w14:paraId="209B4E8F" w14:textId="2AF9BDE6" w:rsidR="0092324A" w:rsidRPr="008361E1" w:rsidRDefault="004F2A84" w:rsidP="00A64B42">
      <w:pPr>
        <w:pStyle w:val="Heading4"/>
        <w:autoSpaceDE w:val="0"/>
        <w:autoSpaceDN w:val="0"/>
        <w:adjustRightInd w:val="0"/>
        <w:spacing w:after="120" w:line="240" w:lineRule="atLeast"/>
        <w:ind w:left="2268" w:right="1134" w:hanging="1134"/>
        <w:jc w:val="both"/>
        <w:rPr>
          <w:ins w:id="499" w:author="Author"/>
          <w:noProof/>
        </w:rPr>
      </w:pPr>
      <w:r w:rsidRPr="008361E1">
        <w:rPr>
          <w:noProof/>
        </w:rPr>
        <w:lastRenderedPageBreak/>
        <w:t>3.7.</w:t>
      </w:r>
      <w:del w:id="500" w:author="Author">
        <w:r w:rsidRPr="008361E1" w:rsidDel="00F91E88">
          <w:rPr>
            <w:noProof/>
          </w:rPr>
          <w:delText>11</w:delText>
        </w:r>
      </w:del>
      <w:ins w:id="501" w:author="Author">
        <w:r w:rsidR="00F91E88" w:rsidRPr="008361E1">
          <w:rPr>
            <w:noProof/>
          </w:rPr>
          <w:t>12</w:t>
        </w:r>
      </w:ins>
      <w:r w:rsidR="00DA2AC1" w:rsidRPr="008361E1">
        <w:rPr>
          <w:noProof/>
        </w:rPr>
        <w:t>.</w:t>
      </w:r>
      <w:r w:rsidRPr="008361E1">
        <w:rPr>
          <w:noProof/>
        </w:rPr>
        <w:tab/>
      </w:r>
      <w:r w:rsidR="0092324A" w:rsidRPr="008361E1">
        <w:rPr>
          <w:iCs/>
          <w:noProof/>
        </w:rPr>
        <w:t>"</w:t>
      </w:r>
      <w:r w:rsidR="0092324A" w:rsidRPr="008361E1">
        <w:rPr>
          <w:i/>
          <w:noProof/>
        </w:rPr>
        <w:t xml:space="preserve">Rechargeable </w:t>
      </w:r>
      <w:ins w:id="502" w:author="Author">
        <w:r w:rsidR="00667B52" w:rsidRPr="008361E1">
          <w:rPr>
            <w:i/>
            <w:noProof/>
          </w:rPr>
          <w:t xml:space="preserve">electric </w:t>
        </w:r>
      </w:ins>
      <w:r w:rsidR="0092324A" w:rsidRPr="008361E1">
        <w:rPr>
          <w:i/>
          <w:noProof/>
        </w:rPr>
        <w:t>energy storage system – REESS</w:t>
      </w:r>
      <w:r w:rsidR="0092324A" w:rsidRPr="008361E1">
        <w:rPr>
          <w:iCs/>
          <w:noProof/>
        </w:rPr>
        <w:t xml:space="preserve">" </w:t>
      </w:r>
      <w:r w:rsidR="0092324A" w:rsidRPr="008361E1">
        <w:rPr>
          <w:noProof/>
        </w:rPr>
        <w:t xml:space="preserve">means the rechargeable </w:t>
      </w:r>
      <w:ins w:id="503" w:author="Author">
        <w:r w:rsidR="00667B52" w:rsidRPr="008361E1">
          <w:rPr>
            <w:noProof/>
          </w:rPr>
          <w:t xml:space="preserve">electric </w:t>
        </w:r>
      </w:ins>
      <w:r w:rsidR="0092324A" w:rsidRPr="008361E1">
        <w:rPr>
          <w:noProof/>
        </w:rPr>
        <w:t>energy storage system that provides electric energy for electric propulsion.</w:t>
      </w:r>
      <w:del w:id="504" w:author="Author">
        <w:r w:rsidR="00F93C87" w:rsidRPr="008361E1" w:rsidDel="00667B52">
          <w:rPr>
            <w:noProof/>
          </w:rPr>
          <w:delText>]</w:delText>
        </w:r>
      </w:del>
    </w:p>
    <w:p w14:paraId="2A30F762" w14:textId="22B12E25" w:rsidR="00667B52" w:rsidRPr="008361E1" w:rsidRDefault="00667B52" w:rsidP="00667B52">
      <w:pPr>
        <w:pStyle w:val="Heading4"/>
        <w:spacing w:after="120" w:line="240" w:lineRule="atLeast"/>
        <w:ind w:left="2268" w:right="1134" w:hanging="1134"/>
        <w:jc w:val="both"/>
        <w:rPr>
          <w:noProof/>
        </w:rPr>
      </w:pPr>
      <w:ins w:id="505" w:author="Author">
        <w:r w:rsidRPr="008361E1">
          <w:rPr>
            <w:noProof/>
          </w:rPr>
          <w:t>3.7.1</w:t>
        </w:r>
        <w:del w:id="506" w:author="Author">
          <w:r w:rsidRPr="008361E1" w:rsidDel="00F91E88">
            <w:rPr>
              <w:noProof/>
            </w:rPr>
            <w:delText>2</w:delText>
          </w:r>
        </w:del>
        <w:r w:rsidR="00F91E88" w:rsidRPr="008361E1">
          <w:rPr>
            <w:noProof/>
          </w:rPr>
          <w:t>3</w:t>
        </w:r>
        <w:r w:rsidRPr="008361E1">
          <w:rPr>
            <w:noProof/>
          </w:rPr>
          <w:t>.</w:t>
        </w:r>
        <w:r w:rsidRPr="008361E1">
          <w:rPr>
            <w:noProof/>
          </w:rPr>
          <w:tab/>
          <w:t>"</w:t>
        </w:r>
        <w:r w:rsidRPr="008361E1">
          <w:rPr>
            <w:i/>
            <w:iCs/>
            <w:noProof/>
          </w:rPr>
          <w:t>Brake Emissions Family Parent</w:t>
        </w:r>
        <w:r w:rsidRPr="008361E1">
          <w:rPr>
            <w:noProof/>
          </w:rPr>
          <w:t>" is a single vehicle selected among a family of two or more vehicles equipped with the same brake system.</w:t>
        </w:r>
      </w:ins>
    </w:p>
    <w:p w14:paraId="01219720" w14:textId="77777777" w:rsidR="003B3816" w:rsidRPr="008361E1" w:rsidRDefault="00FA4B7A" w:rsidP="00FA4B7A">
      <w:pPr>
        <w:pStyle w:val="HeadABC"/>
        <w:numPr>
          <w:ilvl w:val="0"/>
          <w:numId w:val="0"/>
        </w:numPr>
        <w:tabs>
          <w:tab w:val="clear" w:pos="2160"/>
        </w:tabs>
        <w:ind w:left="2268" w:right="1134" w:hanging="1134"/>
        <w:rPr>
          <w:noProof/>
          <w:sz w:val="28"/>
          <w:szCs w:val="32"/>
        </w:rPr>
      </w:pPr>
      <w:bookmarkStart w:id="507" w:name="_Toc117167497"/>
      <w:r w:rsidRPr="008361E1">
        <w:rPr>
          <w:noProof/>
          <w:sz w:val="28"/>
          <w:szCs w:val="32"/>
        </w:rPr>
        <w:t>4.</w:t>
      </w:r>
      <w:r w:rsidRPr="008361E1">
        <w:rPr>
          <w:noProof/>
          <w:sz w:val="28"/>
          <w:szCs w:val="32"/>
        </w:rPr>
        <w:tab/>
      </w:r>
      <w:r w:rsidR="003B3816" w:rsidRPr="008361E1">
        <w:rPr>
          <w:noProof/>
          <w:sz w:val="28"/>
          <w:szCs w:val="32"/>
        </w:rPr>
        <w:t>Abbreviations and Symbols</w:t>
      </w:r>
      <w:bookmarkEnd w:id="507"/>
    </w:p>
    <w:p w14:paraId="00AF4B92" w14:textId="77777777" w:rsidR="003B3816" w:rsidRPr="008361E1" w:rsidRDefault="003B3816" w:rsidP="00A64B42">
      <w:pPr>
        <w:pStyle w:val="Heading3"/>
        <w:spacing w:before="240" w:after="120"/>
        <w:ind w:left="2268" w:right="1134" w:hanging="1134"/>
        <w:rPr>
          <w:b/>
          <w:noProof/>
          <w:color w:val="0D0D0D" w:themeColor="text1" w:themeTint="F2"/>
        </w:rPr>
      </w:pPr>
      <w:bookmarkStart w:id="508" w:name="_Toc117167498"/>
      <w:r w:rsidRPr="008361E1">
        <w:rPr>
          <w:b/>
          <w:noProof/>
          <w:color w:val="0D0D0D" w:themeColor="text1" w:themeTint="F2"/>
        </w:rPr>
        <w:t>4.1</w:t>
      </w:r>
      <w:r w:rsidR="00DA2AC1" w:rsidRPr="008361E1">
        <w:rPr>
          <w:b/>
          <w:noProof/>
          <w:color w:val="0D0D0D" w:themeColor="text1" w:themeTint="F2"/>
        </w:rPr>
        <w:t>.</w:t>
      </w:r>
      <w:r w:rsidRPr="008361E1">
        <w:rPr>
          <w:b/>
          <w:noProof/>
          <w:color w:val="0D0D0D" w:themeColor="text1" w:themeTint="F2"/>
        </w:rPr>
        <w:tab/>
        <w:t>Abbreviations</w:t>
      </w:r>
      <w:bookmarkEnd w:id="508"/>
    </w:p>
    <w:p w14:paraId="5FF2C235" w14:textId="77777777" w:rsidR="001B3308" w:rsidRPr="008361E1" w:rsidRDefault="001B3308" w:rsidP="00A64B42">
      <w:pPr>
        <w:spacing w:after="120"/>
        <w:ind w:left="2268" w:right="1134"/>
        <w:jc w:val="both"/>
        <w:rPr>
          <w:noProof/>
          <w:color w:val="0D0D0D" w:themeColor="text1" w:themeTint="F2"/>
        </w:rPr>
      </w:pPr>
      <w:r w:rsidRPr="008361E1">
        <w:rPr>
          <w:noProof/>
          <w:color w:val="0D0D0D" w:themeColor="text1" w:themeTint="F2"/>
        </w:rPr>
        <w:t>Table 4.1</w:t>
      </w:r>
      <w:r w:rsidR="00AB4F41" w:rsidRPr="008361E1">
        <w:rPr>
          <w:noProof/>
          <w:color w:val="0D0D0D" w:themeColor="text1" w:themeTint="F2"/>
        </w:rPr>
        <w:t>.</w:t>
      </w:r>
      <w:r w:rsidRPr="008361E1">
        <w:rPr>
          <w:noProof/>
          <w:color w:val="0D0D0D" w:themeColor="text1" w:themeTint="F2"/>
        </w:rPr>
        <w:t xml:space="preserve"> </w:t>
      </w:r>
      <w:r w:rsidR="007F0B93" w:rsidRPr="008361E1">
        <w:rPr>
          <w:noProof/>
          <w:color w:val="0D0D0D" w:themeColor="text1" w:themeTint="F2"/>
        </w:rPr>
        <w:t>provides a list of</w:t>
      </w:r>
      <w:r w:rsidR="00990B2F" w:rsidRPr="008361E1">
        <w:rPr>
          <w:noProof/>
          <w:color w:val="0D0D0D" w:themeColor="text1" w:themeTint="F2"/>
        </w:rPr>
        <w:t xml:space="preserve"> the abbreviations, a </w:t>
      </w:r>
      <w:r w:rsidR="007F0B93" w:rsidRPr="008361E1">
        <w:rPr>
          <w:noProof/>
          <w:color w:val="0D0D0D" w:themeColor="text1" w:themeTint="F2"/>
        </w:rPr>
        <w:t>short description</w:t>
      </w:r>
      <w:r w:rsidR="00990B2F" w:rsidRPr="008361E1">
        <w:rPr>
          <w:noProof/>
          <w:color w:val="0D0D0D" w:themeColor="text1" w:themeTint="F2"/>
        </w:rPr>
        <w:t>,</w:t>
      </w:r>
      <w:r w:rsidR="007F0B93" w:rsidRPr="008361E1">
        <w:rPr>
          <w:noProof/>
          <w:color w:val="0D0D0D" w:themeColor="text1" w:themeTint="F2"/>
        </w:rPr>
        <w:t xml:space="preserve"> </w:t>
      </w:r>
      <w:r w:rsidR="00990B2F" w:rsidRPr="008361E1">
        <w:rPr>
          <w:noProof/>
          <w:color w:val="0D0D0D" w:themeColor="text1" w:themeTint="F2"/>
        </w:rPr>
        <w:t>and</w:t>
      </w:r>
      <w:r w:rsidR="007F0B93" w:rsidRPr="008361E1">
        <w:rPr>
          <w:noProof/>
          <w:color w:val="0D0D0D" w:themeColor="text1" w:themeTint="F2"/>
        </w:rPr>
        <w:t xml:space="preserve"> the unit of each abbreviation</w:t>
      </w:r>
      <w:r w:rsidR="00990B2F" w:rsidRPr="008361E1">
        <w:rPr>
          <w:noProof/>
          <w:color w:val="0D0D0D" w:themeColor="text1" w:themeTint="F2"/>
        </w:rPr>
        <w:t xml:space="preserve"> (when applicable)</w:t>
      </w:r>
      <w:r w:rsidR="007F0B93" w:rsidRPr="008361E1">
        <w:rPr>
          <w:noProof/>
          <w:color w:val="0D0D0D" w:themeColor="text1" w:themeTint="F2"/>
        </w:rPr>
        <w:t xml:space="preserve"> </w:t>
      </w:r>
      <w:r w:rsidR="00990B2F" w:rsidRPr="008361E1">
        <w:rPr>
          <w:noProof/>
          <w:color w:val="0D0D0D" w:themeColor="text1" w:themeTint="F2"/>
        </w:rPr>
        <w:t>used in this UN GTR</w:t>
      </w:r>
      <w:r w:rsidR="007F0B93" w:rsidRPr="008361E1">
        <w:rPr>
          <w:noProof/>
          <w:color w:val="0D0D0D" w:themeColor="text1" w:themeTint="F2"/>
        </w:rPr>
        <w:t>.</w:t>
      </w:r>
    </w:p>
    <w:p w14:paraId="7F1149FF" w14:textId="77777777" w:rsidR="003B3816" w:rsidRPr="008361E1" w:rsidRDefault="003B3816" w:rsidP="00A64B42">
      <w:pPr>
        <w:spacing w:after="120"/>
        <w:ind w:left="1134"/>
        <w:rPr>
          <w:b/>
          <w:noProof/>
          <w:lang w:eastAsia="ja-JP"/>
        </w:rPr>
      </w:pPr>
      <w:r w:rsidRPr="008361E1">
        <w:rPr>
          <w:bCs/>
          <w:noProof/>
          <w:color w:val="0D0D0D" w:themeColor="text1" w:themeTint="F2"/>
        </w:rPr>
        <w:t>Table 4.1</w:t>
      </w:r>
      <w:r w:rsidR="00DA2AC1" w:rsidRPr="008361E1">
        <w:rPr>
          <w:bCs/>
          <w:noProof/>
          <w:color w:val="0D0D0D" w:themeColor="text1" w:themeTint="F2"/>
        </w:rPr>
        <w:t>.</w:t>
      </w:r>
      <w:r w:rsidR="00F93C87" w:rsidRPr="008361E1">
        <w:rPr>
          <w:bCs/>
          <w:noProof/>
          <w:color w:val="0D0D0D" w:themeColor="text1" w:themeTint="F2"/>
        </w:rPr>
        <w:br/>
      </w:r>
      <w:r w:rsidRPr="008361E1">
        <w:rPr>
          <w:b/>
          <w:bCs/>
          <w:noProof/>
          <w:color w:val="0D0D0D" w:themeColor="text1" w:themeTint="F2"/>
        </w:rPr>
        <w:t>Abbreviations</w:t>
      </w:r>
    </w:p>
    <w:tbl>
      <w:tblPr>
        <w:tblStyle w:val="TableGrid20"/>
        <w:tblW w:w="7370" w:type="dxa"/>
        <w:jc w:val="center"/>
        <w:tblLook w:val="04A0" w:firstRow="1" w:lastRow="0" w:firstColumn="1" w:lastColumn="0" w:noHBand="0" w:noVBand="1"/>
      </w:tblPr>
      <w:tblGrid>
        <w:gridCol w:w="1191"/>
        <w:gridCol w:w="5329"/>
        <w:gridCol w:w="850"/>
      </w:tblGrid>
      <w:tr w:rsidR="009E5BD4" w:rsidRPr="008361E1" w14:paraId="2CC9DDB4" w14:textId="77777777" w:rsidTr="005E2C06">
        <w:trPr>
          <w:cantSplit/>
          <w:trHeight w:val="397"/>
          <w:tblHeader/>
          <w:jc w:val="center"/>
        </w:trPr>
        <w:tc>
          <w:tcPr>
            <w:tcW w:w="1191" w:type="dxa"/>
            <w:tcBorders>
              <w:bottom w:val="single" w:sz="12" w:space="0" w:color="auto"/>
            </w:tcBorders>
            <w:vAlign w:val="center"/>
          </w:tcPr>
          <w:p w14:paraId="5550ABF4" w14:textId="77777777" w:rsidR="003B3816" w:rsidRPr="008361E1" w:rsidRDefault="003B3816" w:rsidP="00406E24">
            <w:pPr>
              <w:suppressAutoHyphens w:val="0"/>
              <w:overflowPunct w:val="0"/>
              <w:autoSpaceDE w:val="0"/>
              <w:autoSpaceDN w:val="0"/>
              <w:adjustRightInd w:val="0"/>
              <w:spacing w:before="80" w:after="80" w:line="200" w:lineRule="exact"/>
              <w:jc w:val="center"/>
              <w:textAlignment w:val="baseline"/>
              <w:rPr>
                <w:i/>
                <w:iCs/>
                <w:noProof/>
                <w:color w:val="262626" w:themeColor="text1" w:themeTint="D9"/>
                <w:sz w:val="16"/>
                <w:szCs w:val="18"/>
                <w:lang w:val="en-GB"/>
              </w:rPr>
            </w:pPr>
            <w:r w:rsidRPr="008361E1">
              <w:rPr>
                <w:i/>
                <w:iCs/>
                <w:noProof/>
                <w:color w:val="262626" w:themeColor="text1" w:themeTint="D9"/>
                <w:sz w:val="16"/>
                <w:szCs w:val="18"/>
                <w:lang w:val="en-GB"/>
              </w:rPr>
              <w:t>Abbreviation</w:t>
            </w:r>
          </w:p>
        </w:tc>
        <w:tc>
          <w:tcPr>
            <w:tcW w:w="5329" w:type="dxa"/>
            <w:tcBorders>
              <w:bottom w:val="single" w:sz="12" w:space="0" w:color="auto"/>
            </w:tcBorders>
            <w:vAlign w:val="center"/>
          </w:tcPr>
          <w:p w14:paraId="12E19446" w14:textId="77777777" w:rsidR="003B3816" w:rsidRPr="008361E1" w:rsidRDefault="003B3816" w:rsidP="00406E24">
            <w:pPr>
              <w:suppressAutoHyphens w:val="0"/>
              <w:overflowPunct w:val="0"/>
              <w:autoSpaceDE w:val="0"/>
              <w:autoSpaceDN w:val="0"/>
              <w:adjustRightInd w:val="0"/>
              <w:spacing w:before="80" w:after="80" w:line="200" w:lineRule="exact"/>
              <w:jc w:val="center"/>
              <w:textAlignment w:val="baseline"/>
              <w:rPr>
                <w:i/>
                <w:iCs/>
                <w:noProof/>
                <w:color w:val="262626" w:themeColor="text1" w:themeTint="D9"/>
                <w:sz w:val="16"/>
                <w:szCs w:val="18"/>
                <w:lang w:val="en-GB"/>
              </w:rPr>
            </w:pPr>
            <w:r w:rsidRPr="008361E1">
              <w:rPr>
                <w:i/>
                <w:iCs/>
                <w:noProof/>
                <w:color w:val="262626" w:themeColor="text1" w:themeTint="D9"/>
                <w:sz w:val="16"/>
                <w:szCs w:val="18"/>
                <w:lang w:val="en-GB"/>
              </w:rPr>
              <w:t>Definition</w:t>
            </w:r>
          </w:p>
        </w:tc>
        <w:tc>
          <w:tcPr>
            <w:tcW w:w="850" w:type="dxa"/>
            <w:tcBorders>
              <w:bottom w:val="single" w:sz="12" w:space="0" w:color="auto"/>
            </w:tcBorders>
            <w:vAlign w:val="center"/>
          </w:tcPr>
          <w:p w14:paraId="7301F2BB" w14:textId="77777777" w:rsidR="003B3816" w:rsidRPr="008361E1" w:rsidRDefault="003B3816" w:rsidP="00406E24">
            <w:pPr>
              <w:suppressAutoHyphens w:val="0"/>
              <w:overflowPunct w:val="0"/>
              <w:autoSpaceDE w:val="0"/>
              <w:autoSpaceDN w:val="0"/>
              <w:adjustRightInd w:val="0"/>
              <w:spacing w:before="80" w:after="80" w:line="200" w:lineRule="exact"/>
              <w:jc w:val="center"/>
              <w:textAlignment w:val="baseline"/>
              <w:rPr>
                <w:i/>
                <w:iCs/>
                <w:noProof/>
                <w:color w:val="262626" w:themeColor="text1" w:themeTint="D9"/>
                <w:sz w:val="16"/>
                <w:szCs w:val="18"/>
                <w:lang w:val="en-GB"/>
              </w:rPr>
            </w:pPr>
            <w:r w:rsidRPr="008361E1">
              <w:rPr>
                <w:i/>
                <w:iCs/>
                <w:noProof/>
                <w:color w:val="262626" w:themeColor="text1" w:themeTint="D9"/>
                <w:sz w:val="16"/>
                <w:szCs w:val="18"/>
                <w:lang w:val="en-GB"/>
              </w:rPr>
              <w:t>Unit</w:t>
            </w:r>
          </w:p>
        </w:tc>
      </w:tr>
      <w:tr w:rsidR="009E5BD4" w:rsidRPr="008361E1" w14:paraId="736CCBC6" w14:textId="77777777" w:rsidTr="00E46300">
        <w:trPr>
          <w:cantSplit/>
          <w:trHeight w:val="391"/>
          <w:jc w:val="center"/>
        </w:trPr>
        <w:tc>
          <w:tcPr>
            <w:tcW w:w="1191" w:type="dxa"/>
            <w:tcBorders>
              <w:top w:val="single" w:sz="12" w:space="0" w:color="auto"/>
            </w:tcBorders>
            <w:vAlign w:val="center"/>
          </w:tcPr>
          <w:p w14:paraId="574B2046"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ABT</w:t>
            </w:r>
          </w:p>
        </w:tc>
        <w:tc>
          <w:tcPr>
            <w:tcW w:w="5329" w:type="dxa"/>
            <w:tcBorders>
              <w:top w:val="single" w:sz="12" w:space="0" w:color="auto"/>
            </w:tcBorders>
            <w:vAlign w:val="center"/>
          </w:tcPr>
          <w:p w14:paraId="78220E1E"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 xml:space="preserve">Average Brake Temperature during Trip #10 </w:t>
            </w:r>
          </w:p>
        </w:tc>
        <w:tc>
          <w:tcPr>
            <w:tcW w:w="850" w:type="dxa"/>
            <w:tcBorders>
              <w:top w:val="single" w:sz="12" w:space="0" w:color="auto"/>
            </w:tcBorders>
            <w:vAlign w:val="center"/>
          </w:tcPr>
          <w:p w14:paraId="4D849C4B"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79CBD83E" w14:textId="77777777" w:rsidTr="00E46300">
        <w:trPr>
          <w:cantSplit/>
          <w:trHeight w:val="391"/>
          <w:jc w:val="center"/>
        </w:trPr>
        <w:tc>
          <w:tcPr>
            <w:tcW w:w="1191" w:type="dxa"/>
            <w:vAlign w:val="center"/>
          </w:tcPr>
          <w:p w14:paraId="2FD265AA"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AH</w:t>
            </w:r>
          </w:p>
        </w:tc>
        <w:tc>
          <w:tcPr>
            <w:tcW w:w="5329" w:type="dxa"/>
            <w:vAlign w:val="center"/>
          </w:tcPr>
          <w:p w14:paraId="3592F29D"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Absolute humidity</w:t>
            </w:r>
          </w:p>
        </w:tc>
        <w:tc>
          <w:tcPr>
            <w:tcW w:w="850" w:type="dxa"/>
            <w:vAlign w:val="center"/>
          </w:tcPr>
          <w:p w14:paraId="6172524A"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mg H</w:t>
            </w:r>
            <w:r w:rsidRPr="008361E1">
              <w:rPr>
                <w:noProof/>
                <w:color w:val="000000"/>
                <w:sz w:val="18"/>
                <w:szCs w:val="18"/>
                <w:vertAlign w:val="subscript"/>
                <w:lang w:val="en-GB"/>
              </w:rPr>
              <w:t>2</w:t>
            </w:r>
            <w:r w:rsidRPr="008361E1">
              <w:rPr>
                <w:noProof/>
                <w:color w:val="000000"/>
                <w:sz w:val="18"/>
                <w:szCs w:val="18"/>
                <w:lang w:val="en-GB"/>
              </w:rPr>
              <w:t>0/kg dry air</w:t>
            </w:r>
          </w:p>
        </w:tc>
      </w:tr>
      <w:tr w:rsidR="009E5BD4" w:rsidRPr="008361E1" w14:paraId="46F3A61E" w14:textId="77777777" w:rsidTr="00E46300">
        <w:trPr>
          <w:cantSplit/>
          <w:trHeight w:val="391"/>
          <w:jc w:val="center"/>
        </w:trPr>
        <w:tc>
          <w:tcPr>
            <w:tcW w:w="1191" w:type="dxa"/>
            <w:vAlign w:val="center"/>
          </w:tcPr>
          <w:p w14:paraId="1C33A9ED"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BRO</w:t>
            </w:r>
          </w:p>
        </w:tc>
        <w:tc>
          <w:tcPr>
            <w:tcW w:w="5329" w:type="dxa"/>
            <w:vAlign w:val="center"/>
          </w:tcPr>
          <w:p w14:paraId="050AB60E"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Brake runout</w:t>
            </w:r>
          </w:p>
        </w:tc>
        <w:tc>
          <w:tcPr>
            <w:tcW w:w="850" w:type="dxa"/>
            <w:vAlign w:val="center"/>
          </w:tcPr>
          <w:p w14:paraId="06F6D91B"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µm</w:t>
            </w:r>
          </w:p>
        </w:tc>
      </w:tr>
      <w:tr w:rsidR="009E5BD4" w:rsidRPr="008361E1" w14:paraId="3D01F744" w14:textId="77777777" w:rsidTr="00E46300">
        <w:trPr>
          <w:cantSplit/>
          <w:trHeight w:val="391"/>
          <w:jc w:val="center"/>
        </w:trPr>
        <w:tc>
          <w:tcPr>
            <w:tcW w:w="1191" w:type="dxa"/>
            <w:vAlign w:val="center"/>
          </w:tcPr>
          <w:p w14:paraId="0C38A76A"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CSV</w:t>
            </w:r>
          </w:p>
        </w:tc>
        <w:tc>
          <w:tcPr>
            <w:tcW w:w="5329" w:type="dxa"/>
            <w:vAlign w:val="center"/>
          </w:tcPr>
          <w:p w14:paraId="747B512A"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Comma-separated values</w:t>
            </w:r>
          </w:p>
        </w:tc>
        <w:tc>
          <w:tcPr>
            <w:tcW w:w="850" w:type="dxa"/>
            <w:vAlign w:val="center"/>
          </w:tcPr>
          <w:p w14:paraId="39E5B949"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2A58F0F6" w14:textId="77777777" w:rsidTr="00E46300">
        <w:trPr>
          <w:cantSplit/>
          <w:trHeight w:val="391"/>
          <w:jc w:val="center"/>
        </w:trPr>
        <w:tc>
          <w:tcPr>
            <w:tcW w:w="1191" w:type="dxa"/>
            <w:vAlign w:val="center"/>
          </w:tcPr>
          <w:p w14:paraId="0F77CC10"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DM</w:t>
            </w:r>
          </w:p>
        </w:tc>
        <w:tc>
          <w:tcPr>
            <w:tcW w:w="5329" w:type="dxa"/>
            <w:vAlign w:val="center"/>
          </w:tcPr>
          <w:p w14:paraId="01DC4BEC"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Disc mass before testing</w:t>
            </w:r>
          </w:p>
        </w:tc>
        <w:tc>
          <w:tcPr>
            <w:tcW w:w="850" w:type="dxa"/>
            <w:vAlign w:val="center"/>
          </w:tcPr>
          <w:p w14:paraId="7B59427F"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kg</w:t>
            </w:r>
          </w:p>
        </w:tc>
      </w:tr>
      <w:tr w:rsidR="009E5BD4" w:rsidRPr="008361E1" w14:paraId="1411395F" w14:textId="77777777" w:rsidTr="00E46300">
        <w:trPr>
          <w:cantSplit/>
          <w:trHeight w:val="391"/>
          <w:jc w:val="center"/>
        </w:trPr>
        <w:tc>
          <w:tcPr>
            <w:tcW w:w="1191" w:type="dxa"/>
            <w:vAlign w:val="center"/>
          </w:tcPr>
          <w:p w14:paraId="3120CA49"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DOP</w:t>
            </w:r>
          </w:p>
        </w:tc>
        <w:tc>
          <w:tcPr>
            <w:tcW w:w="5329" w:type="dxa"/>
            <w:vAlign w:val="center"/>
          </w:tcPr>
          <w:p w14:paraId="51FD1FD8"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Dioctyl phthalate</w:t>
            </w:r>
          </w:p>
        </w:tc>
        <w:tc>
          <w:tcPr>
            <w:tcW w:w="850" w:type="dxa"/>
            <w:vAlign w:val="center"/>
          </w:tcPr>
          <w:p w14:paraId="76BB8CB0"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797823A7" w14:textId="77777777" w:rsidTr="00E46300">
        <w:trPr>
          <w:cantSplit/>
          <w:trHeight w:val="391"/>
          <w:jc w:val="center"/>
        </w:trPr>
        <w:tc>
          <w:tcPr>
            <w:tcW w:w="1191" w:type="dxa"/>
            <w:vAlign w:val="center"/>
          </w:tcPr>
          <w:p w14:paraId="73D2A7AF"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ECE</w:t>
            </w:r>
          </w:p>
        </w:tc>
        <w:tc>
          <w:tcPr>
            <w:tcW w:w="5329" w:type="dxa"/>
            <w:vAlign w:val="center"/>
          </w:tcPr>
          <w:p w14:paraId="7377CAEC"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Economic Commission for Europe</w:t>
            </w:r>
          </w:p>
        </w:tc>
        <w:tc>
          <w:tcPr>
            <w:tcW w:w="850" w:type="dxa"/>
            <w:vAlign w:val="center"/>
          </w:tcPr>
          <w:p w14:paraId="55B0C4BB"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60D04B5A" w14:textId="77777777" w:rsidTr="00E46300">
        <w:trPr>
          <w:cantSplit/>
          <w:trHeight w:val="391"/>
          <w:jc w:val="center"/>
        </w:trPr>
        <w:tc>
          <w:tcPr>
            <w:tcW w:w="1191" w:type="dxa"/>
            <w:vAlign w:val="center"/>
          </w:tcPr>
          <w:p w14:paraId="10FCC930"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EF</w:t>
            </w:r>
          </w:p>
        </w:tc>
        <w:tc>
          <w:tcPr>
            <w:tcW w:w="5329" w:type="dxa"/>
            <w:vAlign w:val="center"/>
          </w:tcPr>
          <w:p w14:paraId="4CBEF24E"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Emission factor</w:t>
            </w:r>
          </w:p>
        </w:tc>
        <w:tc>
          <w:tcPr>
            <w:tcW w:w="850" w:type="dxa"/>
            <w:vAlign w:val="center"/>
          </w:tcPr>
          <w:p w14:paraId="54627932"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202C1166" w14:textId="77777777" w:rsidTr="00E46300">
        <w:trPr>
          <w:cantSplit/>
          <w:trHeight w:val="391"/>
          <w:jc w:val="center"/>
        </w:trPr>
        <w:tc>
          <w:tcPr>
            <w:tcW w:w="1191" w:type="dxa"/>
            <w:vAlign w:val="center"/>
          </w:tcPr>
          <w:p w14:paraId="31E7B3E2"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EN</w:t>
            </w:r>
          </w:p>
        </w:tc>
        <w:tc>
          <w:tcPr>
            <w:tcW w:w="5329" w:type="dxa"/>
            <w:vAlign w:val="center"/>
          </w:tcPr>
          <w:p w14:paraId="20ECA611"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"European Norm" - European technical standard</w:t>
            </w:r>
          </w:p>
        </w:tc>
        <w:tc>
          <w:tcPr>
            <w:tcW w:w="850" w:type="dxa"/>
            <w:vAlign w:val="center"/>
          </w:tcPr>
          <w:p w14:paraId="31ABA029"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5E614A80" w14:textId="77777777" w:rsidTr="00E46300">
        <w:trPr>
          <w:cantSplit/>
          <w:trHeight w:val="391"/>
          <w:jc w:val="center"/>
        </w:trPr>
        <w:tc>
          <w:tcPr>
            <w:tcW w:w="1191" w:type="dxa"/>
            <w:vAlign w:val="center"/>
          </w:tcPr>
          <w:p w14:paraId="55A43AFD"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FA</w:t>
            </w:r>
          </w:p>
        </w:tc>
        <w:tc>
          <w:tcPr>
            <w:tcW w:w="5329" w:type="dxa"/>
            <w:vAlign w:val="center"/>
          </w:tcPr>
          <w:p w14:paraId="1877D9F3"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Vehicle front axle</w:t>
            </w:r>
          </w:p>
        </w:tc>
        <w:tc>
          <w:tcPr>
            <w:tcW w:w="850" w:type="dxa"/>
            <w:vAlign w:val="center"/>
          </w:tcPr>
          <w:p w14:paraId="48F0F12E"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667CF0A5" w14:textId="77777777" w:rsidTr="00E46300">
        <w:trPr>
          <w:cantSplit/>
          <w:trHeight w:val="391"/>
          <w:jc w:val="center"/>
        </w:trPr>
        <w:tc>
          <w:tcPr>
            <w:tcW w:w="1191" w:type="dxa"/>
            <w:vAlign w:val="center"/>
          </w:tcPr>
          <w:p w14:paraId="5573F3B4"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FAF</w:t>
            </w:r>
          </w:p>
        </w:tc>
        <w:tc>
          <w:tcPr>
            <w:tcW w:w="5329" w:type="dxa"/>
            <w:vAlign w:val="center"/>
          </w:tcPr>
          <w:p w14:paraId="5C592D1C"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Front axle brake force distribution</w:t>
            </w:r>
          </w:p>
        </w:tc>
        <w:tc>
          <w:tcPr>
            <w:tcW w:w="850" w:type="dxa"/>
            <w:vAlign w:val="center"/>
          </w:tcPr>
          <w:p w14:paraId="64247A83"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62EAAEEE" w14:textId="77777777" w:rsidTr="00E46300">
        <w:trPr>
          <w:cantSplit/>
          <w:trHeight w:val="391"/>
          <w:jc w:val="center"/>
        </w:trPr>
        <w:tc>
          <w:tcPr>
            <w:tcW w:w="1191" w:type="dxa"/>
            <w:vAlign w:val="center"/>
          </w:tcPr>
          <w:p w14:paraId="6228C9D9"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FBT</w:t>
            </w:r>
          </w:p>
        </w:tc>
        <w:tc>
          <w:tcPr>
            <w:tcW w:w="5329" w:type="dxa"/>
            <w:vAlign w:val="center"/>
          </w:tcPr>
          <w:p w14:paraId="51D476DA"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Final brake temperature at the end of the brake event</w:t>
            </w:r>
          </w:p>
        </w:tc>
        <w:tc>
          <w:tcPr>
            <w:tcW w:w="850" w:type="dxa"/>
            <w:vAlign w:val="center"/>
          </w:tcPr>
          <w:p w14:paraId="5EE06E0C"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27A8ABBC" w14:textId="77777777" w:rsidTr="00E46300">
        <w:trPr>
          <w:cantSplit/>
          <w:trHeight w:val="391"/>
          <w:jc w:val="center"/>
        </w:trPr>
        <w:tc>
          <w:tcPr>
            <w:tcW w:w="1191" w:type="dxa"/>
            <w:vAlign w:val="center"/>
          </w:tcPr>
          <w:p w14:paraId="6045C1DE"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H13</w:t>
            </w:r>
          </w:p>
        </w:tc>
        <w:tc>
          <w:tcPr>
            <w:tcW w:w="5329" w:type="dxa"/>
            <w:vAlign w:val="center"/>
          </w:tcPr>
          <w:p w14:paraId="6F2B4094" w14:textId="48AB30FD"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High-efficiency air filter with a filtering efficiency of at least 99.95</w:t>
            </w:r>
            <w:del w:id="509" w:author="Author">
              <w:r w:rsidRPr="008361E1" w:rsidDel="00BF150B">
                <w:rPr>
                  <w:noProof/>
                  <w:color w:val="000000"/>
                  <w:sz w:val="18"/>
                  <w:szCs w:val="18"/>
                  <w:lang w:val="en-GB"/>
                </w:rPr>
                <w:delText>%</w:delText>
              </w:r>
            </w:del>
            <w:ins w:id="510" w:author="Author">
              <w:r w:rsidR="00BF150B" w:rsidRPr="008361E1">
                <w:rPr>
                  <w:noProof/>
                  <w:color w:val="000000"/>
                  <w:sz w:val="18"/>
                  <w:szCs w:val="18"/>
                  <w:lang w:val="en-GB"/>
                </w:rPr>
                <w:t xml:space="preserve"> per cent</w:t>
              </w:r>
            </w:ins>
          </w:p>
        </w:tc>
        <w:tc>
          <w:tcPr>
            <w:tcW w:w="850" w:type="dxa"/>
            <w:vAlign w:val="center"/>
          </w:tcPr>
          <w:p w14:paraId="69597349"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6A1720B1" w14:textId="77777777" w:rsidTr="00E46300">
        <w:trPr>
          <w:cantSplit/>
          <w:trHeight w:val="391"/>
          <w:jc w:val="center"/>
        </w:trPr>
        <w:tc>
          <w:tcPr>
            <w:tcW w:w="1191" w:type="dxa"/>
            <w:vAlign w:val="center"/>
          </w:tcPr>
          <w:p w14:paraId="0CD11A93"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HEPA</w:t>
            </w:r>
          </w:p>
        </w:tc>
        <w:tc>
          <w:tcPr>
            <w:tcW w:w="5329" w:type="dxa"/>
            <w:vAlign w:val="center"/>
          </w:tcPr>
          <w:p w14:paraId="4CF5339F"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High-efficiency particulate filter</w:t>
            </w:r>
          </w:p>
        </w:tc>
        <w:tc>
          <w:tcPr>
            <w:tcW w:w="850" w:type="dxa"/>
            <w:vAlign w:val="center"/>
          </w:tcPr>
          <w:p w14:paraId="75CA39C5"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49B81852" w14:textId="77777777" w:rsidTr="00E46300">
        <w:trPr>
          <w:cantSplit/>
          <w:trHeight w:val="391"/>
          <w:jc w:val="center"/>
        </w:trPr>
        <w:tc>
          <w:tcPr>
            <w:tcW w:w="1191" w:type="dxa"/>
            <w:vAlign w:val="center"/>
          </w:tcPr>
          <w:p w14:paraId="144E1652"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IBT</w:t>
            </w:r>
          </w:p>
        </w:tc>
        <w:tc>
          <w:tcPr>
            <w:tcW w:w="5329" w:type="dxa"/>
            <w:vAlign w:val="center"/>
          </w:tcPr>
          <w:p w14:paraId="12BB1079"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Initial brake temperature at the start of the brake event</w:t>
            </w:r>
          </w:p>
        </w:tc>
        <w:tc>
          <w:tcPr>
            <w:tcW w:w="850" w:type="dxa"/>
            <w:vAlign w:val="center"/>
          </w:tcPr>
          <w:p w14:paraId="2D73ACC7"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A56236" w:rsidRPr="008361E1" w14:paraId="17EE62C6" w14:textId="77777777" w:rsidTr="00E46300">
        <w:trPr>
          <w:cantSplit/>
          <w:trHeight w:val="391"/>
          <w:jc w:val="center"/>
          <w:ins w:id="511" w:author="Author"/>
        </w:trPr>
        <w:tc>
          <w:tcPr>
            <w:tcW w:w="1191" w:type="dxa"/>
            <w:vAlign w:val="center"/>
          </w:tcPr>
          <w:p w14:paraId="215ADC50" w14:textId="72084966" w:rsidR="00A56236" w:rsidRPr="008361E1" w:rsidRDefault="00A56236" w:rsidP="00A64B42">
            <w:pPr>
              <w:spacing w:line="240" w:lineRule="auto"/>
              <w:jc w:val="center"/>
              <w:rPr>
                <w:ins w:id="512" w:author="Author"/>
                <w:i/>
                <w:iCs/>
                <w:noProof/>
                <w:color w:val="000000"/>
                <w:sz w:val="18"/>
                <w:szCs w:val="18"/>
                <w:lang w:val="en-GB"/>
              </w:rPr>
            </w:pPr>
            <w:ins w:id="513" w:author="Author">
              <w:r w:rsidRPr="008361E1">
                <w:rPr>
                  <w:i/>
                  <w:iCs/>
                  <w:noProof/>
                  <w:color w:val="000000"/>
                  <w:sz w:val="18"/>
                  <w:szCs w:val="18"/>
                  <w:lang w:val="en-GB"/>
                </w:rPr>
                <w:t>ICE</w:t>
              </w:r>
            </w:ins>
          </w:p>
        </w:tc>
        <w:tc>
          <w:tcPr>
            <w:tcW w:w="5329" w:type="dxa"/>
            <w:vAlign w:val="center"/>
          </w:tcPr>
          <w:p w14:paraId="35C2B843" w14:textId="64F2AF57" w:rsidR="00A56236" w:rsidRPr="008361E1" w:rsidRDefault="00A56236" w:rsidP="00A56236">
            <w:pPr>
              <w:spacing w:line="240" w:lineRule="auto"/>
              <w:jc w:val="both"/>
              <w:rPr>
                <w:ins w:id="514" w:author="Author"/>
                <w:noProof/>
                <w:color w:val="000000"/>
                <w:sz w:val="18"/>
                <w:szCs w:val="18"/>
                <w:lang w:val="en-GB"/>
              </w:rPr>
            </w:pPr>
            <w:ins w:id="515" w:author="Author">
              <w:r w:rsidRPr="008361E1">
                <w:rPr>
                  <w:noProof/>
                  <w:color w:val="000000"/>
                  <w:sz w:val="18"/>
                  <w:szCs w:val="18"/>
                  <w:lang w:val="en-GB"/>
                </w:rPr>
                <w:t>Internal combustion engine</w:t>
              </w:r>
            </w:ins>
          </w:p>
        </w:tc>
        <w:tc>
          <w:tcPr>
            <w:tcW w:w="850" w:type="dxa"/>
            <w:vAlign w:val="center"/>
          </w:tcPr>
          <w:p w14:paraId="0A23BBF5" w14:textId="0512D85C" w:rsidR="00A56236" w:rsidRPr="008361E1" w:rsidRDefault="00057E39" w:rsidP="00A64B42">
            <w:pPr>
              <w:spacing w:line="240" w:lineRule="auto"/>
              <w:jc w:val="center"/>
              <w:rPr>
                <w:ins w:id="516" w:author="Author"/>
                <w:noProof/>
                <w:color w:val="000000"/>
                <w:sz w:val="18"/>
                <w:szCs w:val="18"/>
                <w:lang w:val="en-GB"/>
              </w:rPr>
            </w:pPr>
            <w:ins w:id="517" w:author="Author">
              <w:r w:rsidRPr="008361E1">
                <w:rPr>
                  <w:noProof/>
                  <w:color w:val="000000"/>
                  <w:sz w:val="18"/>
                  <w:szCs w:val="18"/>
                  <w:lang w:val="en-GB"/>
                </w:rPr>
                <w:t>-</w:t>
              </w:r>
            </w:ins>
          </w:p>
        </w:tc>
      </w:tr>
      <w:tr w:rsidR="009E5BD4" w:rsidRPr="008361E1" w14:paraId="36813D99" w14:textId="77777777" w:rsidTr="00E46300">
        <w:trPr>
          <w:cantSplit/>
          <w:trHeight w:val="391"/>
          <w:jc w:val="center"/>
        </w:trPr>
        <w:tc>
          <w:tcPr>
            <w:tcW w:w="1191" w:type="dxa"/>
            <w:vAlign w:val="center"/>
          </w:tcPr>
          <w:p w14:paraId="3689ED50"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IR</w:t>
            </w:r>
          </w:p>
        </w:tc>
        <w:tc>
          <w:tcPr>
            <w:tcW w:w="5329" w:type="dxa"/>
            <w:vAlign w:val="center"/>
          </w:tcPr>
          <w:p w14:paraId="6461E2A3"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Isokinetic ratio</w:t>
            </w:r>
          </w:p>
        </w:tc>
        <w:tc>
          <w:tcPr>
            <w:tcW w:w="850" w:type="dxa"/>
            <w:vAlign w:val="center"/>
          </w:tcPr>
          <w:p w14:paraId="1A40797C"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29F94A8B" w14:textId="77777777" w:rsidTr="00E46300">
        <w:trPr>
          <w:cantSplit/>
          <w:trHeight w:val="391"/>
          <w:jc w:val="center"/>
        </w:trPr>
        <w:tc>
          <w:tcPr>
            <w:tcW w:w="1191" w:type="dxa"/>
            <w:vAlign w:val="center"/>
          </w:tcPr>
          <w:p w14:paraId="1724EF3A"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L0-P</w:t>
            </w:r>
          </w:p>
        </w:tc>
        <w:tc>
          <w:tcPr>
            <w:tcW w:w="5329" w:type="dxa"/>
            <w:vAlign w:val="center"/>
          </w:tcPr>
          <w:p w14:paraId="7EFA32F9"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Post-style brake fixture with wheel hub connection</w:t>
            </w:r>
          </w:p>
        </w:tc>
        <w:tc>
          <w:tcPr>
            <w:tcW w:w="850" w:type="dxa"/>
            <w:vAlign w:val="center"/>
          </w:tcPr>
          <w:p w14:paraId="5F826F6B"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7DCF42DC" w14:textId="77777777" w:rsidTr="00E46300">
        <w:trPr>
          <w:cantSplit/>
          <w:trHeight w:val="391"/>
          <w:jc w:val="center"/>
        </w:trPr>
        <w:tc>
          <w:tcPr>
            <w:tcW w:w="1191" w:type="dxa"/>
            <w:vAlign w:val="center"/>
          </w:tcPr>
          <w:p w14:paraId="5BAD74D6"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L0-U</w:t>
            </w:r>
          </w:p>
        </w:tc>
        <w:tc>
          <w:tcPr>
            <w:tcW w:w="5329" w:type="dxa"/>
            <w:vAlign w:val="center"/>
          </w:tcPr>
          <w:p w14:paraId="28681461"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Universal-style brake fixture without wheel hub connection</w:t>
            </w:r>
          </w:p>
        </w:tc>
        <w:tc>
          <w:tcPr>
            <w:tcW w:w="850" w:type="dxa"/>
            <w:vAlign w:val="center"/>
          </w:tcPr>
          <w:p w14:paraId="3BE29086"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443EA7AF" w14:textId="77777777" w:rsidTr="00E46300">
        <w:trPr>
          <w:cantSplit/>
          <w:trHeight w:val="391"/>
          <w:jc w:val="center"/>
        </w:trPr>
        <w:tc>
          <w:tcPr>
            <w:tcW w:w="1191" w:type="dxa"/>
            <w:vAlign w:val="center"/>
          </w:tcPr>
          <w:p w14:paraId="1344FE7E"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LHC</w:t>
            </w:r>
          </w:p>
        </w:tc>
        <w:tc>
          <w:tcPr>
            <w:tcW w:w="5329" w:type="dxa"/>
            <w:vAlign w:val="center"/>
          </w:tcPr>
          <w:p w14:paraId="58E3D1F5"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Left-hand corner of the vehicle</w:t>
            </w:r>
          </w:p>
        </w:tc>
        <w:tc>
          <w:tcPr>
            <w:tcW w:w="850" w:type="dxa"/>
            <w:vAlign w:val="center"/>
          </w:tcPr>
          <w:p w14:paraId="36FA87F6"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466A5E58" w14:textId="77777777" w:rsidTr="00E46300">
        <w:trPr>
          <w:cantSplit/>
          <w:trHeight w:val="391"/>
          <w:jc w:val="center"/>
        </w:trPr>
        <w:tc>
          <w:tcPr>
            <w:tcW w:w="1191" w:type="dxa"/>
            <w:vAlign w:val="center"/>
          </w:tcPr>
          <w:p w14:paraId="32B3AAB5"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MRO</w:t>
            </w:r>
          </w:p>
        </w:tc>
        <w:tc>
          <w:tcPr>
            <w:tcW w:w="5329" w:type="dxa"/>
            <w:vAlign w:val="center"/>
          </w:tcPr>
          <w:p w14:paraId="31A8BC32"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Mass in running order</w:t>
            </w:r>
          </w:p>
        </w:tc>
        <w:tc>
          <w:tcPr>
            <w:tcW w:w="850" w:type="dxa"/>
            <w:vAlign w:val="center"/>
          </w:tcPr>
          <w:p w14:paraId="314886DB"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kg</w:t>
            </w:r>
          </w:p>
        </w:tc>
      </w:tr>
      <w:tr w:rsidR="009E5BD4" w:rsidRPr="008361E1" w14:paraId="0C59BB33" w14:textId="77777777" w:rsidTr="00E46300">
        <w:trPr>
          <w:cantSplit/>
          <w:trHeight w:val="391"/>
          <w:jc w:val="center"/>
        </w:trPr>
        <w:tc>
          <w:tcPr>
            <w:tcW w:w="1191" w:type="dxa"/>
            <w:vAlign w:val="center"/>
          </w:tcPr>
          <w:p w14:paraId="79B22730"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MVL</w:t>
            </w:r>
          </w:p>
        </w:tc>
        <w:tc>
          <w:tcPr>
            <w:tcW w:w="5329" w:type="dxa"/>
            <w:vAlign w:val="center"/>
          </w:tcPr>
          <w:p w14:paraId="429658BE"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Maximum vehicle load</w:t>
            </w:r>
          </w:p>
        </w:tc>
        <w:tc>
          <w:tcPr>
            <w:tcW w:w="850" w:type="dxa"/>
            <w:vAlign w:val="center"/>
          </w:tcPr>
          <w:p w14:paraId="1CD7580D"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kg</w:t>
            </w:r>
          </w:p>
        </w:tc>
      </w:tr>
      <w:tr w:rsidR="006B4D48" w:rsidRPr="008361E1" w14:paraId="712A8F35" w14:textId="77777777" w:rsidTr="00E46300">
        <w:trPr>
          <w:cantSplit/>
          <w:trHeight w:val="391"/>
          <w:jc w:val="center"/>
          <w:ins w:id="518" w:author="Author"/>
        </w:trPr>
        <w:tc>
          <w:tcPr>
            <w:tcW w:w="1191" w:type="dxa"/>
            <w:vAlign w:val="center"/>
          </w:tcPr>
          <w:p w14:paraId="696F4A26" w14:textId="77777777" w:rsidR="006B4D48" w:rsidRPr="008361E1" w:rsidRDefault="006B4D48" w:rsidP="006B4D48">
            <w:pPr>
              <w:spacing w:line="240" w:lineRule="auto"/>
              <w:jc w:val="center"/>
              <w:rPr>
                <w:ins w:id="519" w:author="Author"/>
                <w:i/>
                <w:iCs/>
                <w:noProof/>
                <w:color w:val="000000"/>
                <w:sz w:val="18"/>
                <w:szCs w:val="18"/>
                <w:lang w:val="en-GB"/>
              </w:rPr>
            </w:pPr>
            <w:ins w:id="520" w:author="Author">
              <w:r w:rsidRPr="008361E1">
                <w:rPr>
                  <w:i/>
                  <w:iCs/>
                  <w:noProof/>
                  <w:color w:val="000000"/>
                  <w:sz w:val="18"/>
                  <w:szCs w:val="18"/>
                  <w:lang w:val="en-GB"/>
                </w:rPr>
                <w:t>NOVC-HEV</w:t>
              </w:r>
            </w:ins>
          </w:p>
        </w:tc>
        <w:tc>
          <w:tcPr>
            <w:tcW w:w="5329" w:type="dxa"/>
            <w:vAlign w:val="center"/>
          </w:tcPr>
          <w:p w14:paraId="6D7C7D9A" w14:textId="77777777" w:rsidR="006B4D48" w:rsidRPr="008361E1" w:rsidRDefault="006B4D48" w:rsidP="006B4D48">
            <w:pPr>
              <w:spacing w:line="240" w:lineRule="auto"/>
              <w:jc w:val="both"/>
              <w:rPr>
                <w:ins w:id="521" w:author="Author"/>
                <w:noProof/>
                <w:color w:val="000000"/>
                <w:sz w:val="18"/>
                <w:szCs w:val="18"/>
                <w:lang w:val="en-GB"/>
              </w:rPr>
            </w:pPr>
            <w:ins w:id="522" w:author="Author">
              <w:r w:rsidRPr="008361E1">
                <w:rPr>
                  <w:noProof/>
                  <w:color w:val="000000"/>
                  <w:sz w:val="18"/>
                  <w:szCs w:val="18"/>
                  <w:lang w:val="en-GB"/>
                </w:rPr>
                <w:t>Not off-vehicle charging hybrid electric vehicle</w:t>
              </w:r>
            </w:ins>
          </w:p>
        </w:tc>
        <w:tc>
          <w:tcPr>
            <w:tcW w:w="850" w:type="dxa"/>
            <w:vAlign w:val="center"/>
          </w:tcPr>
          <w:p w14:paraId="5BEB6911" w14:textId="77777777" w:rsidR="006B4D48" w:rsidRPr="008361E1" w:rsidRDefault="006B4D48" w:rsidP="006B4D48">
            <w:pPr>
              <w:spacing w:line="240" w:lineRule="auto"/>
              <w:jc w:val="center"/>
              <w:rPr>
                <w:ins w:id="523" w:author="Author"/>
                <w:noProof/>
                <w:color w:val="000000"/>
                <w:sz w:val="18"/>
                <w:szCs w:val="18"/>
                <w:lang w:val="en-GB"/>
              </w:rPr>
            </w:pPr>
            <w:ins w:id="524" w:author="Author">
              <w:r w:rsidRPr="008361E1">
                <w:rPr>
                  <w:noProof/>
                  <w:color w:val="000000"/>
                  <w:sz w:val="18"/>
                  <w:szCs w:val="18"/>
                  <w:lang w:val="en-GB"/>
                </w:rPr>
                <w:t>-</w:t>
              </w:r>
            </w:ins>
          </w:p>
        </w:tc>
      </w:tr>
      <w:tr w:rsidR="00A40DED" w:rsidRPr="008361E1" w14:paraId="343A5969" w14:textId="77777777" w:rsidTr="00E46300">
        <w:trPr>
          <w:cantSplit/>
          <w:trHeight w:val="391"/>
          <w:jc w:val="center"/>
          <w:ins w:id="525" w:author="Author"/>
        </w:trPr>
        <w:tc>
          <w:tcPr>
            <w:tcW w:w="1191" w:type="dxa"/>
            <w:vAlign w:val="center"/>
          </w:tcPr>
          <w:p w14:paraId="08C4E2E3" w14:textId="77777777" w:rsidR="00A40DED" w:rsidRPr="008361E1" w:rsidRDefault="00A40DED" w:rsidP="00A64B42">
            <w:pPr>
              <w:spacing w:line="240" w:lineRule="auto"/>
              <w:jc w:val="center"/>
              <w:rPr>
                <w:ins w:id="526" w:author="Author"/>
                <w:i/>
                <w:iCs/>
                <w:noProof/>
                <w:color w:val="000000"/>
                <w:sz w:val="18"/>
                <w:szCs w:val="18"/>
                <w:lang w:val="en-GB"/>
              </w:rPr>
            </w:pPr>
            <w:ins w:id="527" w:author="Author">
              <w:r w:rsidRPr="008361E1">
                <w:rPr>
                  <w:i/>
                  <w:iCs/>
                  <w:noProof/>
                  <w:color w:val="000000"/>
                  <w:sz w:val="18"/>
                  <w:szCs w:val="18"/>
                  <w:lang w:val="en-GB"/>
                </w:rPr>
                <w:t>NOVC-HEV Cat.1</w:t>
              </w:r>
            </w:ins>
          </w:p>
        </w:tc>
        <w:tc>
          <w:tcPr>
            <w:tcW w:w="5329" w:type="dxa"/>
            <w:vAlign w:val="center"/>
          </w:tcPr>
          <w:p w14:paraId="0440D10C" w14:textId="7BCAAE41" w:rsidR="00A40DED" w:rsidRPr="008361E1" w:rsidRDefault="00E84AF8" w:rsidP="00A56236">
            <w:pPr>
              <w:spacing w:line="240" w:lineRule="auto"/>
              <w:jc w:val="both"/>
              <w:rPr>
                <w:ins w:id="528" w:author="Author"/>
                <w:noProof/>
                <w:color w:val="000000"/>
                <w:sz w:val="18"/>
                <w:szCs w:val="18"/>
                <w:lang w:val="en-GB"/>
              </w:rPr>
            </w:pPr>
            <w:ins w:id="529" w:author="Author">
              <w:r w:rsidRPr="008361E1">
                <w:rPr>
                  <w:noProof/>
                  <w:color w:val="000000"/>
                  <w:sz w:val="18"/>
                  <w:szCs w:val="18"/>
                  <w:lang w:val="en-GB"/>
                </w:rPr>
                <w:t xml:space="preserve">Not off-vehicle charging hybrid electric vehicle </w:t>
              </w:r>
              <w:r w:rsidR="003D66CD" w:rsidRPr="008361E1">
                <w:rPr>
                  <w:noProof/>
                  <w:color w:val="000000"/>
                  <w:sz w:val="18"/>
                  <w:szCs w:val="18"/>
                  <w:lang w:val="en-GB"/>
                </w:rPr>
                <w:t>category 1</w:t>
              </w:r>
            </w:ins>
          </w:p>
        </w:tc>
        <w:tc>
          <w:tcPr>
            <w:tcW w:w="850" w:type="dxa"/>
            <w:vAlign w:val="center"/>
          </w:tcPr>
          <w:p w14:paraId="45A05DC6" w14:textId="42E94A72" w:rsidR="00A40DED" w:rsidRPr="008361E1" w:rsidRDefault="00057E39" w:rsidP="00A64B42">
            <w:pPr>
              <w:spacing w:line="240" w:lineRule="auto"/>
              <w:jc w:val="center"/>
              <w:rPr>
                <w:ins w:id="530" w:author="Author"/>
                <w:noProof/>
                <w:color w:val="000000"/>
                <w:sz w:val="18"/>
                <w:szCs w:val="18"/>
                <w:lang w:val="en-GB"/>
              </w:rPr>
            </w:pPr>
            <w:ins w:id="531" w:author="Author">
              <w:r w:rsidRPr="008361E1">
                <w:rPr>
                  <w:noProof/>
                  <w:color w:val="000000"/>
                  <w:sz w:val="18"/>
                  <w:szCs w:val="18"/>
                  <w:lang w:val="en-GB"/>
                </w:rPr>
                <w:t>-</w:t>
              </w:r>
            </w:ins>
          </w:p>
        </w:tc>
      </w:tr>
      <w:tr w:rsidR="00A40DED" w:rsidRPr="008361E1" w14:paraId="40CEAA19" w14:textId="77777777" w:rsidTr="00E46300">
        <w:trPr>
          <w:cantSplit/>
          <w:trHeight w:val="391"/>
          <w:jc w:val="center"/>
          <w:ins w:id="532" w:author="Author"/>
        </w:trPr>
        <w:tc>
          <w:tcPr>
            <w:tcW w:w="1191" w:type="dxa"/>
            <w:vAlign w:val="center"/>
          </w:tcPr>
          <w:p w14:paraId="3D84DAE0" w14:textId="77777777" w:rsidR="00A40DED" w:rsidRPr="008361E1" w:rsidRDefault="00A40DED" w:rsidP="00A64B42">
            <w:pPr>
              <w:spacing w:line="240" w:lineRule="auto"/>
              <w:jc w:val="center"/>
              <w:rPr>
                <w:ins w:id="533" w:author="Author"/>
                <w:i/>
                <w:iCs/>
                <w:noProof/>
                <w:color w:val="000000"/>
                <w:sz w:val="18"/>
                <w:szCs w:val="18"/>
                <w:lang w:val="en-GB"/>
              </w:rPr>
            </w:pPr>
            <w:ins w:id="534" w:author="Author">
              <w:r w:rsidRPr="008361E1">
                <w:rPr>
                  <w:i/>
                  <w:iCs/>
                  <w:noProof/>
                  <w:color w:val="000000"/>
                  <w:sz w:val="18"/>
                  <w:szCs w:val="18"/>
                  <w:lang w:val="en-GB"/>
                </w:rPr>
                <w:lastRenderedPageBreak/>
                <w:t>NOVC-HEV</w:t>
              </w:r>
            </w:ins>
          </w:p>
          <w:p w14:paraId="2CCD9306" w14:textId="77777777" w:rsidR="00A40DED" w:rsidRPr="008361E1" w:rsidRDefault="00A40DED" w:rsidP="00A64B42">
            <w:pPr>
              <w:spacing w:line="240" w:lineRule="auto"/>
              <w:jc w:val="center"/>
              <w:rPr>
                <w:ins w:id="535" w:author="Author"/>
                <w:i/>
                <w:iCs/>
                <w:noProof/>
                <w:color w:val="000000"/>
                <w:sz w:val="18"/>
                <w:szCs w:val="18"/>
                <w:lang w:val="en-GB"/>
              </w:rPr>
            </w:pPr>
            <w:ins w:id="536" w:author="Author">
              <w:r w:rsidRPr="008361E1">
                <w:rPr>
                  <w:i/>
                  <w:iCs/>
                  <w:noProof/>
                  <w:color w:val="000000"/>
                  <w:sz w:val="18"/>
                  <w:szCs w:val="18"/>
                  <w:lang w:val="en-GB"/>
                </w:rPr>
                <w:t>Cat.2</w:t>
              </w:r>
            </w:ins>
          </w:p>
        </w:tc>
        <w:tc>
          <w:tcPr>
            <w:tcW w:w="5329" w:type="dxa"/>
            <w:vAlign w:val="center"/>
          </w:tcPr>
          <w:p w14:paraId="658E2A3D" w14:textId="5BF9F12A" w:rsidR="00A40DED" w:rsidRPr="008361E1" w:rsidRDefault="00E84AF8" w:rsidP="00A84F1D">
            <w:pPr>
              <w:spacing w:line="240" w:lineRule="auto"/>
              <w:jc w:val="both"/>
              <w:rPr>
                <w:ins w:id="537" w:author="Author"/>
                <w:noProof/>
                <w:color w:val="000000"/>
                <w:sz w:val="18"/>
                <w:szCs w:val="18"/>
                <w:lang w:val="en-GB"/>
              </w:rPr>
            </w:pPr>
            <w:ins w:id="538" w:author="Author">
              <w:r w:rsidRPr="008361E1">
                <w:rPr>
                  <w:noProof/>
                  <w:color w:val="000000"/>
                  <w:sz w:val="18"/>
                  <w:szCs w:val="18"/>
                  <w:lang w:val="en-GB"/>
                </w:rPr>
                <w:t xml:space="preserve">Not off-vehicle charging hybrid electric vehicle </w:t>
              </w:r>
              <w:r w:rsidR="003D66CD" w:rsidRPr="008361E1">
                <w:rPr>
                  <w:noProof/>
                  <w:color w:val="000000"/>
                  <w:sz w:val="18"/>
                  <w:szCs w:val="18"/>
                  <w:lang w:val="en-GB"/>
                </w:rPr>
                <w:t>category 2</w:t>
              </w:r>
            </w:ins>
          </w:p>
        </w:tc>
        <w:tc>
          <w:tcPr>
            <w:tcW w:w="850" w:type="dxa"/>
            <w:vAlign w:val="center"/>
          </w:tcPr>
          <w:p w14:paraId="19F756EE" w14:textId="4AE25E9A" w:rsidR="00A40DED" w:rsidRPr="008361E1" w:rsidRDefault="00057E39" w:rsidP="00A64B42">
            <w:pPr>
              <w:spacing w:line="240" w:lineRule="auto"/>
              <w:jc w:val="center"/>
              <w:rPr>
                <w:ins w:id="539" w:author="Author"/>
                <w:noProof/>
                <w:color w:val="000000"/>
                <w:sz w:val="18"/>
                <w:szCs w:val="18"/>
                <w:lang w:val="en-GB"/>
              </w:rPr>
            </w:pPr>
            <w:ins w:id="540" w:author="Author">
              <w:r w:rsidRPr="008361E1">
                <w:rPr>
                  <w:noProof/>
                  <w:color w:val="000000"/>
                  <w:sz w:val="18"/>
                  <w:szCs w:val="18"/>
                  <w:lang w:val="en-GB"/>
                </w:rPr>
                <w:t>-</w:t>
              </w:r>
            </w:ins>
          </w:p>
        </w:tc>
      </w:tr>
      <w:tr w:rsidR="009E5BD4" w:rsidRPr="008361E1" w14:paraId="047E2E61" w14:textId="77777777" w:rsidTr="00E46300">
        <w:trPr>
          <w:cantSplit/>
          <w:trHeight w:val="391"/>
          <w:jc w:val="center"/>
        </w:trPr>
        <w:tc>
          <w:tcPr>
            <w:tcW w:w="1191" w:type="dxa"/>
            <w:vAlign w:val="center"/>
          </w:tcPr>
          <w:p w14:paraId="53605F6A"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OD</w:t>
            </w:r>
          </w:p>
        </w:tc>
        <w:tc>
          <w:tcPr>
            <w:tcW w:w="5329" w:type="dxa"/>
            <w:vAlign w:val="center"/>
          </w:tcPr>
          <w:p w14:paraId="333959A6"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Disc/drum outer diameter</w:t>
            </w:r>
          </w:p>
        </w:tc>
        <w:tc>
          <w:tcPr>
            <w:tcW w:w="850" w:type="dxa"/>
            <w:vAlign w:val="center"/>
          </w:tcPr>
          <w:p w14:paraId="3A30FD9C"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mm</w:t>
            </w:r>
          </w:p>
        </w:tc>
      </w:tr>
      <w:tr w:rsidR="009E5BD4" w:rsidRPr="008361E1" w14:paraId="4698BDE5" w14:textId="77777777" w:rsidTr="00E46300">
        <w:trPr>
          <w:cantSplit/>
          <w:trHeight w:val="391"/>
          <w:jc w:val="center"/>
        </w:trPr>
        <w:tc>
          <w:tcPr>
            <w:tcW w:w="1191" w:type="dxa"/>
            <w:vAlign w:val="center"/>
          </w:tcPr>
          <w:p w14:paraId="77C5F782"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ODS</w:t>
            </w:r>
          </w:p>
        </w:tc>
        <w:tc>
          <w:tcPr>
            <w:tcW w:w="5329" w:type="dxa"/>
            <w:vAlign w:val="center"/>
          </w:tcPr>
          <w:p w14:paraId="00B51FE1"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Open document spreadsheet</w:t>
            </w:r>
          </w:p>
        </w:tc>
        <w:tc>
          <w:tcPr>
            <w:tcW w:w="850" w:type="dxa"/>
            <w:vAlign w:val="center"/>
          </w:tcPr>
          <w:p w14:paraId="3F94B2B6"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6B4D48" w:rsidRPr="008361E1" w14:paraId="3AEA1F34" w14:textId="77777777" w:rsidTr="00E46300">
        <w:trPr>
          <w:cantSplit/>
          <w:trHeight w:val="391"/>
          <w:jc w:val="center"/>
          <w:ins w:id="541" w:author="Author"/>
        </w:trPr>
        <w:tc>
          <w:tcPr>
            <w:tcW w:w="1191" w:type="dxa"/>
            <w:vAlign w:val="center"/>
          </w:tcPr>
          <w:p w14:paraId="6CB9CDF5" w14:textId="77777777" w:rsidR="006B4D48" w:rsidRPr="008361E1" w:rsidRDefault="006B4D48" w:rsidP="00A64B42">
            <w:pPr>
              <w:spacing w:line="240" w:lineRule="auto"/>
              <w:jc w:val="center"/>
              <w:rPr>
                <w:ins w:id="542" w:author="Author"/>
                <w:i/>
                <w:iCs/>
                <w:noProof/>
                <w:color w:val="000000"/>
                <w:sz w:val="18"/>
                <w:szCs w:val="18"/>
                <w:lang w:val="en-GB"/>
              </w:rPr>
            </w:pPr>
            <w:ins w:id="543" w:author="Author">
              <w:r w:rsidRPr="008361E1">
                <w:rPr>
                  <w:i/>
                  <w:iCs/>
                  <w:noProof/>
                  <w:color w:val="000000"/>
                  <w:sz w:val="18"/>
                  <w:szCs w:val="18"/>
                  <w:lang w:val="en-GB"/>
                </w:rPr>
                <w:t>OVC-HEV</w:t>
              </w:r>
            </w:ins>
          </w:p>
        </w:tc>
        <w:tc>
          <w:tcPr>
            <w:tcW w:w="5329" w:type="dxa"/>
            <w:vAlign w:val="center"/>
          </w:tcPr>
          <w:p w14:paraId="2F1F330E" w14:textId="77777777" w:rsidR="006B4D48" w:rsidRPr="008361E1" w:rsidRDefault="006B4D48" w:rsidP="00A64B42">
            <w:pPr>
              <w:spacing w:line="240" w:lineRule="auto"/>
              <w:jc w:val="both"/>
              <w:rPr>
                <w:ins w:id="544" w:author="Author"/>
                <w:noProof/>
                <w:color w:val="000000"/>
                <w:sz w:val="18"/>
                <w:szCs w:val="18"/>
                <w:lang w:val="en-GB"/>
              </w:rPr>
            </w:pPr>
            <w:ins w:id="545" w:author="Author">
              <w:r w:rsidRPr="008361E1">
                <w:rPr>
                  <w:noProof/>
                  <w:color w:val="000000"/>
                  <w:sz w:val="18"/>
                  <w:szCs w:val="18"/>
                  <w:lang w:val="en-GB"/>
                </w:rPr>
                <w:t>Off-vehicle charging hybrid electric vehicle</w:t>
              </w:r>
            </w:ins>
          </w:p>
        </w:tc>
        <w:tc>
          <w:tcPr>
            <w:tcW w:w="850" w:type="dxa"/>
            <w:vAlign w:val="center"/>
          </w:tcPr>
          <w:p w14:paraId="5AF66E16" w14:textId="77777777" w:rsidR="006B4D48" w:rsidRPr="008361E1" w:rsidRDefault="006B4D48" w:rsidP="00A64B42">
            <w:pPr>
              <w:spacing w:line="240" w:lineRule="auto"/>
              <w:jc w:val="center"/>
              <w:rPr>
                <w:ins w:id="546" w:author="Author"/>
                <w:noProof/>
                <w:color w:val="000000"/>
                <w:sz w:val="18"/>
                <w:szCs w:val="18"/>
                <w:lang w:val="en-GB"/>
              </w:rPr>
            </w:pPr>
            <w:ins w:id="547" w:author="Author">
              <w:r w:rsidRPr="008361E1">
                <w:rPr>
                  <w:noProof/>
                  <w:color w:val="000000"/>
                  <w:sz w:val="18"/>
                  <w:szCs w:val="18"/>
                  <w:lang w:val="en-GB"/>
                </w:rPr>
                <w:t>-</w:t>
              </w:r>
            </w:ins>
          </w:p>
        </w:tc>
      </w:tr>
      <w:tr w:rsidR="006B4D48" w:rsidRPr="008361E1" w14:paraId="720D9632" w14:textId="77777777" w:rsidTr="00E46300">
        <w:trPr>
          <w:cantSplit/>
          <w:trHeight w:val="391"/>
          <w:jc w:val="center"/>
          <w:ins w:id="548" w:author="Author"/>
        </w:trPr>
        <w:tc>
          <w:tcPr>
            <w:tcW w:w="1191" w:type="dxa"/>
            <w:vAlign w:val="center"/>
          </w:tcPr>
          <w:p w14:paraId="42BBE63B" w14:textId="77777777" w:rsidR="006B4D48" w:rsidRPr="008361E1" w:rsidRDefault="006B4D48" w:rsidP="006B4D48">
            <w:pPr>
              <w:spacing w:line="240" w:lineRule="auto"/>
              <w:jc w:val="center"/>
              <w:rPr>
                <w:ins w:id="549" w:author="Author"/>
                <w:i/>
                <w:iCs/>
                <w:noProof/>
                <w:color w:val="000000"/>
                <w:sz w:val="18"/>
                <w:szCs w:val="18"/>
                <w:lang w:val="en-GB"/>
              </w:rPr>
            </w:pPr>
            <w:ins w:id="550" w:author="Author">
              <w:r w:rsidRPr="008361E1">
                <w:rPr>
                  <w:i/>
                  <w:iCs/>
                  <w:noProof/>
                  <w:color w:val="000000"/>
                  <w:sz w:val="18"/>
                  <w:szCs w:val="18"/>
                  <w:lang w:val="en-GB"/>
                </w:rPr>
                <w:t>PEV</w:t>
              </w:r>
            </w:ins>
          </w:p>
        </w:tc>
        <w:tc>
          <w:tcPr>
            <w:tcW w:w="5329" w:type="dxa"/>
            <w:vAlign w:val="center"/>
          </w:tcPr>
          <w:p w14:paraId="3D7C4531" w14:textId="77777777" w:rsidR="006B4D48" w:rsidRPr="008361E1" w:rsidRDefault="006B4D48" w:rsidP="006B4D48">
            <w:pPr>
              <w:spacing w:line="240" w:lineRule="auto"/>
              <w:jc w:val="both"/>
              <w:rPr>
                <w:ins w:id="551" w:author="Author"/>
                <w:noProof/>
                <w:color w:val="000000"/>
                <w:sz w:val="18"/>
                <w:szCs w:val="18"/>
                <w:lang w:val="en-GB"/>
              </w:rPr>
            </w:pPr>
            <w:ins w:id="552" w:author="Author">
              <w:r w:rsidRPr="008361E1">
                <w:rPr>
                  <w:noProof/>
                  <w:color w:val="000000"/>
                  <w:sz w:val="18"/>
                  <w:szCs w:val="18"/>
                  <w:lang w:val="en-GB"/>
                </w:rPr>
                <w:t>Pure electric vehicle</w:t>
              </w:r>
            </w:ins>
          </w:p>
        </w:tc>
        <w:tc>
          <w:tcPr>
            <w:tcW w:w="850" w:type="dxa"/>
            <w:vAlign w:val="center"/>
          </w:tcPr>
          <w:p w14:paraId="637747E2" w14:textId="77777777" w:rsidR="006B4D48" w:rsidRPr="008361E1" w:rsidRDefault="006B4D48" w:rsidP="006B4D48">
            <w:pPr>
              <w:spacing w:line="240" w:lineRule="auto"/>
              <w:jc w:val="center"/>
              <w:rPr>
                <w:ins w:id="553" w:author="Author"/>
                <w:noProof/>
                <w:color w:val="000000"/>
                <w:sz w:val="18"/>
                <w:szCs w:val="18"/>
                <w:lang w:val="en-GB"/>
              </w:rPr>
            </w:pPr>
            <w:ins w:id="554" w:author="Author">
              <w:r w:rsidRPr="008361E1">
                <w:rPr>
                  <w:noProof/>
                  <w:color w:val="000000"/>
                  <w:sz w:val="18"/>
                  <w:szCs w:val="18"/>
                  <w:lang w:val="en-GB"/>
                </w:rPr>
                <w:t>-</w:t>
              </w:r>
            </w:ins>
          </w:p>
        </w:tc>
      </w:tr>
      <w:tr w:rsidR="009E5BD4" w:rsidRPr="008361E1" w14:paraId="3169CC53" w14:textId="77777777" w:rsidTr="00E46300">
        <w:trPr>
          <w:cantSplit/>
          <w:trHeight w:val="391"/>
          <w:jc w:val="center"/>
        </w:trPr>
        <w:tc>
          <w:tcPr>
            <w:tcW w:w="1191" w:type="dxa"/>
            <w:vAlign w:val="center"/>
          </w:tcPr>
          <w:p w14:paraId="0E47E7FD"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Plane A</w:t>
            </w:r>
          </w:p>
        </w:tc>
        <w:tc>
          <w:tcPr>
            <w:tcW w:w="5329" w:type="dxa"/>
            <w:vAlign w:val="center"/>
          </w:tcPr>
          <w:p w14:paraId="779B9712"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Vertical plane aligned with the enclosure’s inlet</w:t>
            </w:r>
          </w:p>
        </w:tc>
        <w:tc>
          <w:tcPr>
            <w:tcW w:w="850" w:type="dxa"/>
            <w:vAlign w:val="center"/>
          </w:tcPr>
          <w:p w14:paraId="26FF764A"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416796ED" w14:textId="77777777" w:rsidTr="00E46300">
        <w:trPr>
          <w:cantSplit/>
          <w:trHeight w:val="391"/>
          <w:jc w:val="center"/>
        </w:trPr>
        <w:tc>
          <w:tcPr>
            <w:tcW w:w="1191" w:type="dxa"/>
            <w:vAlign w:val="center"/>
          </w:tcPr>
          <w:p w14:paraId="42D06504"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Plane A</w:t>
            </w:r>
            <w:r w:rsidRPr="008361E1">
              <w:rPr>
                <w:i/>
                <w:iCs/>
                <w:noProof/>
                <w:color w:val="000000"/>
                <w:sz w:val="18"/>
                <w:szCs w:val="18"/>
                <w:vertAlign w:val="subscript"/>
                <w:lang w:val="en-GB"/>
              </w:rPr>
              <w:t>1</w:t>
            </w:r>
          </w:p>
        </w:tc>
        <w:tc>
          <w:tcPr>
            <w:tcW w:w="5329" w:type="dxa"/>
            <w:vAlign w:val="center"/>
          </w:tcPr>
          <w:p w14:paraId="4FC034A0"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Horizontal level aligned with the axis of the brake rotation and the duct axis</w:t>
            </w:r>
          </w:p>
        </w:tc>
        <w:tc>
          <w:tcPr>
            <w:tcW w:w="850" w:type="dxa"/>
            <w:vAlign w:val="center"/>
          </w:tcPr>
          <w:p w14:paraId="1BAFC6BA"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01B6253F" w14:textId="77777777" w:rsidTr="00E46300">
        <w:trPr>
          <w:cantSplit/>
          <w:trHeight w:val="391"/>
          <w:jc w:val="center"/>
        </w:trPr>
        <w:tc>
          <w:tcPr>
            <w:tcW w:w="1191" w:type="dxa"/>
            <w:vAlign w:val="center"/>
          </w:tcPr>
          <w:p w14:paraId="3E15D545"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Plane B</w:t>
            </w:r>
          </w:p>
        </w:tc>
        <w:tc>
          <w:tcPr>
            <w:tcW w:w="5329" w:type="dxa"/>
            <w:vAlign w:val="center"/>
          </w:tcPr>
          <w:p w14:paraId="66A3835E"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Vertical plane at the end of the transition from the inlet duct to the central section of the enclosure, perpendicular to the duct axis</w:t>
            </w:r>
          </w:p>
        </w:tc>
        <w:tc>
          <w:tcPr>
            <w:tcW w:w="850" w:type="dxa"/>
            <w:vAlign w:val="center"/>
          </w:tcPr>
          <w:p w14:paraId="29F39C0B"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0399A23D" w14:textId="77777777" w:rsidTr="00E46300">
        <w:trPr>
          <w:cantSplit/>
          <w:trHeight w:val="391"/>
          <w:jc w:val="center"/>
        </w:trPr>
        <w:tc>
          <w:tcPr>
            <w:tcW w:w="1191" w:type="dxa"/>
            <w:vAlign w:val="center"/>
          </w:tcPr>
          <w:p w14:paraId="43BF8DCB"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Plane C</w:t>
            </w:r>
          </w:p>
        </w:tc>
        <w:tc>
          <w:tcPr>
            <w:tcW w:w="5329" w:type="dxa"/>
            <w:vAlign w:val="center"/>
          </w:tcPr>
          <w:p w14:paraId="26AF8F86"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Vertical plane tangential to the largest brake for M1, N1 vehicle category, perpendicular to the duct axis</w:t>
            </w:r>
          </w:p>
        </w:tc>
        <w:tc>
          <w:tcPr>
            <w:tcW w:w="850" w:type="dxa"/>
            <w:vAlign w:val="center"/>
          </w:tcPr>
          <w:p w14:paraId="3821CBF1"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50B22414" w14:textId="77777777" w:rsidTr="00E46300">
        <w:trPr>
          <w:cantSplit/>
          <w:trHeight w:val="391"/>
          <w:jc w:val="center"/>
        </w:trPr>
        <w:tc>
          <w:tcPr>
            <w:tcW w:w="1191" w:type="dxa"/>
            <w:vAlign w:val="center"/>
          </w:tcPr>
          <w:p w14:paraId="37F1AECA"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Plane D</w:t>
            </w:r>
          </w:p>
        </w:tc>
        <w:tc>
          <w:tcPr>
            <w:tcW w:w="5329" w:type="dxa"/>
            <w:vAlign w:val="center"/>
          </w:tcPr>
          <w:p w14:paraId="4DCB50CD"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Vertical plane aligned with the axis of the brake rotation</w:t>
            </w:r>
          </w:p>
        </w:tc>
        <w:tc>
          <w:tcPr>
            <w:tcW w:w="850" w:type="dxa"/>
            <w:vAlign w:val="center"/>
          </w:tcPr>
          <w:p w14:paraId="0BE7A503"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4EC161B3" w14:textId="77777777" w:rsidTr="00E46300">
        <w:trPr>
          <w:cantSplit/>
          <w:trHeight w:val="391"/>
          <w:jc w:val="center"/>
        </w:trPr>
        <w:tc>
          <w:tcPr>
            <w:tcW w:w="1191" w:type="dxa"/>
            <w:vAlign w:val="center"/>
          </w:tcPr>
          <w:p w14:paraId="5D1EF1C0"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PND1</w:t>
            </w:r>
          </w:p>
        </w:tc>
        <w:tc>
          <w:tcPr>
            <w:tcW w:w="5329" w:type="dxa"/>
            <w:vAlign w:val="center"/>
          </w:tcPr>
          <w:p w14:paraId="072D2E77"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Primary particle number diluter</w:t>
            </w:r>
          </w:p>
        </w:tc>
        <w:tc>
          <w:tcPr>
            <w:tcW w:w="850" w:type="dxa"/>
            <w:vAlign w:val="center"/>
          </w:tcPr>
          <w:p w14:paraId="6B5C4B4B"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1D8F3701" w14:textId="77777777" w:rsidTr="00E46300">
        <w:trPr>
          <w:cantSplit/>
          <w:trHeight w:val="391"/>
          <w:jc w:val="center"/>
        </w:trPr>
        <w:tc>
          <w:tcPr>
            <w:tcW w:w="1191" w:type="dxa"/>
            <w:vAlign w:val="center"/>
          </w:tcPr>
          <w:p w14:paraId="6BCDE7C4"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PND2</w:t>
            </w:r>
          </w:p>
        </w:tc>
        <w:tc>
          <w:tcPr>
            <w:tcW w:w="5329" w:type="dxa"/>
            <w:vAlign w:val="center"/>
          </w:tcPr>
          <w:p w14:paraId="55413EF1"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Secondary particle number diluter</w:t>
            </w:r>
          </w:p>
        </w:tc>
        <w:tc>
          <w:tcPr>
            <w:tcW w:w="850" w:type="dxa"/>
            <w:vAlign w:val="center"/>
          </w:tcPr>
          <w:p w14:paraId="43187D64"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15157A96" w14:textId="77777777" w:rsidTr="00E46300">
        <w:trPr>
          <w:cantSplit/>
          <w:trHeight w:val="391"/>
          <w:jc w:val="center"/>
        </w:trPr>
        <w:tc>
          <w:tcPr>
            <w:tcW w:w="1191" w:type="dxa"/>
            <w:vAlign w:val="center"/>
          </w:tcPr>
          <w:p w14:paraId="1A3DD464"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PAO</w:t>
            </w:r>
          </w:p>
        </w:tc>
        <w:tc>
          <w:tcPr>
            <w:tcW w:w="5329" w:type="dxa"/>
            <w:vAlign w:val="center"/>
          </w:tcPr>
          <w:p w14:paraId="5109CE8D"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poly-alpha-olefin</w:t>
            </w:r>
          </w:p>
        </w:tc>
        <w:tc>
          <w:tcPr>
            <w:tcW w:w="850" w:type="dxa"/>
            <w:vAlign w:val="center"/>
          </w:tcPr>
          <w:p w14:paraId="0045E958"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471456E0" w14:textId="77777777" w:rsidTr="00E46300">
        <w:trPr>
          <w:cantSplit/>
          <w:trHeight w:val="391"/>
          <w:jc w:val="center"/>
        </w:trPr>
        <w:tc>
          <w:tcPr>
            <w:tcW w:w="1191" w:type="dxa"/>
            <w:vAlign w:val="center"/>
          </w:tcPr>
          <w:p w14:paraId="740C8703"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PBT</w:t>
            </w:r>
          </w:p>
        </w:tc>
        <w:tc>
          <w:tcPr>
            <w:tcW w:w="5329" w:type="dxa"/>
            <w:vAlign w:val="center"/>
          </w:tcPr>
          <w:p w14:paraId="1FA460FB"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Peak brake temperature of the brake event</w:t>
            </w:r>
          </w:p>
        </w:tc>
        <w:tc>
          <w:tcPr>
            <w:tcW w:w="850" w:type="dxa"/>
            <w:vAlign w:val="center"/>
          </w:tcPr>
          <w:p w14:paraId="00292F9D"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7E559F84" w14:textId="77777777" w:rsidTr="00E46300">
        <w:trPr>
          <w:cantSplit/>
          <w:trHeight w:val="391"/>
          <w:jc w:val="center"/>
        </w:trPr>
        <w:tc>
          <w:tcPr>
            <w:tcW w:w="1191" w:type="dxa"/>
            <w:vAlign w:val="center"/>
          </w:tcPr>
          <w:p w14:paraId="7255BC18"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PCRF</w:t>
            </w:r>
          </w:p>
        </w:tc>
        <w:tc>
          <w:tcPr>
            <w:tcW w:w="5329" w:type="dxa"/>
            <w:vAlign w:val="center"/>
          </w:tcPr>
          <w:p w14:paraId="5E1DE272"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Particle concentration reduction factor</w:t>
            </w:r>
          </w:p>
        </w:tc>
        <w:tc>
          <w:tcPr>
            <w:tcW w:w="850" w:type="dxa"/>
            <w:vAlign w:val="center"/>
          </w:tcPr>
          <w:p w14:paraId="3B8527D3"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46C04DE6" w14:textId="77777777" w:rsidTr="00E46300">
        <w:trPr>
          <w:cantSplit/>
          <w:trHeight w:val="391"/>
          <w:jc w:val="center"/>
        </w:trPr>
        <w:tc>
          <w:tcPr>
            <w:tcW w:w="1191" w:type="dxa"/>
            <w:vAlign w:val="center"/>
          </w:tcPr>
          <w:p w14:paraId="35D5914D"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PM</w:t>
            </w:r>
          </w:p>
        </w:tc>
        <w:tc>
          <w:tcPr>
            <w:tcW w:w="5329" w:type="dxa"/>
            <w:vAlign w:val="center"/>
          </w:tcPr>
          <w:p w14:paraId="5D3404AC" w14:textId="1783A6D9"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Particulate matter</w:t>
            </w:r>
            <w:ins w:id="555" w:author="Author">
              <w:r w:rsidR="00581978" w:rsidRPr="008361E1">
                <w:rPr>
                  <w:noProof/>
                  <w:color w:val="000000"/>
                  <w:sz w:val="18"/>
                  <w:szCs w:val="18"/>
                  <w:lang w:val="en-GB"/>
                </w:rPr>
                <w:t xml:space="preserve"> mass</w:t>
              </w:r>
            </w:ins>
          </w:p>
        </w:tc>
        <w:tc>
          <w:tcPr>
            <w:tcW w:w="850" w:type="dxa"/>
            <w:vAlign w:val="center"/>
          </w:tcPr>
          <w:p w14:paraId="2FA42230"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mg</w:t>
            </w:r>
          </w:p>
        </w:tc>
      </w:tr>
      <w:tr w:rsidR="009E5BD4" w:rsidRPr="008361E1" w14:paraId="2C80138A" w14:textId="77777777" w:rsidTr="00E46300">
        <w:trPr>
          <w:cantSplit/>
          <w:trHeight w:val="391"/>
          <w:jc w:val="center"/>
        </w:trPr>
        <w:tc>
          <w:tcPr>
            <w:tcW w:w="1191" w:type="dxa"/>
            <w:vAlign w:val="center"/>
          </w:tcPr>
          <w:p w14:paraId="5A794ED0"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PM</w:t>
            </w:r>
            <w:r w:rsidRPr="008361E1">
              <w:rPr>
                <w:i/>
                <w:iCs/>
                <w:noProof/>
                <w:color w:val="000000"/>
                <w:sz w:val="18"/>
                <w:szCs w:val="18"/>
                <w:vertAlign w:val="subscript"/>
                <w:lang w:val="en-GB"/>
              </w:rPr>
              <w:t>2.5</w:t>
            </w:r>
          </w:p>
        </w:tc>
        <w:tc>
          <w:tcPr>
            <w:tcW w:w="5329" w:type="dxa"/>
            <w:vAlign w:val="center"/>
          </w:tcPr>
          <w:p w14:paraId="7AD16EBB" w14:textId="221E0E8A"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 xml:space="preserve">Particulate Matter </w:t>
            </w:r>
            <w:ins w:id="556" w:author="Author">
              <w:r w:rsidR="00B92855" w:rsidRPr="008361E1">
                <w:rPr>
                  <w:noProof/>
                  <w:color w:val="000000"/>
                  <w:sz w:val="18"/>
                  <w:szCs w:val="18"/>
                  <w:lang w:val="en-GB"/>
                </w:rPr>
                <w:t xml:space="preserve">mass </w:t>
              </w:r>
            </w:ins>
            <w:r w:rsidRPr="008361E1">
              <w:rPr>
                <w:noProof/>
                <w:color w:val="000000"/>
                <w:sz w:val="18"/>
                <w:szCs w:val="18"/>
                <w:lang w:val="en-GB"/>
              </w:rPr>
              <w:t>for aerosols with aerodynamic diameter below 2.5 µm</w:t>
            </w:r>
          </w:p>
        </w:tc>
        <w:tc>
          <w:tcPr>
            <w:tcW w:w="850" w:type="dxa"/>
            <w:vAlign w:val="center"/>
          </w:tcPr>
          <w:p w14:paraId="4F91EEB9"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mg</w:t>
            </w:r>
          </w:p>
        </w:tc>
      </w:tr>
      <w:tr w:rsidR="00CC3AFB" w:rsidRPr="008361E1" w14:paraId="5A1379EC" w14:textId="77777777" w:rsidTr="00E46300">
        <w:trPr>
          <w:cantSplit/>
          <w:trHeight w:val="391"/>
          <w:jc w:val="center"/>
          <w:ins w:id="557" w:author="Author"/>
        </w:trPr>
        <w:tc>
          <w:tcPr>
            <w:tcW w:w="1191" w:type="dxa"/>
            <w:vAlign w:val="center"/>
          </w:tcPr>
          <w:p w14:paraId="28A517B2" w14:textId="70790C74" w:rsidR="00CC3AFB" w:rsidRPr="008361E1" w:rsidRDefault="00CC3AFB" w:rsidP="00B113EA">
            <w:pPr>
              <w:spacing w:line="240" w:lineRule="auto"/>
              <w:jc w:val="center"/>
              <w:rPr>
                <w:ins w:id="558" w:author="Author"/>
                <w:i/>
                <w:iCs/>
                <w:noProof/>
                <w:color w:val="000000"/>
                <w:sz w:val="18"/>
                <w:szCs w:val="18"/>
                <w:lang w:val="en-GB"/>
              </w:rPr>
            </w:pPr>
            <w:ins w:id="559" w:author="Author">
              <w:r w:rsidRPr="008361E1">
                <w:rPr>
                  <w:i/>
                  <w:iCs/>
                  <w:noProof/>
                  <w:color w:val="000000"/>
                  <w:sz w:val="18"/>
                  <w:szCs w:val="18"/>
                  <w:lang w:val="en-GB"/>
                </w:rPr>
                <w:t>PM</w:t>
              </w:r>
              <w:r w:rsidRPr="008361E1">
                <w:rPr>
                  <w:i/>
                  <w:iCs/>
                  <w:noProof/>
                  <w:color w:val="000000"/>
                  <w:sz w:val="18"/>
                  <w:szCs w:val="18"/>
                  <w:vertAlign w:val="subscript"/>
                  <w:lang w:val="en-GB"/>
                </w:rPr>
                <w:t>2.5</w:t>
              </w:r>
              <w:r w:rsidRPr="008361E1">
                <w:rPr>
                  <w:i/>
                  <w:iCs/>
                  <w:noProof/>
                  <w:color w:val="000000"/>
                  <w:sz w:val="18"/>
                  <w:szCs w:val="18"/>
                  <w:lang w:val="en-GB"/>
                </w:rPr>
                <w:t xml:space="preserve"> EF</w:t>
              </w:r>
              <w:r w:rsidR="00B113EA" w:rsidRPr="008361E1">
                <w:rPr>
                  <w:i/>
                  <w:iCs/>
                  <w:noProof/>
                  <w:color w:val="000000"/>
                  <w:sz w:val="18"/>
                  <w:szCs w:val="18"/>
                  <w:vertAlign w:val="subscript"/>
                  <w:lang w:val="en-GB"/>
                </w:rPr>
                <w:t>ref</w:t>
              </w:r>
            </w:ins>
          </w:p>
        </w:tc>
        <w:tc>
          <w:tcPr>
            <w:tcW w:w="5329" w:type="dxa"/>
            <w:vAlign w:val="center"/>
          </w:tcPr>
          <w:p w14:paraId="608ADC2E" w14:textId="27CC9989" w:rsidR="00CC3AFB" w:rsidRPr="008361E1" w:rsidRDefault="00B113EA" w:rsidP="00CC3AFB">
            <w:pPr>
              <w:spacing w:line="240" w:lineRule="auto"/>
              <w:jc w:val="both"/>
              <w:rPr>
                <w:ins w:id="560" w:author="Author"/>
                <w:noProof/>
                <w:color w:val="000000"/>
                <w:sz w:val="18"/>
                <w:szCs w:val="18"/>
                <w:lang w:val="en-GB"/>
              </w:rPr>
            </w:pPr>
            <w:ins w:id="561" w:author="Author">
              <w:r w:rsidRPr="008361E1">
                <w:rPr>
                  <w:noProof/>
                  <w:color w:val="000000"/>
                  <w:sz w:val="18"/>
                  <w:szCs w:val="18"/>
                  <w:lang w:val="en-GB"/>
                </w:rPr>
                <w:t xml:space="preserve">Reference </w:t>
              </w:r>
              <w:r w:rsidR="00CC3AFB" w:rsidRPr="008361E1">
                <w:rPr>
                  <w:noProof/>
                  <w:color w:val="000000"/>
                  <w:sz w:val="18"/>
                  <w:szCs w:val="18"/>
                  <w:lang w:val="en-GB"/>
                </w:rPr>
                <w:t>PM</w:t>
              </w:r>
              <w:r w:rsidR="00CC3AFB" w:rsidRPr="008361E1">
                <w:rPr>
                  <w:noProof/>
                  <w:color w:val="000000"/>
                  <w:sz w:val="18"/>
                  <w:szCs w:val="18"/>
                  <w:vertAlign w:val="subscript"/>
                  <w:lang w:val="en-GB"/>
                </w:rPr>
                <w:t>2.5</w:t>
              </w:r>
              <w:r w:rsidR="00CC3AFB" w:rsidRPr="008361E1">
                <w:rPr>
                  <w:noProof/>
                  <w:color w:val="000000"/>
                  <w:sz w:val="18"/>
                  <w:szCs w:val="18"/>
                  <w:lang w:val="en-GB"/>
                </w:rPr>
                <w:t xml:space="preserve"> emission factor of the tested brake</w:t>
              </w:r>
              <w:r w:rsidR="00057E39" w:rsidRPr="008361E1">
                <w:rPr>
                  <w:noProof/>
                  <w:color w:val="000000"/>
                  <w:sz w:val="18"/>
                  <w:szCs w:val="18"/>
                  <w:lang w:val="en-GB"/>
                </w:rPr>
                <w:t xml:space="preserve"> before applying the friction braking share coefficient</w:t>
              </w:r>
            </w:ins>
          </w:p>
        </w:tc>
        <w:tc>
          <w:tcPr>
            <w:tcW w:w="850" w:type="dxa"/>
            <w:vAlign w:val="center"/>
          </w:tcPr>
          <w:p w14:paraId="4A2DCCB8" w14:textId="7B6EA2B1" w:rsidR="00CC3AFB" w:rsidRPr="008361E1" w:rsidRDefault="00CC3AFB" w:rsidP="00CC3AFB">
            <w:pPr>
              <w:spacing w:line="240" w:lineRule="auto"/>
              <w:jc w:val="center"/>
              <w:rPr>
                <w:ins w:id="562" w:author="Author"/>
                <w:noProof/>
                <w:color w:val="000000"/>
                <w:sz w:val="18"/>
                <w:szCs w:val="18"/>
                <w:lang w:val="en-GB"/>
              </w:rPr>
            </w:pPr>
            <w:ins w:id="563" w:author="Author">
              <w:r w:rsidRPr="008361E1">
                <w:rPr>
                  <w:noProof/>
                  <w:color w:val="000000"/>
                  <w:sz w:val="18"/>
                  <w:szCs w:val="18"/>
                  <w:lang w:val="en-GB"/>
                </w:rPr>
                <w:t>mg/km</w:t>
              </w:r>
            </w:ins>
          </w:p>
        </w:tc>
      </w:tr>
      <w:tr w:rsidR="009E5BD4" w:rsidRPr="008361E1" w14:paraId="5FF54D27" w14:textId="77777777" w:rsidTr="00E46300">
        <w:trPr>
          <w:cantSplit/>
          <w:trHeight w:val="391"/>
          <w:jc w:val="center"/>
        </w:trPr>
        <w:tc>
          <w:tcPr>
            <w:tcW w:w="1191" w:type="dxa"/>
            <w:vAlign w:val="center"/>
          </w:tcPr>
          <w:p w14:paraId="487A50ED"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PM</w:t>
            </w:r>
            <w:r w:rsidRPr="008361E1">
              <w:rPr>
                <w:i/>
                <w:iCs/>
                <w:noProof/>
                <w:color w:val="000000"/>
                <w:sz w:val="18"/>
                <w:szCs w:val="18"/>
                <w:vertAlign w:val="subscript"/>
                <w:lang w:val="en-GB"/>
              </w:rPr>
              <w:t>2.5</w:t>
            </w:r>
            <w:r w:rsidRPr="008361E1">
              <w:rPr>
                <w:i/>
                <w:iCs/>
                <w:noProof/>
                <w:color w:val="000000"/>
                <w:sz w:val="18"/>
                <w:szCs w:val="18"/>
                <w:lang w:val="en-GB"/>
              </w:rPr>
              <w:t xml:space="preserve"> EF</w:t>
            </w:r>
          </w:p>
        </w:tc>
        <w:tc>
          <w:tcPr>
            <w:tcW w:w="5329" w:type="dxa"/>
            <w:vAlign w:val="center"/>
          </w:tcPr>
          <w:p w14:paraId="177F6BFE" w14:textId="638DC433" w:rsidR="003B3816" w:rsidRPr="008361E1" w:rsidRDefault="00CC3AFB" w:rsidP="00A64B42">
            <w:pPr>
              <w:spacing w:line="240" w:lineRule="auto"/>
              <w:jc w:val="both"/>
              <w:rPr>
                <w:noProof/>
                <w:color w:val="000000"/>
                <w:sz w:val="18"/>
                <w:szCs w:val="18"/>
                <w:lang w:val="en-GB"/>
              </w:rPr>
            </w:pPr>
            <w:ins w:id="564" w:author="Author">
              <w:r w:rsidRPr="008361E1">
                <w:rPr>
                  <w:noProof/>
                  <w:color w:val="000000"/>
                  <w:sz w:val="18"/>
                  <w:szCs w:val="18"/>
                  <w:lang w:val="en-GB"/>
                </w:rPr>
                <w:t xml:space="preserve">Final </w:t>
              </w:r>
            </w:ins>
            <w:r w:rsidR="003B3816" w:rsidRPr="008361E1">
              <w:rPr>
                <w:noProof/>
                <w:color w:val="000000"/>
                <w:sz w:val="18"/>
                <w:szCs w:val="18"/>
                <w:lang w:val="en-GB"/>
              </w:rPr>
              <w:t>PM</w:t>
            </w:r>
            <w:r w:rsidR="003B3816" w:rsidRPr="008361E1">
              <w:rPr>
                <w:noProof/>
                <w:color w:val="000000"/>
                <w:sz w:val="18"/>
                <w:szCs w:val="18"/>
                <w:vertAlign w:val="subscript"/>
                <w:lang w:val="en-GB"/>
              </w:rPr>
              <w:t>2.5</w:t>
            </w:r>
            <w:r w:rsidR="003B3816" w:rsidRPr="008361E1">
              <w:rPr>
                <w:noProof/>
                <w:color w:val="000000"/>
                <w:sz w:val="18"/>
                <w:szCs w:val="18"/>
                <w:lang w:val="en-GB"/>
              </w:rPr>
              <w:t xml:space="preserve"> emission factor </w:t>
            </w:r>
          </w:p>
        </w:tc>
        <w:tc>
          <w:tcPr>
            <w:tcW w:w="850" w:type="dxa"/>
            <w:vAlign w:val="center"/>
          </w:tcPr>
          <w:p w14:paraId="0E5EA53A"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mg/km</w:t>
            </w:r>
          </w:p>
        </w:tc>
      </w:tr>
      <w:tr w:rsidR="009E5BD4" w:rsidRPr="008361E1" w14:paraId="5E2C40AA" w14:textId="77777777" w:rsidTr="00E46300">
        <w:trPr>
          <w:cantSplit/>
          <w:trHeight w:val="391"/>
          <w:jc w:val="center"/>
        </w:trPr>
        <w:tc>
          <w:tcPr>
            <w:tcW w:w="1191" w:type="dxa"/>
            <w:vAlign w:val="center"/>
          </w:tcPr>
          <w:p w14:paraId="609DBC04"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PM</w:t>
            </w:r>
            <w:r w:rsidRPr="008361E1">
              <w:rPr>
                <w:i/>
                <w:iCs/>
                <w:noProof/>
                <w:color w:val="000000"/>
                <w:sz w:val="18"/>
                <w:szCs w:val="18"/>
                <w:vertAlign w:val="subscript"/>
                <w:lang w:val="en-GB"/>
              </w:rPr>
              <w:t>10</w:t>
            </w:r>
          </w:p>
        </w:tc>
        <w:tc>
          <w:tcPr>
            <w:tcW w:w="5329" w:type="dxa"/>
            <w:vAlign w:val="center"/>
          </w:tcPr>
          <w:p w14:paraId="1E42C00B" w14:textId="7998B0D8"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 xml:space="preserve">Particulate Matter </w:t>
            </w:r>
            <w:ins w:id="565" w:author="Author">
              <w:r w:rsidR="00B92855" w:rsidRPr="008361E1">
                <w:rPr>
                  <w:noProof/>
                  <w:color w:val="000000"/>
                  <w:sz w:val="18"/>
                  <w:szCs w:val="18"/>
                  <w:lang w:val="en-GB"/>
                </w:rPr>
                <w:t xml:space="preserve">mass </w:t>
              </w:r>
            </w:ins>
            <w:r w:rsidRPr="008361E1">
              <w:rPr>
                <w:noProof/>
                <w:color w:val="000000"/>
                <w:sz w:val="18"/>
                <w:szCs w:val="18"/>
                <w:lang w:val="en-GB"/>
              </w:rPr>
              <w:t>for aerosols with aerodynamic diameter below 10 µm</w:t>
            </w:r>
          </w:p>
        </w:tc>
        <w:tc>
          <w:tcPr>
            <w:tcW w:w="850" w:type="dxa"/>
            <w:vAlign w:val="center"/>
          </w:tcPr>
          <w:p w14:paraId="01CE30A1"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mg</w:t>
            </w:r>
          </w:p>
        </w:tc>
      </w:tr>
      <w:tr w:rsidR="00CC3AFB" w:rsidRPr="008361E1" w14:paraId="2DC25457" w14:textId="77777777" w:rsidTr="00E46300">
        <w:trPr>
          <w:cantSplit/>
          <w:trHeight w:val="391"/>
          <w:jc w:val="center"/>
          <w:ins w:id="566" w:author="Author"/>
        </w:trPr>
        <w:tc>
          <w:tcPr>
            <w:tcW w:w="1191" w:type="dxa"/>
            <w:vAlign w:val="center"/>
          </w:tcPr>
          <w:p w14:paraId="3F3A5DE1" w14:textId="1FA7205A" w:rsidR="00CC3AFB" w:rsidRPr="008361E1" w:rsidRDefault="00CC3AFB" w:rsidP="00B113EA">
            <w:pPr>
              <w:spacing w:line="240" w:lineRule="auto"/>
              <w:jc w:val="center"/>
              <w:rPr>
                <w:ins w:id="567" w:author="Author"/>
                <w:i/>
                <w:iCs/>
                <w:noProof/>
                <w:color w:val="000000"/>
                <w:sz w:val="18"/>
                <w:szCs w:val="18"/>
                <w:lang w:val="en-GB"/>
              </w:rPr>
            </w:pPr>
            <w:ins w:id="568" w:author="Author">
              <w:r w:rsidRPr="008361E1">
                <w:rPr>
                  <w:i/>
                  <w:iCs/>
                  <w:noProof/>
                  <w:color w:val="000000"/>
                  <w:sz w:val="18"/>
                  <w:szCs w:val="18"/>
                  <w:lang w:val="en-GB"/>
                </w:rPr>
                <w:t>PM</w:t>
              </w:r>
              <w:r w:rsidRPr="008361E1">
                <w:rPr>
                  <w:i/>
                  <w:iCs/>
                  <w:noProof/>
                  <w:color w:val="000000"/>
                  <w:sz w:val="18"/>
                  <w:szCs w:val="18"/>
                  <w:vertAlign w:val="subscript"/>
                  <w:lang w:val="en-GB"/>
                </w:rPr>
                <w:t>10</w:t>
              </w:r>
              <w:r w:rsidRPr="008361E1">
                <w:rPr>
                  <w:i/>
                  <w:iCs/>
                  <w:noProof/>
                  <w:color w:val="000000"/>
                  <w:sz w:val="18"/>
                  <w:szCs w:val="18"/>
                  <w:lang w:val="en-GB"/>
                </w:rPr>
                <w:t xml:space="preserve"> EF</w:t>
              </w:r>
              <w:r w:rsidR="00B113EA" w:rsidRPr="008361E1">
                <w:rPr>
                  <w:i/>
                  <w:iCs/>
                  <w:noProof/>
                  <w:color w:val="000000"/>
                  <w:sz w:val="18"/>
                  <w:szCs w:val="18"/>
                  <w:vertAlign w:val="subscript"/>
                  <w:lang w:val="en-GB"/>
                </w:rPr>
                <w:t>ref</w:t>
              </w:r>
            </w:ins>
          </w:p>
        </w:tc>
        <w:tc>
          <w:tcPr>
            <w:tcW w:w="5329" w:type="dxa"/>
            <w:vAlign w:val="center"/>
          </w:tcPr>
          <w:p w14:paraId="3D3052DC" w14:textId="5907719D" w:rsidR="00CC3AFB" w:rsidRPr="008361E1" w:rsidRDefault="00B113EA" w:rsidP="00CC3AFB">
            <w:pPr>
              <w:spacing w:line="240" w:lineRule="auto"/>
              <w:jc w:val="both"/>
              <w:rPr>
                <w:ins w:id="569" w:author="Author"/>
                <w:noProof/>
                <w:color w:val="000000"/>
                <w:sz w:val="18"/>
                <w:szCs w:val="18"/>
                <w:lang w:val="en-GB"/>
              </w:rPr>
            </w:pPr>
            <w:ins w:id="570" w:author="Author">
              <w:r w:rsidRPr="008361E1">
                <w:rPr>
                  <w:noProof/>
                  <w:color w:val="000000"/>
                  <w:sz w:val="18"/>
                  <w:szCs w:val="18"/>
                  <w:lang w:val="en-GB"/>
                </w:rPr>
                <w:t xml:space="preserve">Reference </w:t>
              </w:r>
              <w:r w:rsidR="00CC3AFB" w:rsidRPr="008361E1">
                <w:rPr>
                  <w:noProof/>
                  <w:color w:val="000000"/>
                  <w:sz w:val="18"/>
                  <w:szCs w:val="18"/>
                  <w:lang w:val="en-GB"/>
                </w:rPr>
                <w:t>PM</w:t>
              </w:r>
              <w:r w:rsidR="00CC3AFB" w:rsidRPr="008361E1">
                <w:rPr>
                  <w:noProof/>
                  <w:color w:val="000000"/>
                  <w:sz w:val="18"/>
                  <w:szCs w:val="18"/>
                  <w:vertAlign w:val="subscript"/>
                  <w:lang w:val="en-GB"/>
                </w:rPr>
                <w:t>10</w:t>
              </w:r>
              <w:r w:rsidR="00CC3AFB" w:rsidRPr="008361E1">
                <w:rPr>
                  <w:noProof/>
                  <w:color w:val="000000"/>
                  <w:sz w:val="18"/>
                  <w:szCs w:val="18"/>
                  <w:lang w:val="en-GB"/>
                </w:rPr>
                <w:t xml:space="preserve"> emission factor of the tested brake</w:t>
              </w:r>
              <w:r w:rsidR="00057E39" w:rsidRPr="008361E1">
                <w:rPr>
                  <w:noProof/>
                  <w:color w:val="000000"/>
                  <w:sz w:val="18"/>
                  <w:szCs w:val="18"/>
                  <w:lang w:val="en-GB"/>
                </w:rPr>
                <w:t xml:space="preserve"> before applying the friction braking share coefficient</w:t>
              </w:r>
            </w:ins>
          </w:p>
        </w:tc>
        <w:tc>
          <w:tcPr>
            <w:tcW w:w="850" w:type="dxa"/>
            <w:vAlign w:val="center"/>
          </w:tcPr>
          <w:p w14:paraId="01E79EC3" w14:textId="379E2F82" w:rsidR="00CC3AFB" w:rsidRPr="008361E1" w:rsidRDefault="00CC3AFB" w:rsidP="00CC3AFB">
            <w:pPr>
              <w:spacing w:line="240" w:lineRule="auto"/>
              <w:jc w:val="center"/>
              <w:rPr>
                <w:ins w:id="571" w:author="Author"/>
                <w:noProof/>
                <w:color w:val="000000"/>
                <w:sz w:val="18"/>
                <w:szCs w:val="18"/>
                <w:lang w:val="en-GB"/>
              </w:rPr>
            </w:pPr>
            <w:ins w:id="572" w:author="Author">
              <w:r w:rsidRPr="008361E1">
                <w:rPr>
                  <w:noProof/>
                  <w:color w:val="000000"/>
                  <w:sz w:val="18"/>
                  <w:szCs w:val="18"/>
                  <w:lang w:val="en-GB"/>
                </w:rPr>
                <w:t>mg/km</w:t>
              </w:r>
            </w:ins>
          </w:p>
        </w:tc>
      </w:tr>
      <w:tr w:rsidR="009E5BD4" w:rsidRPr="008361E1" w14:paraId="0EFC248D" w14:textId="77777777" w:rsidTr="00E46300">
        <w:trPr>
          <w:cantSplit/>
          <w:trHeight w:val="391"/>
          <w:jc w:val="center"/>
        </w:trPr>
        <w:tc>
          <w:tcPr>
            <w:tcW w:w="1191" w:type="dxa"/>
            <w:vAlign w:val="center"/>
          </w:tcPr>
          <w:p w14:paraId="62B9B218"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PM</w:t>
            </w:r>
            <w:r w:rsidRPr="008361E1">
              <w:rPr>
                <w:i/>
                <w:iCs/>
                <w:noProof/>
                <w:color w:val="000000"/>
                <w:sz w:val="18"/>
                <w:szCs w:val="18"/>
                <w:vertAlign w:val="subscript"/>
                <w:lang w:val="en-GB"/>
              </w:rPr>
              <w:t>10</w:t>
            </w:r>
            <w:r w:rsidRPr="008361E1">
              <w:rPr>
                <w:i/>
                <w:iCs/>
                <w:noProof/>
                <w:color w:val="000000"/>
                <w:sz w:val="18"/>
                <w:szCs w:val="18"/>
                <w:lang w:val="en-GB"/>
              </w:rPr>
              <w:t xml:space="preserve"> EF</w:t>
            </w:r>
          </w:p>
        </w:tc>
        <w:tc>
          <w:tcPr>
            <w:tcW w:w="5329" w:type="dxa"/>
            <w:vAlign w:val="center"/>
          </w:tcPr>
          <w:p w14:paraId="08F228A0" w14:textId="04FE8179" w:rsidR="003B3816" w:rsidRPr="008361E1" w:rsidRDefault="00CC3AFB" w:rsidP="00A64B42">
            <w:pPr>
              <w:spacing w:line="240" w:lineRule="auto"/>
              <w:jc w:val="both"/>
              <w:rPr>
                <w:noProof/>
                <w:color w:val="000000"/>
                <w:sz w:val="18"/>
                <w:szCs w:val="18"/>
                <w:lang w:val="en-GB"/>
              </w:rPr>
            </w:pPr>
            <w:ins w:id="573" w:author="Author">
              <w:r w:rsidRPr="008361E1">
                <w:rPr>
                  <w:noProof/>
                  <w:color w:val="000000"/>
                  <w:sz w:val="18"/>
                  <w:szCs w:val="18"/>
                  <w:lang w:val="en-GB"/>
                </w:rPr>
                <w:t xml:space="preserve">Final </w:t>
              </w:r>
            </w:ins>
            <w:r w:rsidR="003B3816" w:rsidRPr="008361E1">
              <w:rPr>
                <w:noProof/>
                <w:color w:val="000000"/>
                <w:sz w:val="18"/>
                <w:szCs w:val="18"/>
                <w:lang w:val="en-GB"/>
              </w:rPr>
              <w:t>PM</w:t>
            </w:r>
            <w:r w:rsidR="003B3816" w:rsidRPr="008361E1">
              <w:rPr>
                <w:noProof/>
                <w:color w:val="000000"/>
                <w:sz w:val="18"/>
                <w:szCs w:val="18"/>
                <w:vertAlign w:val="subscript"/>
                <w:lang w:val="en-GB"/>
              </w:rPr>
              <w:t>10</w:t>
            </w:r>
            <w:r w:rsidR="003B3816" w:rsidRPr="008361E1">
              <w:rPr>
                <w:noProof/>
                <w:color w:val="000000"/>
                <w:sz w:val="18"/>
                <w:szCs w:val="18"/>
                <w:lang w:val="en-GB"/>
              </w:rPr>
              <w:t xml:space="preserve"> emission factor</w:t>
            </w:r>
          </w:p>
        </w:tc>
        <w:tc>
          <w:tcPr>
            <w:tcW w:w="850" w:type="dxa"/>
            <w:vAlign w:val="center"/>
          </w:tcPr>
          <w:p w14:paraId="4D0D36CD"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mg/km</w:t>
            </w:r>
          </w:p>
        </w:tc>
      </w:tr>
      <w:tr w:rsidR="009E5BD4" w:rsidRPr="008361E1" w14:paraId="7503DB13" w14:textId="77777777" w:rsidTr="00E46300">
        <w:trPr>
          <w:cantSplit/>
          <w:trHeight w:val="391"/>
          <w:jc w:val="center"/>
        </w:trPr>
        <w:tc>
          <w:tcPr>
            <w:tcW w:w="1191" w:type="dxa"/>
            <w:vAlign w:val="center"/>
          </w:tcPr>
          <w:p w14:paraId="7A12F309"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PN</w:t>
            </w:r>
          </w:p>
        </w:tc>
        <w:tc>
          <w:tcPr>
            <w:tcW w:w="5329" w:type="dxa"/>
            <w:vAlign w:val="center"/>
          </w:tcPr>
          <w:p w14:paraId="44029ADA"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Particle number</w:t>
            </w:r>
          </w:p>
        </w:tc>
        <w:tc>
          <w:tcPr>
            <w:tcW w:w="850" w:type="dxa"/>
            <w:vAlign w:val="center"/>
          </w:tcPr>
          <w:p w14:paraId="32FB7D54"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1C86225F" w14:textId="77777777" w:rsidTr="00E46300">
        <w:trPr>
          <w:cantSplit/>
          <w:trHeight w:val="391"/>
          <w:jc w:val="center"/>
        </w:trPr>
        <w:tc>
          <w:tcPr>
            <w:tcW w:w="1191" w:type="dxa"/>
            <w:vAlign w:val="center"/>
          </w:tcPr>
          <w:p w14:paraId="2FF866C2"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PNC</w:t>
            </w:r>
          </w:p>
        </w:tc>
        <w:tc>
          <w:tcPr>
            <w:tcW w:w="5329" w:type="dxa"/>
            <w:vAlign w:val="center"/>
          </w:tcPr>
          <w:p w14:paraId="678AE7E2"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Particle number counter</w:t>
            </w:r>
          </w:p>
        </w:tc>
        <w:tc>
          <w:tcPr>
            <w:tcW w:w="850" w:type="dxa"/>
            <w:vAlign w:val="center"/>
          </w:tcPr>
          <w:p w14:paraId="56EEA6E9"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05EBA42A" w14:textId="77777777" w:rsidTr="00E46300">
        <w:trPr>
          <w:cantSplit/>
          <w:trHeight w:val="391"/>
          <w:jc w:val="center"/>
        </w:trPr>
        <w:tc>
          <w:tcPr>
            <w:tcW w:w="1191" w:type="dxa"/>
            <w:vAlign w:val="center"/>
          </w:tcPr>
          <w:p w14:paraId="60E1554D"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PTFE</w:t>
            </w:r>
          </w:p>
        </w:tc>
        <w:tc>
          <w:tcPr>
            <w:tcW w:w="5329" w:type="dxa"/>
            <w:vAlign w:val="center"/>
          </w:tcPr>
          <w:p w14:paraId="3F924D0E"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Poly tetra fluoroethylene</w:t>
            </w:r>
          </w:p>
        </w:tc>
        <w:tc>
          <w:tcPr>
            <w:tcW w:w="850" w:type="dxa"/>
            <w:vAlign w:val="center"/>
          </w:tcPr>
          <w:p w14:paraId="6AA2E302"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1BFF518D" w14:textId="77777777" w:rsidTr="00E46300">
        <w:trPr>
          <w:cantSplit/>
          <w:trHeight w:val="391"/>
          <w:jc w:val="center"/>
        </w:trPr>
        <w:tc>
          <w:tcPr>
            <w:tcW w:w="1191" w:type="dxa"/>
            <w:vAlign w:val="center"/>
          </w:tcPr>
          <w:p w14:paraId="3C0589F8"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PTT</w:t>
            </w:r>
          </w:p>
        </w:tc>
        <w:tc>
          <w:tcPr>
            <w:tcW w:w="5329" w:type="dxa"/>
            <w:vAlign w:val="center"/>
          </w:tcPr>
          <w:p w14:paraId="3B8AB71A"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Particle transfer tube</w:t>
            </w:r>
          </w:p>
        </w:tc>
        <w:tc>
          <w:tcPr>
            <w:tcW w:w="850" w:type="dxa"/>
            <w:vAlign w:val="center"/>
          </w:tcPr>
          <w:p w14:paraId="539F2946"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2A8332D4" w14:textId="77777777" w:rsidTr="00E46300">
        <w:trPr>
          <w:cantSplit/>
          <w:trHeight w:val="391"/>
          <w:jc w:val="center"/>
        </w:trPr>
        <w:tc>
          <w:tcPr>
            <w:tcW w:w="1191" w:type="dxa"/>
            <w:vAlign w:val="center"/>
          </w:tcPr>
          <w:p w14:paraId="2CE85003"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RA</w:t>
            </w:r>
          </w:p>
        </w:tc>
        <w:tc>
          <w:tcPr>
            <w:tcW w:w="5329" w:type="dxa"/>
            <w:vAlign w:val="center"/>
          </w:tcPr>
          <w:p w14:paraId="675248FF"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Vehicle rear axle</w:t>
            </w:r>
          </w:p>
        </w:tc>
        <w:tc>
          <w:tcPr>
            <w:tcW w:w="850" w:type="dxa"/>
            <w:vAlign w:val="center"/>
          </w:tcPr>
          <w:p w14:paraId="5AC74A88"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3A75D267" w14:textId="77777777" w:rsidTr="00E46300">
        <w:trPr>
          <w:cantSplit/>
          <w:trHeight w:val="391"/>
          <w:jc w:val="center"/>
        </w:trPr>
        <w:tc>
          <w:tcPr>
            <w:tcW w:w="1191" w:type="dxa"/>
            <w:vAlign w:val="center"/>
          </w:tcPr>
          <w:p w14:paraId="0641A651"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RAF</w:t>
            </w:r>
          </w:p>
        </w:tc>
        <w:tc>
          <w:tcPr>
            <w:tcW w:w="5329" w:type="dxa"/>
            <w:vAlign w:val="center"/>
          </w:tcPr>
          <w:p w14:paraId="1F9626DA"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Rear axle brake force distribution</w:t>
            </w:r>
          </w:p>
        </w:tc>
        <w:tc>
          <w:tcPr>
            <w:tcW w:w="850" w:type="dxa"/>
            <w:vAlign w:val="center"/>
          </w:tcPr>
          <w:p w14:paraId="5E5D403A"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6673CA" w:rsidRPr="008361E1" w14:paraId="514786CB" w14:textId="77777777" w:rsidTr="00E46300">
        <w:trPr>
          <w:cantSplit/>
          <w:trHeight w:val="391"/>
          <w:jc w:val="center"/>
          <w:ins w:id="574" w:author="Author"/>
        </w:trPr>
        <w:tc>
          <w:tcPr>
            <w:tcW w:w="1191" w:type="dxa"/>
            <w:vAlign w:val="center"/>
          </w:tcPr>
          <w:p w14:paraId="09EF2EAA" w14:textId="10B3A0C5" w:rsidR="006673CA" w:rsidRPr="008361E1" w:rsidRDefault="006673CA" w:rsidP="00A64B42">
            <w:pPr>
              <w:spacing w:line="240" w:lineRule="auto"/>
              <w:jc w:val="center"/>
              <w:rPr>
                <w:ins w:id="575" w:author="Author"/>
                <w:i/>
                <w:iCs/>
                <w:noProof/>
                <w:color w:val="000000"/>
                <w:sz w:val="18"/>
                <w:szCs w:val="18"/>
                <w:lang w:val="en-GB"/>
              </w:rPr>
            </w:pPr>
            <w:ins w:id="576" w:author="Author">
              <w:r w:rsidRPr="008361E1">
                <w:rPr>
                  <w:i/>
                  <w:iCs/>
                  <w:noProof/>
                  <w:color w:val="000000"/>
                  <w:sz w:val="18"/>
                  <w:szCs w:val="18"/>
                  <w:lang w:val="en-GB"/>
                </w:rPr>
                <w:t>REESS</w:t>
              </w:r>
            </w:ins>
          </w:p>
        </w:tc>
        <w:tc>
          <w:tcPr>
            <w:tcW w:w="5329" w:type="dxa"/>
            <w:vAlign w:val="center"/>
          </w:tcPr>
          <w:p w14:paraId="37DDE04B" w14:textId="524ACD0B" w:rsidR="006673CA" w:rsidRPr="008361E1" w:rsidRDefault="006673CA" w:rsidP="00A64B42">
            <w:pPr>
              <w:spacing w:line="240" w:lineRule="auto"/>
              <w:jc w:val="both"/>
              <w:rPr>
                <w:ins w:id="577" w:author="Author"/>
                <w:noProof/>
                <w:color w:val="000000"/>
                <w:sz w:val="18"/>
                <w:szCs w:val="18"/>
                <w:lang w:val="en-GB"/>
              </w:rPr>
            </w:pPr>
            <w:ins w:id="578" w:author="Author">
              <w:r w:rsidRPr="008361E1">
                <w:rPr>
                  <w:noProof/>
                  <w:color w:val="000000"/>
                  <w:sz w:val="18"/>
                  <w:szCs w:val="18"/>
                  <w:lang w:val="en-GB"/>
                </w:rPr>
                <w:t>Rechargeable electric energy storage system</w:t>
              </w:r>
            </w:ins>
          </w:p>
        </w:tc>
        <w:tc>
          <w:tcPr>
            <w:tcW w:w="850" w:type="dxa"/>
            <w:vAlign w:val="center"/>
          </w:tcPr>
          <w:p w14:paraId="55F2738B" w14:textId="0BCB0998" w:rsidR="006673CA" w:rsidRPr="008361E1" w:rsidRDefault="006673CA" w:rsidP="00A64B42">
            <w:pPr>
              <w:spacing w:line="240" w:lineRule="auto"/>
              <w:jc w:val="center"/>
              <w:rPr>
                <w:ins w:id="579" w:author="Author"/>
                <w:noProof/>
                <w:color w:val="000000"/>
                <w:sz w:val="18"/>
                <w:szCs w:val="18"/>
                <w:lang w:val="en-GB"/>
              </w:rPr>
            </w:pPr>
            <w:ins w:id="580" w:author="Author">
              <w:r w:rsidRPr="008361E1">
                <w:rPr>
                  <w:noProof/>
                  <w:color w:val="000000"/>
                  <w:sz w:val="18"/>
                  <w:szCs w:val="18"/>
                  <w:lang w:val="en-GB"/>
                </w:rPr>
                <w:t>-</w:t>
              </w:r>
            </w:ins>
          </w:p>
        </w:tc>
      </w:tr>
      <w:tr w:rsidR="009E5BD4" w:rsidRPr="008361E1" w14:paraId="7F96D6D1" w14:textId="77777777" w:rsidTr="00E46300">
        <w:trPr>
          <w:cantSplit/>
          <w:trHeight w:val="391"/>
          <w:jc w:val="center"/>
        </w:trPr>
        <w:tc>
          <w:tcPr>
            <w:tcW w:w="1191" w:type="dxa"/>
            <w:vAlign w:val="center"/>
          </w:tcPr>
          <w:p w14:paraId="55159162"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RH</w:t>
            </w:r>
          </w:p>
        </w:tc>
        <w:tc>
          <w:tcPr>
            <w:tcW w:w="5329" w:type="dxa"/>
            <w:vAlign w:val="center"/>
          </w:tcPr>
          <w:p w14:paraId="37773FE2"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Relative humidity</w:t>
            </w:r>
          </w:p>
        </w:tc>
        <w:tc>
          <w:tcPr>
            <w:tcW w:w="850" w:type="dxa"/>
            <w:vAlign w:val="center"/>
          </w:tcPr>
          <w:p w14:paraId="74DA8E6D"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4D3176D6" w14:textId="77777777" w:rsidTr="00E46300">
        <w:trPr>
          <w:cantSplit/>
          <w:trHeight w:val="391"/>
          <w:jc w:val="center"/>
        </w:trPr>
        <w:tc>
          <w:tcPr>
            <w:tcW w:w="1191" w:type="dxa"/>
            <w:vAlign w:val="center"/>
          </w:tcPr>
          <w:p w14:paraId="58BC0D6E"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RHC</w:t>
            </w:r>
          </w:p>
        </w:tc>
        <w:tc>
          <w:tcPr>
            <w:tcW w:w="5329" w:type="dxa"/>
            <w:vAlign w:val="center"/>
          </w:tcPr>
          <w:p w14:paraId="415C1864"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Right-hand corner of the vehicle</w:t>
            </w:r>
          </w:p>
        </w:tc>
        <w:tc>
          <w:tcPr>
            <w:tcW w:w="850" w:type="dxa"/>
            <w:vAlign w:val="center"/>
          </w:tcPr>
          <w:p w14:paraId="05208F98"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70BAFDE7" w14:textId="77777777" w:rsidTr="00E46300">
        <w:trPr>
          <w:cantSplit/>
          <w:trHeight w:val="391"/>
          <w:jc w:val="center"/>
        </w:trPr>
        <w:tc>
          <w:tcPr>
            <w:tcW w:w="1191" w:type="dxa"/>
            <w:vAlign w:val="center"/>
          </w:tcPr>
          <w:p w14:paraId="7DA8C78E"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SPN10</w:t>
            </w:r>
          </w:p>
        </w:tc>
        <w:tc>
          <w:tcPr>
            <w:tcW w:w="5329" w:type="dxa"/>
            <w:vAlign w:val="center"/>
          </w:tcPr>
          <w:p w14:paraId="4EFC8E4B"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Solid particle number concentration of particles larger than 10nm</w:t>
            </w:r>
          </w:p>
        </w:tc>
        <w:tc>
          <w:tcPr>
            <w:tcW w:w="850" w:type="dxa"/>
            <w:vAlign w:val="center"/>
          </w:tcPr>
          <w:p w14:paraId="49EBA8E4"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#/cm</w:t>
            </w:r>
            <w:r w:rsidRPr="008361E1">
              <w:rPr>
                <w:noProof/>
                <w:color w:val="000000"/>
                <w:sz w:val="18"/>
                <w:szCs w:val="18"/>
                <w:vertAlign w:val="superscript"/>
                <w:lang w:val="en-GB"/>
              </w:rPr>
              <w:t>3</w:t>
            </w:r>
          </w:p>
        </w:tc>
      </w:tr>
      <w:tr w:rsidR="00CC3AFB" w:rsidRPr="008361E1" w14:paraId="2176B0B3" w14:textId="77777777" w:rsidTr="00E46300">
        <w:trPr>
          <w:cantSplit/>
          <w:trHeight w:val="391"/>
          <w:jc w:val="center"/>
          <w:ins w:id="581" w:author="Author"/>
        </w:trPr>
        <w:tc>
          <w:tcPr>
            <w:tcW w:w="1191" w:type="dxa"/>
            <w:vAlign w:val="center"/>
          </w:tcPr>
          <w:p w14:paraId="034EE1B1" w14:textId="5823948C" w:rsidR="00CC3AFB" w:rsidRPr="008361E1" w:rsidRDefault="00CC3AFB" w:rsidP="00B113EA">
            <w:pPr>
              <w:spacing w:line="240" w:lineRule="auto"/>
              <w:jc w:val="center"/>
              <w:rPr>
                <w:ins w:id="582" w:author="Author"/>
                <w:i/>
                <w:iCs/>
                <w:noProof/>
                <w:color w:val="000000"/>
                <w:sz w:val="18"/>
                <w:szCs w:val="18"/>
                <w:lang w:val="en-GB"/>
              </w:rPr>
            </w:pPr>
            <w:ins w:id="583" w:author="Author">
              <w:r w:rsidRPr="008361E1">
                <w:rPr>
                  <w:i/>
                  <w:iCs/>
                  <w:noProof/>
                  <w:color w:val="000000"/>
                  <w:sz w:val="18"/>
                  <w:szCs w:val="18"/>
                  <w:lang w:val="en-GB"/>
                </w:rPr>
                <w:t>SPN10 EF</w:t>
              </w:r>
              <w:r w:rsidR="00B113EA" w:rsidRPr="008361E1">
                <w:rPr>
                  <w:i/>
                  <w:iCs/>
                  <w:noProof/>
                  <w:color w:val="000000"/>
                  <w:sz w:val="18"/>
                  <w:szCs w:val="18"/>
                  <w:vertAlign w:val="subscript"/>
                  <w:lang w:val="en-GB"/>
                </w:rPr>
                <w:t>ref</w:t>
              </w:r>
            </w:ins>
          </w:p>
        </w:tc>
        <w:tc>
          <w:tcPr>
            <w:tcW w:w="5329" w:type="dxa"/>
            <w:vAlign w:val="center"/>
          </w:tcPr>
          <w:p w14:paraId="0434E626" w14:textId="3FB30C4C" w:rsidR="00CC3AFB" w:rsidRPr="008361E1" w:rsidRDefault="00B113EA" w:rsidP="00CC3AFB">
            <w:pPr>
              <w:spacing w:line="240" w:lineRule="auto"/>
              <w:jc w:val="both"/>
              <w:rPr>
                <w:ins w:id="584" w:author="Author"/>
                <w:noProof/>
                <w:color w:val="000000"/>
                <w:sz w:val="18"/>
                <w:szCs w:val="18"/>
                <w:lang w:val="en-GB"/>
              </w:rPr>
            </w:pPr>
            <w:ins w:id="585" w:author="Author">
              <w:r w:rsidRPr="008361E1">
                <w:rPr>
                  <w:noProof/>
                  <w:color w:val="000000"/>
                  <w:sz w:val="18"/>
                  <w:szCs w:val="18"/>
                  <w:lang w:val="en-GB"/>
                </w:rPr>
                <w:t xml:space="preserve">Reference </w:t>
              </w:r>
              <w:r w:rsidR="00CC3AFB" w:rsidRPr="008361E1">
                <w:rPr>
                  <w:noProof/>
                  <w:color w:val="000000"/>
                  <w:sz w:val="18"/>
                  <w:szCs w:val="18"/>
                  <w:lang w:val="en-GB"/>
                </w:rPr>
                <w:t>SPN10 emission factor of the tested brake</w:t>
              </w:r>
              <w:r w:rsidR="003E439E" w:rsidRPr="008361E1">
                <w:rPr>
                  <w:noProof/>
                  <w:color w:val="000000"/>
                  <w:sz w:val="18"/>
                  <w:szCs w:val="18"/>
                  <w:lang w:val="en-GB"/>
                </w:rPr>
                <w:t xml:space="preserve"> before applying the friction braking share coefficient</w:t>
              </w:r>
            </w:ins>
          </w:p>
        </w:tc>
        <w:tc>
          <w:tcPr>
            <w:tcW w:w="850" w:type="dxa"/>
            <w:vAlign w:val="center"/>
          </w:tcPr>
          <w:p w14:paraId="7C6DF5AC" w14:textId="2C1D254E" w:rsidR="00CC3AFB" w:rsidRPr="008361E1" w:rsidRDefault="00CC3AFB" w:rsidP="00CC3AFB">
            <w:pPr>
              <w:spacing w:line="240" w:lineRule="auto"/>
              <w:jc w:val="center"/>
              <w:rPr>
                <w:ins w:id="586" w:author="Author"/>
                <w:noProof/>
                <w:color w:val="000000"/>
                <w:sz w:val="18"/>
                <w:szCs w:val="18"/>
                <w:lang w:val="en-GB"/>
              </w:rPr>
            </w:pPr>
            <w:ins w:id="587" w:author="Author">
              <w:r w:rsidRPr="008361E1">
                <w:rPr>
                  <w:noProof/>
                  <w:color w:val="000000"/>
                  <w:sz w:val="18"/>
                  <w:szCs w:val="18"/>
                  <w:lang w:val="en-GB"/>
                </w:rPr>
                <w:t>#/km</w:t>
              </w:r>
            </w:ins>
          </w:p>
        </w:tc>
      </w:tr>
      <w:tr w:rsidR="00CC3AFB" w:rsidRPr="008361E1" w14:paraId="52DBF499" w14:textId="77777777" w:rsidTr="00E46300">
        <w:trPr>
          <w:cantSplit/>
          <w:trHeight w:val="391"/>
          <w:jc w:val="center"/>
          <w:ins w:id="588" w:author="Author"/>
        </w:trPr>
        <w:tc>
          <w:tcPr>
            <w:tcW w:w="1191" w:type="dxa"/>
            <w:vAlign w:val="center"/>
          </w:tcPr>
          <w:p w14:paraId="61658E54" w14:textId="0253093C" w:rsidR="00CC3AFB" w:rsidRPr="008361E1" w:rsidRDefault="00CC3AFB" w:rsidP="00CC3AFB">
            <w:pPr>
              <w:spacing w:line="240" w:lineRule="auto"/>
              <w:jc w:val="center"/>
              <w:rPr>
                <w:ins w:id="589" w:author="Author"/>
                <w:i/>
                <w:iCs/>
                <w:noProof/>
                <w:color w:val="000000"/>
                <w:sz w:val="18"/>
                <w:szCs w:val="18"/>
                <w:lang w:val="en-GB"/>
              </w:rPr>
            </w:pPr>
            <w:ins w:id="590" w:author="Author">
              <w:r w:rsidRPr="008361E1">
                <w:rPr>
                  <w:i/>
                  <w:iCs/>
                  <w:noProof/>
                  <w:color w:val="000000"/>
                  <w:sz w:val="18"/>
                  <w:szCs w:val="18"/>
                  <w:lang w:val="en-GB"/>
                </w:rPr>
                <w:t>SPN10 EF</w:t>
              </w:r>
            </w:ins>
          </w:p>
        </w:tc>
        <w:tc>
          <w:tcPr>
            <w:tcW w:w="5329" w:type="dxa"/>
            <w:vAlign w:val="center"/>
          </w:tcPr>
          <w:p w14:paraId="10121B6A" w14:textId="08933EDF" w:rsidR="00CC3AFB" w:rsidRPr="008361E1" w:rsidRDefault="00CC3AFB" w:rsidP="00CC3AFB">
            <w:pPr>
              <w:spacing w:line="240" w:lineRule="auto"/>
              <w:jc w:val="both"/>
              <w:rPr>
                <w:ins w:id="591" w:author="Author"/>
                <w:noProof/>
                <w:color w:val="000000"/>
                <w:sz w:val="18"/>
                <w:szCs w:val="18"/>
                <w:lang w:val="en-GB"/>
              </w:rPr>
            </w:pPr>
            <w:ins w:id="592" w:author="Author">
              <w:r w:rsidRPr="008361E1">
                <w:rPr>
                  <w:noProof/>
                  <w:color w:val="000000"/>
                  <w:sz w:val="18"/>
                  <w:szCs w:val="18"/>
                  <w:lang w:val="en-GB"/>
                </w:rPr>
                <w:t>Final SPN10 emission factor</w:t>
              </w:r>
            </w:ins>
          </w:p>
        </w:tc>
        <w:tc>
          <w:tcPr>
            <w:tcW w:w="850" w:type="dxa"/>
            <w:vAlign w:val="center"/>
          </w:tcPr>
          <w:p w14:paraId="21B25E64" w14:textId="0BBBDE5C" w:rsidR="00CC3AFB" w:rsidRPr="008361E1" w:rsidRDefault="00CC3AFB" w:rsidP="00CC3AFB">
            <w:pPr>
              <w:spacing w:line="240" w:lineRule="auto"/>
              <w:jc w:val="center"/>
              <w:rPr>
                <w:ins w:id="593" w:author="Author"/>
                <w:noProof/>
                <w:color w:val="000000"/>
                <w:sz w:val="18"/>
                <w:szCs w:val="18"/>
                <w:lang w:val="en-GB"/>
              </w:rPr>
            </w:pPr>
            <w:ins w:id="594" w:author="Author">
              <w:r w:rsidRPr="008361E1">
                <w:rPr>
                  <w:noProof/>
                  <w:color w:val="000000"/>
                  <w:sz w:val="18"/>
                  <w:szCs w:val="18"/>
                  <w:lang w:val="en-GB"/>
                </w:rPr>
                <w:t>#/km</w:t>
              </w:r>
            </w:ins>
          </w:p>
        </w:tc>
      </w:tr>
      <w:tr w:rsidR="009E5BD4" w:rsidRPr="008361E1" w14:paraId="32832181" w14:textId="0A488949" w:rsidTr="00E46300">
        <w:trPr>
          <w:cantSplit/>
          <w:trHeight w:val="391"/>
          <w:jc w:val="center"/>
        </w:trPr>
        <w:tc>
          <w:tcPr>
            <w:tcW w:w="1191" w:type="dxa"/>
            <w:vAlign w:val="center"/>
          </w:tcPr>
          <w:p w14:paraId="50AB8745" w14:textId="34D2F645"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lastRenderedPageBreak/>
              <w:t>SAE</w:t>
            </w:r>
          </w:p>
        </w:tc>
        <w:tc>
          <w:tcPr>
            <w:tcW w:w="5329" w:type="dxa"/>
            <w:vAlign w:val="center"/>
          </w:tcPr>
          <w:p w14:paraId="5F7141C0" w14:textId="22BBBCF8"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Society of Automotive Engineers</w:t>
            </w:r>
          </w:p>
        </w:tc>
        <w:tc>
          <w:tcPr>
            <w:tcW w:w="850" w:type="dxa"/>
            <w:vAlign w:val="center"/>
          </w:tcPr>
          <w:p w14:paraId="16F43ADE" w14:textId="174D4479"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7E6BCDD1" w14:textId="77777777" w:rsidTr="00E46300">
        <w:trPr>
          <w:cantSplit/>
          <w:trHeight w:val="391"/>
          <w:jc w:val="center"/>
        </w:trPr>
        <w:tc>
          <w:tcPr>
            <w:tcW w:w="1191" w:type="dxa"/>
            <w:vAlign w:val="center"/>
          </w:tcPr>
          <w:p w14:paraId="6BA916F2"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SEE</w:t>
            </w:r>
          </w:p>
        </w:tc>
        <w:tc>
          <w:tcPr>
            <w:tcW w:w="5329" w:type="dxa"/>
            <w:vAlign w:val="center"/>
          </w:tcPr>
          <w:p w14:paraId="50E22DE3"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Standard error of estimate</w:t>
            </w:r>
          </w:p>
        </w:tc>
        <w:tc>
          <w:tcPr>
            <w:tcW w:w="850" w:type="dxa"/>
            <w:vAlign w:val="center"/>
          </w:tcPr>
          <w:p w14:paraId="10072D91"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1003E046" w14:textId="77777777" w:rsidTr="00E46300">
        <w:trPr>
          <w:cantSplit/>
          <w:trHeight w:val="391"/>
          <w:jc w:val="center"/>
        </w:trPr>
        <w:tc>
          <w:tcPr>
            <w:tcW w:w="1191" w:type="dxa"/>
            <w:vAlign w:val="center"/>
          </w:tcPr>
          <w:p w14:paraId="08C3C955"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TPN10</w:t>
            </w:r>
          </w:p>
        </w:tc>
        <w:tc>
          <w:tcPr>
            <w:tcW w:w="5329" w:type="dxa"/>
            <w:vAlign w:val="center"/>
          </w:tcPr>
          <w:p w14:paraId="5A0F85D6"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Total particle number concentration of particles larger than 10nm</w:t>
            </w:r>
          </w:p>
        </w:tc>
        <w:tc>
          <w:tcPr>
            <w:tcW w:w="850" w:type="dxa"/>
            <w:vAlign w:val="center"/>
          </w:tcPr>
          <w:p w14:paraId="208E5948"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#/cm</w:t>
            </w:r>
            <w:r w:rsidRPr="008361E1">
              <w:rPr>
                <w:noProof/>
                <w:color w:val="000000"/>
                <w:sz w:val="18"/>
                <w:szCs w:val="18"/>
                <w:vertAlign w:val="superscript"/>
                <w:lang w:val="en-GB"/>
              </w:rPr>
              <w:t>3</w:t>
            </w:r>
          </w:p>
        </w:tc>
      </w:tr>
      <w:tr w:rsidR="00CC3AFB" w:rsidRPr="008361E1" w14:paraId="4F330777" w14:textId="77777777" w:rsidTr="00E46300">
        <w:trPr>
          <w:cantSplit/>
          <w:trHeight w:val="391"/>
          <w:jc w:val="center"/>
          <w:ins w:id="595" w:author="Author"/>
        </w:trPr>
        <w:tc>
          <w:tcPr>
            <w:tcW w:w="1191" w:type="dxa"/>
            <w:vAlign w:val="center"/>
          </w:tcPr>
          <w:p w14:paraId="2F2DE7AA" w14:textId="4D9B79B5" w:rsidR="00CC3AFB" w:rsidRPr="008361E1" w:rsidRDefault="00CC3AFB" w:rsidP="00B113EA">
            <w:pPr>
              <w:spacing w:line="240" w:lineRule="auto"/>
              <w:jc w:val="center"/>
              <w:rPr>
                <w:ins w:id="596" w:author="Author"/>
                <w:i/>
                <w:iCs/>
                <w:noProof/>
                <w:color w:val="000000"/>
                <w:sz w:val="18"/>
                <w:szCs w:val="18"/>
                <w:lang w:val="en-GB"/>
              </w:rPr>
            </w:pPr>
            <w:ins w:id="597" w:author="Author">
              <w:r w:rsidRPr="008361E1">
                <w:rPr>
                  <w:i/>
                  <w:iCs/>
                  <w:noProof/>
                  <w:color w:val="000000"/>
                  <w:sz w:val="18"/>
                  <w:szCs w:val="18"/>
                  <w:lang w:val="en-GB"/>
                </w:rPr>
                <w:t>TPN10 EF</w:t>
              </w:r>
              <w:r w:rsidR="00B113EA" w:rsidRPr="008361E1">
                <w:rPr>
                  <w:i/>
                  <w:iCs/>
                  <w:noProof/>
                  <w:color w:val="000000"/>
                  <w:sz w:val="18"/>
                  <w:szCs w:val="18"/>
                  <w:vertAlign w:val="subscript"/>
                  <w:lang w:val="en-GB"/>
                </w:rPr>
                <w:t>ref</w:t>
              </w:r>
            </w:ins>
          </w:p>
        </w:tc>
        <w:tc>
          <w:tcPr>
            <w:tcW w:w="5329" w:type="dxa"/>
            <w:vAlign w:val="center"/>
          </w:tcPr>
          <w:p w14:paraId="0F1D3143" w14:textId="57A875ED" w:rsidR="00CC3AFB" w:rsidRPr="008361E1" w:rsidRDefault="00B113EA" w:rsidP="00CC3AFB">
            <w:pPr>
              <w:spacing w:line="240" w:lineRule="auto"/>
              <w:jc w:val="both"/>
              <w:rPr>
                <w:ins w:id="598" w:author="Author"/>
                <w:noProof/>
                <w:color w:val="000000"/>
                <w:sz w:val="18"/>
                <w:szCs w:val="18"/>
                <w:lang w:val="en-GB"/>
              </w:rPr>
            </w:pPr>
            <w:ins w:id="599" w:author="Author">
              <w:r w:rsidRPr="008361E1">
                <w:rPr>
                  <w:noProof/>
                  <w:color w:val="000000"/>
                  <w:sz w:val="18"/>
                  <w:szCs w:val="18"/>
                  <w:lang w:val="en-GB"/>
                </w:rPr>
                <w:t xml:space="preserve">Reference </w:t>
              </w:r>
              <w:r w:rsidR="00CC3AFB" w:rsidRPr="008361E1">
                <w:rPr>
                  <w:noProof/>
                  <w:color w:val="000000"/>
                  <w:sz w:val="18"/>
                  <w:szCs w:val="18"/>
                  <w:lang w:val="en-GB"/>
                </w:rPr>
                <w:t>TPN10 emission factor of the tested brake</w:t>
              </w:r>
              <w:r w:rsidR="003E439E" w:rsidRPr="008361E1">
                <w:rPr>
                  <w:noProof/>
                  <w:color w:val="000000"/>
                  <w:sz w:val="18"/>
                  <w:szCs w:val="18"/>
                  <w:lang w:val="en-GB"/>
                </w:rPr>
                <w:t xml:space="preserve"> before applying the friction braking share coefficient</w:t>
              </w:r>
            </w:ins>
          </w:p>
        </w:tc>
        <w:tc>
          <w:tcPr>
            <w:tcW w:w="850" w:type="dxa"/>
            <w:vAlign w:val="center"/>
          </w:tcPr>
          <w:p w14:paraId="6DF79C45" w14:textId="43FB11AE" w:rsidR="00CC3AFB" w:rsidRPr="008361E1" w:rsidRDefault="00CC3AFB" w:rsidP="00CC3AFB">
            <w:pPr>
              <w:spacing w:line="240" w:lineRule="auto"/>
              <w:jc w:val="center"/>
              <w:rPr>
                <w:ins w:id="600" w:author="Author"/>
                <w:noProof/>
                <w:color w:val="000000"/>
                <w:sz w:val="18"/>
                <w:szCs w:val="18"/>
                <w:lang w:val="en-GB"/>
              </w:rPr>
            </w:pPr>
            <w:ins w:id="601" w:author="Author">
              <w:r w:rsidRPr="008361E1">
                <w:rPr>
                  <w:noProof/>
                  <w:color w:val="000000"/>
                  <w:sz w:val="18"/>
                  <w:szCs w:val="18"/>
                  <w:lang w:val="en-GB"/>
                </w:rPr>
                <w:t>#/km</w:t>
              </w:r>
            </w:ins>
          </w:p>
        </w:tc>
      </w:tr>
      <w:tr w:rsidR="00CC3AFB" w:rsidRPr="008361E1" w14:paraId="48EBE9A3" w14:textId="77777777" w:rsidTr="00E46300">
        <w:trPr>
          <w:cantSplit/>
          <w:trHeight w:val="391"/>
          <w:jc w:val="center"/>
          <w:ins w:id="602" w:author="Author"/>
        </w:trPr>
        <w:tc>
          <w:tcPr>
            <w:tcW w:w="1191" w:type="dxa"/>
            <w:vAlign w:val="center"/>
          </w:tcPr>
          <w:p w14:paraId="73B23891" w14:textId="33A33948" w:rsidR="00CC3AFB" w:rsidRPr="008361E1" w:rsidRDefault="00CC3AFB" w:rsidP="00CC3AFB">
            <w:pPr>
              <w:spacing w:line="240" w:lineRule="auto"/>
              <w:jc w:val="center"/>
              <w:rPr>
                <w:ins w:id="603" w:author="Author"/>
                <w:i/>
                <w:iCs/>
                <w:noProof/>
                <w:color w:val="000000"/>
                <w:sz w:val="18"/>
                <w:szCs w:val="18"/>
                <w:lang w:val="en-GB"/>
              </w:rPr>
            </w:pPr>
            <w:ins w:id="604" w:author="Author">
              <w:r w:rsidRPr="008361E1">
                <w:rPr>
                  <w:i/>
                  <w:iCs/>
                  <w:noProof/>
                  <w:color w:val="000000"/>
                  <w:sz w:val="18"/>
                  <w:szCs w:val="18"/>
                  <w:lang w:val="en-GB"/>
                </w:rPr>
                <w:t>TPN10 EF</w:t>
              </w:r>
            </w:ins>
          </w:p>
        </w:tc>
        <w:tc>
          <w:tcPr>
            <w:tcW w:w="5329" w:type="dxa"/>
            <w:vAlign w:val="center"/>
          </w:tcPr>
          <w:p w14:paraId="173118CD" w14:textId="711CA059" w:rsidR="00CC3AFB" w:rsidRPr="008361E1" w:rsidRDefault="00CC3AFB" w:rsidP="00CC3AFB">
            <w:pPr>
              <w:spacing w:line="240" w:lineRule="auto"/>
              <w:jc w:val="both"/>
              <w:rPr>
                <w:ins w:id="605" w:author="Author"/>
                <w:noProof/>
                <w:color w:val="000000"/>
                <w:sz w:val="18"/>
                <w:szCs w:val="18"/>
                <w:lang w:val="en-GB"/>
              </w:rPr>
            </w:pPr>
            <w:ins w:id="606" w:author="Author">
              <w:r w:rsidRPr="008361E1">
                <w:rPr>
                  <w:noProof/>
                  <w:color w:val="000000"/>
                  <w:sz w:val="18"/>
                  <w:szCs w:val="18"/>
                  <w:lang w:val="en-GB"/>
                </w:rPr>
                <w:t>Final TPN10 emission factor</w:t>
              </w:r>
            </w:ins>
          </w:p>
        </w:tc>
        <w:tc>
          <w:tcPr>
            <w:tcW w:w="850" w:type="dxa"/>
            <w:vAlign w:val="center"/>
          </w:tcPr>
          <w:p w14:paraId="51912958" w14:textId="35742506" w:rsidR="00CC3AFB" w:rsidRPr="008361E1" w:rsidRDefault="00CC3AFB" w:rsidP="00CC3AFB">
            <w:pPr>
              <w:spacing w:line="240" w:lineRule="auto"/>
              <w:jc w:val="center"/>
              <w:rPr>
                <w:ins w:id="607" w:author="Author"/>
                <w:noProof/>
                <w:color w:val="000000"/>
                <w:sz w:val="18"/>
                <w:szCs w:val="18"/>
                <w:lang w:val="en-GB"/>
              </w:rPr>
            </w:pPr>
            <w:ins w:id="608" w:author="Author">
              <w:r w:rsidRPr="008361E1">
                <w:rPr>
                  <w:noProof/>
                  <w:color w:val="000000"/>
                  <w:sz w:val="18"/>
                  <w:szCs w:val="18"/>
                  <w:lang w:val="en-GB"/>
                </w:rPr>
                <w:t>#/km</w:t>
              </w:r>
            </w:ins>
          </w:p>
        </w:tc>
      </w:tr>
      <w:tr w:rsidR="009E5BD4" w:rsidRPr="008361E1" w14:paraId="48CE700F" w14:textId="77777777" w:rsidTr="00E46300">
        <w:trPr>
          <w:cantSplit/>
          <w:trHeight w:val="391"/>
          <w:jc w:val="center"/>
        </w:trPr>
        <w:tc>
          <w:tcPr>
            <w:tcW w:w="1191" w:type="dxa"/>
            <w:vAlign w:val="center"/>
          </w:tcPr>
          <w:p w14:paraId="7FBF8AFC"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ULPA</w:t>
            </w:r>
          </w:p>
        </w:tc>
        <w:tc>
          <w:tcPr>
            <w:tcW w:w="5329" w:type="dxa"/>
            <w:vAlign w:val="center"/>
          </w:tcPr>
          <w:p w14:paraId="7243D02B"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Ultra-low particulate air</w:t>
            </w:r>
          </w:p>
        </w:tc>
        <w:tc>
          <w:tcPr>
            <w:tcW w:w="850" w:type="dxa"/>
            <w:vAlign w:val="center"/>
          </w:tcPr>
          <w:p w14:paraId="2E95EDBE"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338F65CA" w14:textId="77777777" w:rsidTr="00E46300">
        <w:trPr>
          <w:cantSplit/>
          <w:trHeight w:val="391"/>
          <w:jc w:val="center"/>
        </w:trPr>
        <w:tc>
          <w:tcPr>
            <w:tcW w:w="1191" w:type="dxa"/>
            <w:vAlign w:val="center"/>
          </w:tcPr>
          <w:p w14:paraId="32ADC7B7"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UN GTR</w:t>
            </w:r>
          </w:p>
        </w:tc>
        <w:tc>
          <w:tcPr>
            <w:tcW w:w="5329" w:type="dxa"/>
            <w:vAlign w:val="center"/>
          </w:tcPr>
          <w:p w14:paraId="4FD39045"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United Nations Global technical regulation</w:t>
            </w:r>
          </w:p>
        </w:tc>
        <w:tc>
          <w:tcPr>
            <w:tcW w:w="850" w:type="dxa"/>
            <w:vAlign w:val="center"/>
          </w:tcPr>
          <w:p w14:paraId="02528A47"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38775386" w14:textId="77777777" w:rsidTr="00E46300">
        <w:trPr>
          <w:cantSplit/>
          <w:trHeight w:val="391"/>
          <w:jc w:val="center"/>
        </w:trPr>
        <w:tc>
          <w:tcPr>
            <w:tcW w:w="1191" w:type="dxa"/>
            <w:tcBorders>
              <w:bottom w:val="single" w:sz="4" w:space="0" w:color="auto"/>
            </w:tcBorders>
            <w:vAlign w:val="center"/>
          </w:tcPr>
          <w:p w14:paraId="1F40BF5E"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VPR</w:t>
            </w:r>
          </w:p>
        </w:tc>
        <w:tc>
          <w:tcPr>
            <w:tcW w:w="5329" w:type="dxa"/>
            <w:tcBorders>
              <w:bottom w:val="single" w:sz="4" w:space="0" w:color="auto"/>
            </w:tcBorders>
            <w:vAlign w:val="center"/>
          </w:tcPr>
          <w:p w14:paraId="11FA407C"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Volatile particle remover</w:t>
            </w:r>
          </w:p>
        </w:tc>
        <w:tc>
          <w:tcPr>
            <w:tcW w:w="850" w:type="dxa"/>
            <w:tcBorders>
              <w:bottom w:val="single" w:sz="4" w:space="0" w:color="auto"/>
            </w:tcBorders>
            <w:vAlign w:val="center"/>
          </w:tcPr>
          <w:p w14:paraId="48888586"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r w:rsidR="009E5BD4" w:rsidRPr="008361E1" w14:paraId="491E4CCD" w14:textId="77777777" w:rsidTr="00E46300">
        <w:trPr>
          <w:cantSplit/>
          <w:trHeight w:val="391"/>
          <w:jc w:val="center"/>
        </w:trPr>
        <w:tc>
          <w:tcPr>
            <w:tcW w:w="1191" w:type="dxa"/>
            <w:tcBorders>
              <w:bottom w:val="single" w:sz="12" w:space="0" w:color="auto"/>
            </w:tcBorders>
            <w:vAlign w:val="center"/>
          </w:tcPr>
          <w:p w14:paraId="54CC2075" w14:textId="77777777" w:rsidR="003B3816" w:rsidRPr="008361E1" w:rsidRDefault="003B3816" w:rsidP="00A64B42">
            <w:pPr>
              <w:spacing w:line="240" w:lineRule="auto"/>
              <w:jc w:val="center"/>
              <w:rPr>
                <w:i/>
                <w:iCs/>
                <w:noProof/>
                <w:color w:val="000000"/>
                <w:sz w:val="18"/>
                <w:szCs w:val="18"/>
                <w:lang w:val="en-GB"/>
              </w:rPr>
            </w:pPr>
            <w:r w:rsidRPr="008361E1">
              <w:rPr>
                <w:i/>
                <w:iCs/>
                <w:noProof/>
                <w:color w:val="000000"/>
                <w:sz w:val="18"/>
                <w:szCs w:val="18"/>
                <w:lang w:val="en-GB"/>
              </w:rPr>
              <w:t>WLTP</w:t>
            </w:r>
          </w:p>
        </w:tc>
        <w:tc>
          <w:tcPr>
            <w:tcW w:w="5329" w:type="dxa"/>
            <w:tcBorders>
              <w:bottom w:val="single" w:sz="12" w:space="0" w:color="auto"/>
            </w:tcBorders>
            <w:vAlign w:val="center"/>
          </w:tcPr>
          <w:p w14:paraId="36060E1C" w14:textId="77777777" w:rsidR="003B3816" w:rsidRPr="008361E1" w:rsidRDefault="003B3816" w:rsidP="00A64B42">
            <w:pPr>
              <w:spacing w:line="240" w:lineRule="auto"/>
              <w:jc w:val="both"/>
              <w:rPr>
                <w:noProof/>
                <w:color w:val="000000"/>
                <w:sz w:val="18"/>
                <w:szCs w:val="18"/>
                <w:lang w:val="en-GB"/>
              </w:rPr>
            </w:pPr>
            <w:r w:rsidRPr="008361E1">
              <w:rPr>
                <w:noProof/>
                <w:color w:val="000000"/>
                <w:sz w:val="18"/>
                <w:szCs w:val="18"/>
                <w:lang w:val="en-GB"/>
              </w:rPr>
              <w:t>World-wide harmonized light vehicle test procedure</w:t>
            </w:r>
          </w:p>
        </w:tc>
        <w:tc>
          <w:tcPr>
            <w:tcW w:w="850" w:type="dxa"/>
            <w:tcBorders>
              <w:bottom w:val="single" w:sz="12" w:space="0" w:color="auto"/>
            </w:tcBorders>
            <w:vAlign w:val="center"/>
          </w:tcPr>
          <w:p w14:paraId="21580757" w14:textId="77777777" w:rsidR="003B3816" w:rsidRPr="008361E1" w:rsidRDefault="003B3816" w:rsidP="00A64B42">
            <w:pPr>
              <w:spacing w:line="240" w:lineRule="auto"/>
              <w:jc w:val="center"/>
              <w:rPr>
                <w:noProof/>
                <w:color w:val="000000"/>
                <w:sz w:val="18"/>
                <w:szCs w:val="18"/>
                <w:lang w:val="en-GB"/>
              </w:rPr>
            </w:pPr>
            <w:r w:rsidRPr="008361E1">
              <w:rPr>
                <w:noProof/>
                <w:color w:val="000000"/>
                <w:sz w:val="18"/>
                <w:szCs w:val="18"/>
                <w:lang w:val="en-GB"/>
              </w:rPr>
              <w:t>-</w:t>
            </w:r>
          </w:p>
        </w:tc>
      </w:tr>
    </w:tbl>
    <w:p w14:paraId="2A753728" w14:textId="77777777" w:rsidR="003B3816" w:rsidRPr="008361E1" w:rsidRDefault="003B3816" w:rsidP="00A64B42">
      <w:pPr>
        <w:pStyle w:val="Heading3"/>
        <w:spacing w:before="240" w:after="120"/>
        <w:ind w:left="2268" w:hanging="1134"/>
        <w:rPr>
          <w:b/>
          <w:noProof/>
          <w:color w:val="0D0D0D" w:themeColor="text1" w:themeTint="F2"/>
        </w:rPr>
      </w:pPr>
      <w:bookmarkStart w:id="609" w:name="_Toc117167499"/>
      <w:r w:rsidRPr="008361E1">
        <w:rPr>
          <w:b/>
          <w:noProof/>
          <w:color w:val="0D0D0D" w:themeColor="text1" w:themeTint="F2"/>
        </w:rPr>
        <w:t>4.2</w:t>
      </w:r>
      <w:r w:rsidR="00DA2AC1" w:rsidRPr="008361E1">
        <w:rPr>
          <w:b/>
          <w:noProof/>
          <w:color w:val="0D0D0D" w:themeColor="text1" w:themeTint="F2"/>
        </w:rPr>
        <w:t>.</w:t>
      </w:r>
      <w:r w:rsidRPr="008361E1">
        <w:rPr>
          <w:b/>
          <w:noProof/>
          <w:color w:val="0D0D0D" w:themeColor="text1" w:themeTint="F2"/>
        </w:rPr>
        <w:tab/>
      </w:r>
      <w:r w:rsidR="003E6A94" w:rsidRPr="008361E1">
        <w:rPr>
          <w:b/>
          <w:noProof/>
          <w:color w:val="0D0D0D" w:themeColor="text1" w:themeTint="F2"/>
        </w:rPr>
        <w:t>Symbols</w:t>
      </w:r>
      <w:bookmarkEnd w:id="609"/>
    </w:p>
    <w:p w14:paraId="6DD1B579" w14:textId="77777777" w:rsidR="007F0B93" w:rsidRPr="008361E1" w:rsidRDefault="00924796" w:rsidP="00A64B42">
      <w:pPr>
        <w:spacing w:after="120"/>
        <w:ind w:left="2268" w:right="1134"/>
        <w:jc w:val="both"/>
        <w:rPr>
          <w:noProof/>
          <w:color w:val="0D0D0D" w:themeColor="text1" w:themeTint="F2"/>
        </w:rPr>
      </w:pPr>
      <w:r w:rsidRPr="008361E1">
        <w:rPr>
          <w:noProof/>
          <w:color w:val="0D0D0D" w:themeColor="text1" w:themeTint="F2"/>
        </w:rPr>
        <w:t>Table 4.2</w:t>
      </w:r>
      <w:r w:rsidR="00E52D1F" w:rsidRPr="008361E1">
        <w:rPr>
          <w:noProof/>
          <w:color w:val="0D0D0D" w:themeColor="text1" w:themeTint="F2"/>
        </w:rPr>
        <w:t>.</w:t>
      </w:r>
      <w:r w:rsidRPr="008361E1">
        <w:rPr>
          <w:noProof/>
          <w:color w:val="0D0D0D" w:themeColor="text1" w:themeTint="F2"/>
        </w:rPr>
        <w:t xml:space="preserve"> provides a list of the symbols</w:t>
      </w:r>
      <w:r w:rsidR="00990B2F" w:rsidRPr="008361E1">
        <w:rPr>
          <w:noProof/>
          <w:color w:val="0D0D0D" w:themeColor="text1" w:themeTint="F2"/>
        </w:rPr>
        <w:t>,</w:t>
      </w:r>
      <w:r w:rsidRPr="008361E1">
        <w:rPr>
          <w:noProof/>
          <w:color w:val="0D0D0D" w:themeColor="text1" w:themeTint="F2"/>
        </w:rPr>
        <w:t xml:space="preserve"> a short description</w:t>
      </w:r>
      <w:r w:rsidR="00990B2F" w:rsidRPr="008361E1">
        <w:rPr>
          <w:noProof/>
          <w:color w:val="0D0D0D" w:themeColor="text1" w:themeTint="F2"/>
        </w:rPr>
        <w:t>,</w:t>
      </w:r>
      <w:r w:rsidRPr="008361E1">
        <w:rPr>
          <w:noProof/>
          <w:color w:val="0D0D0D" w:themeColor="text1" w:themeTint="F2"/>
        </w:rPr>
        <w:t xml:space="preserve"> and the units of the symbols as applied in this UN GTR.</w:t>
      </w:r>
    </w:p>
    <w:p w14:paraId="212BC8C9" w14:textId="77777777" w:rsidR="003B3816" w:rsidRPr="008361E1" w:rsidRDefault="003B3816" w:rsidP="00A64B42">
      <w:pPr>
        <w:spacing w:after="120"/>
        <w:ind w:left="1134"/>
        <w:rPr>
          <w:b/>
          <w:noProof/>
          <w:lang w:eastAsia="ja-JP"/>
        </w:rPr>
      </w:pPr>
      <w:r w:rsidRPr="008361E1">
        <w:rPr>
          <w:bCs/>
          <w:noProof/>
          <w:color w:val="0D0D0D" w:themeColor="text1" w:themeTint="F2"/>
        </w:rPr>
        <w:t>Table 4.2</w:t>
      </w:r>
      <w:r w:rsidR="00DA2AC1" w:rsidRPr="008361E1">
        <w:rPr>
          <w:bCs/>
          <w:noProof/>
          <w:color w:val="0D0D0D" w:themeColor="text1" w:themeTint="F2"/>
        </w:rPr>
        <w:t>.</w:t>
      </w:r>
      <w:r w:rsidR="00D00AA4" w:rsidRPr="008361E1">
        <w:rPr>
          <w:bCs/>
          <w:noProof/>
          <w:color w:val="0D0D0D" w:themeColor="text1" w:themeTint="F2"/>
        </w:rPr>
        <w:br/>
      </w:r>
      <w:r w:rsidRPr="008361E1">
        <w:rPr>
          <w:b/>
          <w:bCs/>
          <w:noProof/>
          <w:color w:val="0D0D0D" w:themeColor="text1" w:themeTint="F2"/>
        </w:rPr>
        <w:t>Symbols</w:t>
      </w:r>
    </w:p>
    <w:tbl>
      <w:tblPr>
        <w:tblStyle w:val="TableGrid20"/>
        <w:tblW w:w="7370" w:type="dxa"/>
        <w:jc w:val="center"/>
        <w:tblLook w:val="04A0" w:firstRow="1" w:lastRow="0" w:firstColumn="1" w:lastColumn="0" w:noHBand="0" w:noVBand="1"/>
      </w:tblPr>
      <w:tblGrid>
        <w:gridCol w:w="1134"/>
        <w:gridCol w:w="5386"/>
        <w:gridCol w:w="850"/>
      </w:tblGrid>
      <w:tr w:rsidR="00EF0770" w:rsidRPr="008361E1" w14:paraId="15527091" w14:textId="77777777" w:rsidTr="005E2C06">
        <w:trPr>
          <w:cantSplit/>
          <w:trHeight w:val="397"/>
          <w:tblHeader/>
          <w:jc w:val="center"/>
        </w:trPr>
        <w:tc>
          <w:tcPr>
            <w:tcW w:w="1134" w:type="dxa"/>
            <w:tcBorders>
              <w:bottom w:val="single" w:sz="12" w:space="0" w:color="auto"/>
            </w:tcBorders>
            <w:vAlign w:val="center"/>
          </w:tcPr>
          <w:p w14:paraId="27C29B2A" w14:textId="77777777" w:rsidR="003B3816" w:rsidRPr="008361E1" w:rsidRDefault="003B3816" w:rsidP="00406E24">
            <w:pPr>
              <w:suppressAutoHyphens w:val="0"/>
              <w:overflowPunct w:val="0"/>
              <w:autoSpaceDE w:val="0"/>
              <w:autoSpaceDN w:val="0"/>
              <w:adjustRightInd w:val="0"/>
              <w:spacing w:before="80" w:after="80" w:line="200" w:lineRule="exact"/>
              <w:jc w:val="center"/>
              <w:textAlignment w:val="baseline"/>
              <w:rPr>
                <w:i/>
                <w:iCs/>
                <w:noProof/>
                <w:sz w:val="16"/>
                <w:szCs w:val="18"/>
                <w:lang w:val="en-GB"/>
              </w:rPr>
            </w:pPr>
            <w:r w:rsidRPr="008361E1">
              <w:rPr>
                <w:i/>
                <w:iCs/>
                <w:noProof/>
                <w:sz w:val="16"/>
                <w:szCs w:val="18"/>
                <w:lang w:val="en-GB"/>
              </w:rPr>
              <w:t>Symbol</w:t>
            </w:r>
          </w:p>
        </w:tc>
        <w:tc>
          <w:tcPr>
            <w:tcW w:w="5386" w:type="dxa"/>
            <w:tcBorders>
              <w:bottom w:val="single" w:sz="12" w:space="0" w:color="auto"/>
            </w:tcBorders>
            <w:vAlign w:val="center"/>
          </w:tcPr>
          <w:p w14:paraId="6FC7736B" w14:textId="77777777" w:rsidR="003B3816" w:rsidRPr="008361E1" w:rsidRDefault="003B3816" w:rsidP="00406E24">
            <w:pPr>
              <w:suppressAutoHyphens w:val="0"/>
              <w:overflowPunct w:val="0"/>
              <w:autoSpaceDE w:val="0"/>
              <w:autoSpaceDN w:val="0"/>
              <w:adjustRightInd w:val="0"/>
              <w:spacing w:before="80" w:after="80" w:line="200" w:lineRule="exact"/>
              <w:jc w:val="center"/>
              <w:textAlignment w:val="baseline"/>
              <w:rPr>
                <w:i/>
                <w:iCs/>
                <w:noProof/>
                <w:sz w:val="16"/>
                <w:szCs w:val="18"/>
                <w:lang w:val="en-GB"/>
              </w:rPr>
            </w:pPr>
            <w:r w:rsidRPr="008361E1">
              <w:rPr>
                <w:i/>
                <w:iCs/>
                <w:noProof/>
                <w:sz w:val="16"/>
                <w:szCs w:val="18"/>
                <w:lang w:val="en-GB"/>
              </w:rPr>
              <w:t>Definition</w:t>
            </w:r>
          </w:p>
        </w:tc>
        <w:tc>
          <w:tcPr>
            <w:tcW w:w="850" w:type="dxa"/>
            <w:tcBorders>
              <w:bottom w:val="single" w:sz="12" w:space="0" w:color="auto"/>
            </w:tcBorders>
            <w:vAlign w:val="center"/>
          </w:tcPr>
          <w:p w14:paraId="51A3D5EB" w14:textId="77777777" w:rsidR="003B3816" w:rsidRPr="008361E1" w:rsidRDefault="003B3816" w:rsidP="00406E24">
            <w:pPr>
              <w:suppressAutoHyphens w:val="0"/>
              <w:overflowPunct w:val="0"/>
              <w:autoSpaceDE w:val="0"/>
              <w:autoSpaceDN w:val="0"/>
              <w:adjustRightInd w:val="0"/>
              <w:spacing w:before="80" w:after="80" w:line="200" w:lineRule="exact"/>
              <w:jc w:val="center"/>
              <w:textAlignment w:val="baseline"/>
              <w:rPr>
                <w:i/>
                <w:iCs/>
                <w:noProof/>
                <w:sz w:val="16"/>
                <w:szCs w:val="18"/>
                <w:lang w:val="en-GB"/>
              </w:rPr>
            </w:pPr>
            <w:r w:rsidRPr="008361E1">
              <w:rPr>
                <w:i/>
                <w:iCs/>
                <w:noProof/>
                <w:sz w:val="16"/>
                <w:szCs w:val="18"/>
                <w:lang w:val="en-GB"/>
              </w:rPr>
              <w:t>Unit</w:t>
            </w:r>
          </w:p>
        </w:tc>
      </w:tr>
      <w:tr w:rsidR="00EF0770" w:rsidRPr="008361E1" w14:paraId="1484C4AB" w14:textId="77777777" w:rsidTr="00E46300">
        <w:trPr>
          <w:cantSplit/>
          <w:trHeight w:val="391"/>
          <w:jc w:val="center"/>
        </w:trPr>
        <w:tc>
          <w:tcPr>
            <w:tcW w:w="1134" w:type="dxa"/>
            <w:tcBorders>
              <w:top w:val="single" w:sz="12" w:space="0" w:color="auto"/>
              <w:bottom w:val="single" w:sz="4" w:space="0" w:color="auto"/>
            </w:tcBorders>
            <w:vAlign w:val="center"/>
          </w:tcPr>
          <w:p w14:paraId="16B51623" w14:textId="4F0C0240" w:rsidR="003B3816" w:rsidRPr="008361E1" w:rsidRDefault="003D66CD" w:rsidP="00A64B42">
            <w:pPr>
              <w:spacing w:line="240" w:lineRule="auto"/>
              <w:jc w:val="center"/>
              <w:rPr>
                <w:noProof/>
                <w:sz w:val="18"/>
                <w:szCs w:val="18"/>
                <w:lang w:val="en-GB"/>
              </w:rPr>
            </w:pPr>
            <w:ins w:id="610" w:author="Author">
              <w:r w:rsidRPr="008361E1">
                <w:rPr>
                  <w:noProof/>
                  <w:color w:val="0D0D0D" w:themeColor="text1" w:themeTint="F2"/>
                  <w:sz w:val="18"/>
                  <w:szCs w:val="18"/>
                  <w:lang w:val="en-GB"/>
                </w:rPr>
                <w:t>a</w:t>
              </w:r>
            </w:ins>
            <w:del w:id="611" w:author="Author">
              <w:r w:rsidR="003B3816" w:rsidRPr="008361E1" w:rsidDel="003D66CD">
                <w:rPr>
                  <w:noProof/>
                  <w:sz w:val="18"/>
                  <w:szCs w:val="18"/>
                  <w:lang w:val="en-GB"/>
                </w:rPr>
                <w:delText>a</w:delText>
              </w:r>
            </w:del>
          </w:p>
        </w:tc>
        <w:tc>
          <w:tcPr>
            <w:tcW w:w="5386" w:type="dxa"/>
            <w:tcBorders>
              <w:top w:val="single" w:sz="12" w:space="0" w:color="auto"/>
              <w:bottom w:val="single" w:sz="4" w:space="0" w:color="auto"/>
            </w:tcBorders>
            <w:vAlign w:val="center"/>
          </w:tcPr>
          <w:p w14:paraId="3C1EFDAE"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Transition angle of the brake enclosure</w:t>
            </w:r>
          </w:p>
        </w:tc>
        <w:tc>
          <w:tcPr>
            <w:tcW w:w="850" w:type="dxa"/>
            <w:tcBorders>
              <w:top w:val="single" w:sz="12" w:space="0" w:color="auto"/>
              <w:bottom w:val="single" w:sz="4" w:space="0" w:color="auto"/>
            </w:tcBorders>
            <w:vAlign w:val="center"/>
          </w:tcPr>
          <w:p w14:paraId="0BF6C233"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0E0C68D6" w14:textId="77777777" w:rsidTr="00E46300">
        <w:trPr>
          <w:cantSplit/>
          <w:trHeight w:val="391"/>
          <w:jc w:val="center"/>
        </w:trPr>
        <w:tc>
          <w:tcPr>
            <w:tcW w:w="1134" w:type="dxa"/>
            <w:tcBorders>
              <w:top w:val="single" w:sz="4" w:space="0" w:color="auto"/>
              <w:bottom w:val="single" w:sz="4" w:space="0" w:color="auto"/>
            </w:tcBorders>
            <w:vAlign w:val="center"/>
          </w:tcPr>
          <w:p w14:paraId="4479990E" w14:textId="1D284D58" w:rsidR="003B3816" w:rsidRPr="008361E1" w:rsidRDefault="003D66CD" w:rsidP="00A64B42">
            <w:pPr>
              <w:spacing w:line="240" w:lineRule="auto"/>
              <w:jc w:val="center"/>
              <w:rPr>
                <w:noProof/>
                <w:sz w:val="18"/>
                <w:szCs w:val="18"/>
                <w:lang w:val="en-GB"/>
              </w:rPr>
            </w:pPr>
            <w:ins w:id="612" w:author="Author">
              <w:r w:rsidRPr="008361E1">
                <w:rPr>
                  <w:noProof/>
                  <w:color w:val="0D0D0D" w:themeColor="text1" w:themeTint="F2"/>
                  <w:sz w:val="18"/>
                  <w:szCs w:val="18"/>
                  <w:lang w:val="en-GB"/>
                </w:rPr>
                <w:t>a</w:t>
              </w:r>
            </w:ins>
            <w:del w:id="613" w:author="Author">
              <w:r w:rsidR="003B3816" w:rsidRPr="008361E1" w:rsidDel="003D66CD">
                <w:rPr>
                  <w:noProof/>
                  <w:sz w:val="18"/>
                  <w:szCs w:val="18"/>
                  <w:lang w:val="en-GB"/>
                </w:rPr>
                <w:delText>a</w:delText>
              </w:r>
            </w:del>
            <w:r w:rsidR="003B3816" w:rsidRPr="008361E1">
              <w:rPr>
                <w:noProof/>
                <w:sz w:val="18"/>
                <w:szCs w:val="18"/>
                <w:vertAlign w:val="subscript"/>
                <w:lang w:val="en-GB"/>
              </w:rPr>
              <w:t>1</w:t>
            </w:r>
          </w:p>
        </w:tc>
        <w:tc>
          <w:tcPr>
            <w:tcW w:w="5386" w:type="dxa"/>
            <w:tcBorders>
              <w:top w:val="single" w:sz="4" w:space="0" w:color="auto"/>
              <w:bottom w:val="single" w:sz="4" w:space="0" w:color="auto"/>
            </w:tcBorders>
            <w:vAlign w:val="center"/>
          </w:tcPr>
          <w:p w14:paraId="07F18C20"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The minimum distance between the sampling probes</w:t>
            </w:r>
          </w:p>
        </w:tc>
        <w:tc>
          <w:tcPr>
            <w:tcW w:w="850" w:type="dxa"/>
            <w:tcBorders>
              <w:top w:val="single" w:sz="4" w:space="0" w:color="auto"/>
              <w:bottom w:val="single" w:sz="4" w:space="0" w:color="auto"/>
            </w:tcBorders>
            <w:vAlign w:val="center"/>
          </w:tcPr>
          <w:p w14:paraId="58995987"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1784E70B" w14:textId="77777777" w:rsidTr="00E46300">
        <w:trPr>
          <w:cantSplit/>
          <w:trHeight w:val="391"/>
          <w:jc w:val="center"/>
        </w:trPr>
        <w:tc>
          <w:tcPr>
            <w:tcW w:w="1134" w:type="dxa"/>
            <w:tcBorders>
              <w:top w:val="single" w:sz="4" w:space="0" w:color="auto"/>
            </w:tcBorders>
            <w:vAlign w:val="center"/>
          </w:tcPr>
          <w:p w14:paraId="0D1E9696" w14:textId="7F6FEEED" w:rsidR="003B3816" w:rsidRPr="008361E1" w:rsidRDefault="003D66CD" w:rsidP="00A64B42">
            <w:pPr>
              <w:spacing w:line="240" w:lineRule="auto"/>
              <w:jc w:val="center"/>
              <w:rPr>
                <w:noProof/>
                <w:sz w:val="18"/>
                <w:szCs w:val="18"/>
                <w:lang w:val="en-GB"/>
              </w:rPr>
            </w:pPr>
            <w:ins w:id="614" w:author="Author">
              <w:r w:rsidRPr="008361E1">
                <w:rPr>
                  <w:noProof/>
                  <w:color w:val="0D0D0D" w:themeColor="text1" w:themeTint="F2"/>
                  <w:sz w:val="18"/>
                  <w:szCs w:val="18"/>
                  <w:lang w:val="en-GB"/>
                </w:rPr>
                <w:t>a</w:t>
              </w:r>
            </w:ins>
            <w:del w:id="615" w:author="Author">
              <w:r w:rsidR="003B3816" w:rsidRPr="008361E1" w:rsidDel="003D66CD">
                <w:rPr>
                  <w:noProof/>
                  <w:sz w:val="18"/>
                  <w:szCs w:val="18"/>
                  <w:lang w:val="en-GB"/>
                </w:rPr>
                <w:delText>a</w:delText>
              </w:r>
            </w:del>
            <w:r w:rsidR="003B3816" w:rsidRPr="008361E1">
              <w:rPr>
                <w:noProof/>
                <w:sz w:val="18"/>
                <w:szCs w:val="18"/>
                <w:vertAlign w:val="subscript"/>
                <w:lang w:val="en-GB"/>
              </w:rPr>
              <w:t>2</w:t>
            </w:r>
          </w:p>
        </w:tc>
        <w:tc>
          <w:tcPr>
            <w:tcW w:w="5386" w:type="dxa"/>
            <w:tcBorders>
              <w:top w:val="single" w:sz="4" w:space="0" w:color="auto"/>
            </w:tcBorders>
            <w:vAlign w:val="center"/>
          </w:tcPr>
          <w:p w14:paraId="6983BED9"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 xml:space="preserve">The minimum distance between the sampling probes and the tunnel walls </w:t>
            </w:r>
          </w:p>
        </w:tc>
        <w:tc>
          <w:tcPr>
            <w:tcW w:w="850" w:type="dxa"/>
            <w:tcBorders>
              <w:top w:val="single" w:sz="4" w:space="0" w:color="auto"/>
            </w:tcBorders>
            <w:vAlign w:val="center"/>
          </w:tcPr>
          <w:p w14:paraId="7E3D7A2C"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18F9CA98" w14:textId="77777777" w:rsidTr="00E46300">
        <w:trPr>
          <w:cantSplit/>
          <w:trHeight w:val="391"/>
          <w:jc w:val="center"/>
        </w:trPr>
        <w:tc>
          <w:tcPr>
            <w:tcW w:w="1134" w:type="dxa"/>
            <w:vAlign w:val="center"/>
          </w:tcPr>
          <w:p w14:paraId="60A04A9D"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a</w:t>
            </w:r>
          </w:p>
        </w:tc>
        <w:tc>
          <w:tcPr>
            <w:tcW w:w="5386" w:type="dxa"/>
            <w:vAlign w:val="center"/>
          </w:tcPr>
          <w:p w14:paraId="005B5D07" w14:textId="7FDBBE0E" w:rsidR="003B3816" w:rsidRPr="008361E1" w:rsidRDefault="003B3816" w:rsidP="00A64B42">
            <w:pPr>
              <w:spacing w:line="240" w:lineRule="auto"/>
              <w:jc w:val="both"/>
              <w:rPr>
                <w:noProof/>
                <w:sz w:val="18"/>
                <w:szCs w:val="18"/>
                <w:lang w:val="en-GB"/>
              </w:rPr>
            </w:pPr>
            <w:r w:rsidRPr="008361E1">
              <w:rPr>
                <w:noProof/>
                <w:sz w:val="18"/>
                <w:szCs w:val="18"/>
                <w:lang w:val="en-GB"/>
              </w:rPr>
              <w:t>Deceleration</w:t>
            </w:r>
            <w:del w:id="616" w:author="Author">
              <w:r w:rsidRPr="008361E1" w:rsidDel="003D66CD">
                <w:rPr>
                  <w:noProof/>
                  <w:sz w:val="18"/>
                  <w:szCs w:val="18"/>
                  <w:lang w:val="en-GB"/>
                </w:rPr>
                <w:delText xml:space="preserve"> rate</w:delText>
              </w:r>
            </w:del>
          </w:p>
        </w:tc>
        <w:tc>
          <w:tcPr>
            <w:tcW w:w="850" w:type="dxa"/>
            <w:vAlign w:val="center"/>
          </w:tcPr>
          <w:p w14:paraId="4C0C8FE9"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m/s²</w:t>
            </w:r>
          </w:p>
        </w:tc>
      </w:tr>
      <w:tr w:rsidR="00EF0770" w:rsidRPr="008361E1" w14:paraId="5DF8AD08" w14:textId="77777777" w:rsidTr="00E46300">
        <w:trPr>
          <w:cantSplit/>
          <w:trHeight w:val="391"/>
          <w:jc w:val="center"/>
        </w:trPr>
        <w:tc>
          <w:tcPr>
            <w:tcW w:w="1134" w:type="dxa"/>
            <w:vAlign w:val="center"/>
          </w:tcPr>
          <w:p w14:paraId="41DDEF21"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A</w:t>
            </w:r>
            <w:r w:rsidRPr="008361E1">
              <w:rPr>
                <w:i/>
                <w:iCs/>
                <w:noProof/>
                <w:sz w:val="18"/>
                <w:szCs w:val="18"/>
                <w:vertAlign w:val="subscript"/>
                <w:lang w:val="en-GB"/>
              </w:rPr>
              <w:t>1…3</w:t>
            </w:r>
          </w:p>
        </w:tc>
        <w:tc>
          <w:tcPr>
            <w:tcW w:w="5386" w:type="dxa"/>
            <w:vAlign w:val="center"/>
          </w:tcPr>
          <w:p w14:paraId="7A2B8A85"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Metrics for target temperatures</w:t>
            </w:r>
          </w:p>
        </w:tc>
        <w:tc>
          <w:tcPr>
            <w:tcW w:w="850" w:type="dxa"/>
            <w:vAlign w:val="center"/>
          </w:tcPr>
          <w:p w14:paraId="736DFFBB"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3E3B88BD" w14:textId="77777777" w:rsidTr="00E46300">
        <w:trPr>
          <w:cantSplit/>
          <w:trHeight w:val="391"/>
          <w:jc w:val="center"/>
        </w:trPr>
        <w:tc>
          <w:tcPr>
            <w:tcW w:w="1134" w:type="dxa"/>
            <w:vAlign w:val="center"/>
          </w:tcPr>
          <w:p w14:paraId="2812EEBD"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B</w:t>
            </w:r>
            <w:r w:rsidRPr="008361E1">
              <w:rPr>
                <w:i/>
                <w:iCs/>
                <w:noProof/>
                <w:sz w:val="18"/>
                <w:szCs w:val="18"/>
                <w:vertAlign w:val="subscript"/>
                <w:lang w:val="en-GB"/>
              </w:rPr>
              <w:t>1…3</w:t>
            </w:r>
          </w:p>
        </w:tc>
        <w:tc>
          <w:tcPr>
            <w:tcW w:w="5386" w:type="dxa"/>
            <w:vAlign w:val="center"/>
          </w:tcPr>
          <w:p w14:paraId="795D9289" w14:textId="44D91657" w:rsidR="003B3816" w:rsidRPr="008361E1" w:rsidRDefault="003B3816" w:rsidP="00B92855">
            <w:pPr>
              <w:spacing w:line="240" w:lineRule="auto"/>
              <w:jc w:val="both"/>
              <w:rPr>
                <w:noProof/>
                <w:sz w:val="18"/>
                <w:szCs w:val="18"/>
                <w:lang w:val="en-GB"/>
              </w:rPr>
            </w:pPr>
            <w:r w:rsidRPr="008361E1">
              <w:rPr>
                <w:noProof/>
                <w:sz w:val="18"/>
                <w:szCs w:val="18"/>
                <w:lang w:val="en-GB"/>
              </w:rPr>
              <w:t xml:space="preserve">Metrics for </w:t>
            </w:r>
            <w:del w:id="617" w:author="Author">
              <w:r w:rsidRPr="008361E1" w:rsidDel="00B92855">
                <w:rPr>
                  <w:noProof/>
                  <w:sz w:val="18"/>
                  <w:szCs w:val="18"/>
                  <w:lang w:val="en-GB"/>
                </w:rPr>
                <w:delText xml:space="preserve">dynamometer </w:delText>
              </w:r>
            </w:del>
            <w:ins w:id="618" w:author="Author">
              <w:r w:rsidR="00B92855" w:rsidRPr="008361E1">
                <w:rPr>
                  <w:noProof/>
                  <w:sz w:val="18"/>
                  <w:szCs w:val="18"/>
                  <w:lang w:val="en-GB"/>
                </w:rPr>
                <w:t xml:space="preserve">measured </w:t>
              </w:r>
            </w:ins>
            <w:r w:rsidRPr="008361E1">
              <w:rPr>
                <w:noProof/>
                <w:sz w:val="18"/>
                <w:szCs w:val="18"/>
                <w:lang w:val="en-GB"/>
              </w:rPr>
              <w:t>temperatures</w:t>
            </w:r>
          </w:p>
        </w:tc>
        <w:tc>
          <w:tcPr>
            <w:tcW w:w="850" w:type="dxa"/>
            <w:vAlign w:val="center"/>
          </w:tcPr>
          <w:p w14:paraId="15CB95B9"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24DCDD38" w14:textId="77777777" w:rsidTr="00E46300">
        <w:trPr>
          <w:cantSplit/>
          <w:trHeight w:val="391"/>
          <w:jc w:val="center"/>
        </w:trPr>
        <w:tc>
          <w:tcPr>
            <w:tcW w:w="1134" w:type="dxa"/>
            <w:vAlign w:val="center"/>
          </w:tcPr>
          <w:p w14:paraId="0CF98CC9"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C</w:t>
            </w:r>
            <w:r w:rsidRPr="008361E1">
              <w:rPr>
                <w:i/>
                <w:iCs/>
                <w:noProof/>
                <w:sz w:val="18"/>
                <w:szCs w:val="18"/>
                <w:vertAlign w:val="subscript"/>
                <w:lang w:val="en-GB"/>
              </w:rPr>
              <w:t>1…3</w:t>
            </w:r>
          </w:p>
        </w:tc>
        <w:tc>
          <w:tcPr>
            <w:tcW w:w="5386" w:type="dxa"/>
            <w:vAlign w:val="center"/>
          </w:tcPr>
          <w:p w14:paraId="5C9AB17E" w14:textId="441B8A50" w:rsidR="003B3816" w:rsidRPr="008361E1" w:rsidRDefault="003B3816" w:rsidP="00B92855">
            <w:pPr>
              <w:spacing w:line="240" w:lineRule="auto"/>
              <w:jc w:val="both"/>
              <w:rPr>
                <w:noProof/>
                <w:sz w:val="18"/>
                <w:szCs w:val="18"/>
                <w:lang w:val="en-GB"/>
              </w:rPr>
            </w:pPr>
            <w:r w:rsidRPr="008361E1">
              <w:rPr>
                <w:noProof/>
                <w:sz w:val="18"/>
                <w:szCs w:val="18"/>
                <w:lang w:val="en-GB"/>
              </w:rPr>
              <w:t xml:space="preserve">Metrics for the temperature difference between target and </w:t>
            </w:r>
            <w:del w:id="619" w:author="Author">
              <w:r w:rsidRPr="008361E1" w:rsidDel="00B92855">
                <w:rPr>
                  <w:noProof/>
                  <w:sz w:val="18"/>
                  <w:szCs w:val="18"/>
                  <w:lang w:val="en-GB"/>
                </w:rPr>
                <w:delText>dynamometer</w:delText>
              </w:r>
            </w:del>
            <w:ins w:id="620" w:author="Author">
              <w:r w:rsidR="00B92855" w:rsidRPr="008361E1">
                <w:rPr>
                  <w:noProof/>
                  <w:sz w:val="18"/>
                  <w:szCs w:val="18"/>
                  <w:lang w:val="en-GB"/>
                </w:rPr>
                <w:t>measured</w:t>
              </w:r>
              <w:r w:rsidR="00C46C0B" w:rsidRPr="008361E1">
                <w:rPr>
                  <w:noProof/>
                  <w:sz w:val="18"/>
                  <w:szCs w:val="18"/>
                  <w:lang w:val="en-GB"/>
                </w:rPr>
                <w:t xml:space="preserve"> values</w:t>
              </w:r>
            </w:ins>
          </w:p>
        </w:tc>
        <w:tc>
          <w:tcPr>
            <w:tcW w:w="850" w:type="dxa"/>
            <w:vAlign w:val="center"/>
          </w:tcPr>
          <w:p w14:paraId="35980AA3"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CC3AFB" w:rsidRPr="008361E1" w14:paraId="25CF6490" w14:textId="77777777" w:rsidTr="00E46300">
        <w:trPr>
          <w:cantSplit/>
          <w:trHeight w:val="391"/>
          <w:jc w:val="center"/>
          <w:ins w:id="621" w:author="Author"/>
        </w:trPr>
        <w:tc>
          <w:tcPr>
            <w:tcW w:w="1134" w:type="dxa"/>
            <w:vAlign w:val="center"/>
          </w:tcPr>
          <w:p w14:paraId="1297DB5B" w14:textId="327B5CFA" w:rsidR="00CC3AFB" w:rsidRPr="008361E1" w:rsidRDefault="00CC3AFB" w:rsidP="00A64B42">
            <w:pPr>
              <w:spacing w:line="240" w:lineRule="auto"/>
              <w:jc w:val="center"/>
              <w:rPr>
                <w:ins w:id="622" w:author="Author"/>
                <w:i/>
                <w:iCs/>
                <w:noProof/>
                <w:sz w:val="18"/>
                <w:szCs w:val="18"/>
                <w:lang w:val="en-GB"/>
              </w:rPr>
            </w:pPr>
            <w:ins w:id="623" w:author="Author">
              <w:r w:rsidRPr="008361E1">
                <w:rPr>
                  <w:i/>
                  <w:iCs/>
                  <w:noProof/>
                  <w:sz w:val="18"/>
                  <w:szCs w:val="18"/>
                  <w:lang w:val="en-GB"/>
                </w:rPr>
                <w:t>c</w:t>
              </w:r>
            </w:ins>
          </w:p>
        </w:tc>
        <w:tc>
          <w:tcPr>
            <w:tcW w:w="5386" w:type="dxa"/>
            <w:vAlign w:val="center"/>
          </w:tcPr>
          <w:p w14:paraId="66C6F8A4" w14:textId="4901EEE4" w:rsidR="00CC3AFB" w:rsidRPr="008361E1" w:rsidRDefault="00810A97" w:rsidP="00057E39">
            <w:pPr>
              <w:spacing w:line="240" w:lineRule="auto"/>
              <w:jc w:val="both"/>
              <w:rPr>
                <w:ins w:id="624" w:author="Author"/>
                <w:noProof/>
                <w:sz w:val="18"/>
                <w:szCs w:val="18"/>
                <w:lang w:val="en-GB"/>
              </w:rPr>
            </w:pPr>
            <w:ins w:id="625" w:author="Author">
              <w:r w:rsidRPr="008361E1">
                <w:rPr>
                  <w:noProof/>
                  <w:sz w:val="18"/>
                  <w:szCs w:val="18"/>
                  <w:lang w:val="en-GB"/>
                </w:rPr>
                <w:t>F</w:t>
              </w:r>
              <w:r w:rsidR="003B37B3" w:rsidRPr="008361E1">
                <w:rPr>
                  <w:noProof/>
                  <w:sz w:val="18"/>
                  <w:szCs w:val="18"/>
                  <w:lang w:val="en-GB"/>
                </w:rPr>
                <w:t>riction braking</w:t>
              </w:r>
              <w:r w:rsidRPr="008361E1">
                <w:rPr>
                  <w:noProof/>
                  <w:sz w:val="18"/>
                  <w:szCs w:val="18"/>
                  <w:lang w:val="en-GB"/>
                </w:rPr>
                <w:t xml:space="preserve"> share</w:t>
              </w:r>
              <w:r w:rsidR="00057E39" w:rsidRPr="008361E1">
                <w:rPr>
                  <w:noProof/>
                  <w:sz w:val="18"/>
                  <w:szCs w:val="18"/>
                  <w:lang w:val="en-GB"/>
                </w:rPr>
                <w:t xml:space="preserve"> coefficient</w:t>
              </w:r>
            </w:ins>
          </w:p>
        </w:tc>
        <w:tc>
          <w:tcPr>
            <w:tcW w:w="850" w:type="dxa"/>
            <w:vAlign w:val="center"/>
          </w:tcPr>
          <w:p w14:paraId="7A3D8976" w14:textId="04EF9218" w:rsidR="00CC3AFB" w:rsidRPr="008361E1" w:rsidRDefault="00CC3AFB" w:rsidP="00A64B42">
            <w:pPr>
              <w:spacing w:line="240" w:lineRule="auto"/>
              <w:jc w:val="center"/>
              <w:rPr>
                <w:ins w:id="626" w:author="Author"/>
                <w:noProof/>
                <w:sz w:val="18"/>
                <w:szCs w:val="18"/>
                <w:lang w:val="en-GB"/>
              </w:rPr>
            </w:pPr>
            <w:ins w:id="627" w:author="Author">
              <w:r w:rsidRPr="008361E1">
                <w:rPr>
                  <w:noProof/>
                  <w:sz w:val="18"/>
                  <w:szCs w:val="18"/>
                  <w:lang w:val="en-GB"/>
                </w:rPr>
                <w:t>-</w:t>
              </w:r>
            </w:ins>
          </w:p>
        </w:tc>
      </w:tr>
      <w:tr w:rsidR="00EF0770" w:rsidRPr="008361E1" w14:paraId="7BEE48F9" w14:textId="77777777" w:rsidTr="00E46300">
        <w:trPr>
          <w:cantSplit/>
          <w:trHeight w:val="391"/>
          <w:jc w:val="center"/>
        </w:trPr>
        <w:tc>
          <w:tcPr>
            <w:tcW w:w="1134" w:type="dxa"/>
            <w:vAlign w:val="center"/>
          </w:tcPr>
          <w:p w14:paraId="481F6431"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d</w:t>
            </w:r>
          </w:p>
        </w:tc>
        <w:tc>
          <w:tcPr>
            <w:tcW w:w="5386" w:type="dxa"/>
            <w:vAlign w:val="center"/>
          </w:tcPr>
          <w:p w14:paraId="77538423"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 xml:space="preserve">Total distance </w:t>
            </w:r>
            <w:r w:rsidR="00924796" w:rsidRPr="008361E1">
              <w:rPr>
                <w:noProof/>
                <w:sz w:val="18"/>
                <w:szCs w:val="18"/>
                <w:lang w:val="en-GB"/>
              </w:rPr>
              <w:t>driven</w:t>
            </w:r>
            <w:r w:rsidRPr="008361E1">
              <w:rPr>
                <w:noProof/>
                <w:sz w:val="18"/>
                <w:szCs w:val="18"/>
                <w:lang w:val="en-GB"/>
              </w:rPr>
              <w:t xml:space="preserve"> </w:t>
            </w:r>
            <w:r w:rsidR="00924796" w:rsidRPr="008361E1">
              <w:rPr>
                <w:noProof/>
                <w:sz w:val="18"/>
                <w:szCs w:val="18"/>
                <w:lang w:val="en-GB"/>
              </w:rPr>
              <w:t>over</w:t>
            </w:r>
            <w:r w:rsidRPr="008361E1">
              <w:rPr>
                <w:noProof/>
                <w:sz w:val="18"/>
                <w:szCs w:val="18"/>
                <w:lang w:val="en-GB"/>
              </w:rPr>
              <w:t xml:space="preserve"> Trip #10 or the WLTP-Brake cycle</w:t>
            </w:r>
          </w:p>
        </w:tc>
        <w:tc>
          <w:tcPr>
            <w:tcW w:w="850" w:type="dxa"/>
            <w:vAlign w:val="center"/>
          </w:tcPr>
          <w:p w14:paraId="5A0138D6"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km</w:t>
            </w:r>
          </w:p>
        </w:tc>
      </w:tr>
      <w:tr w:rsidR="00EF0770" w:rsidRPr="008361E1" w14:paraId="19F6B491" w14:textId="77777777" w:rsidTr="00E46300">
        <w:trPr>
          <w:cantSplit/>
          <w:trHeight w:val="391"/>
          <w:jc w:val="center"/>
        </w:trPr>
        <w:tc>
          <w:tcPr>
            <w:tcW w:w="1134" w:type="dxa"/>
            <w:vAlign w:val="center"/>
          </w:tcPr>
          <w:p w14:paraId="7F72737C"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i</w:t>
            </w:r>
          </w:p>
        </w:tc>
        <w:tc>
          <w:tcPr>
            <w:tcW w:w="5386" w:type="dxa"/>
            <w:vAlign w:val="center"/>
          </w:tcPr>
          <w:p w14:paraId="64C56623" w14:textId="77777777" w:rsidR="003B3816" w:rsidRPr="008361E1" w:rsidRDefault="003E6A94" w:rsidP="00A64B42">
            <w:pPr>
              <w:spacing w:line="240" w:lineRule="auto"/>
              <w:jc w:val="both"/>
              <w:rPr>
                <w:noProof/>
                <w:sz w:val="18"/>
                <w:szCs w:val="18"/>
                <w:lang w:val="en-GB"/>
              </w:rPr>
            </w:pPr>
            <w:r w:rsidRPr="008361E1">
              <w:rPr>
                <w:noProof/>
                <w:sz w:val="18"/>
                <w:szCs w:val="18"/>
                <w:lang w:val="en-GB"/>
              </w:rPr>
              <w:t>Sampling tunnel inner diameter</w:t>
            </w:r>
          </w:p>
        </w:tc>
        <w:tc>
          <w:tcPr>
            <w:tcW w:w="850" w:type="dxa"/>
            <w:vAlign w:val="center"/>
          </w:tcPr>
          <w:p w14:paraId="03EC43EE"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0A6661CB" w14:textId="77777777" w:rsidTr="00E46300">
        <w:trPr>
          <w:cantSplit/>
          <w:trHeight w:val="391"/>
          <w:jc w:val="center"/>
        </w:trPr>
        <w:tc>
          <w:tcPr>
            <w:tcW w:w="1134" w:type="dxa"/>
            <w:vAlign w:val="center"/>
          </w:tcPr>
          <w:p w14:paraId="2879CD82"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n</w:t>
            </w:r>
          </w:p>
        </w:tc>
        <w:tc>
          <w:tcPr>
            <w:tcW w:w="5386" w:type="dxa"/>
            <w:vAlign w:val="center"/>
          </w:tcPr>
          <w:p w14:paraId="63CDBBDB"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Sampling nozzle inner diameter (applies to both PN and PM)</w:t>
            </w:r>
          </w:p>
        </w:tc>
        <w:tc>
          <w:tcPr>
            <w:tcW w:w="850" w:type="dxa"/>
            <w:vAlign w:val="center"/>
          </w:tcPr>
          <w:p w14:paraId="66ACB346"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687C925F" w14:textId="77777777" w:rsidTr="00E46300">
        <w:trPr>
          <w:cantSplit/>
          <w:trHeight w:val="391"/>
          <w:jc w:val="center"/>
        </w:trPr>
        <w:tc>
          <w:tcPr>
            <w:tcW w:w="1134" w:type="dxa"/>
            <w:vAlign w:val="center"/>
          </w:tcPr>
          <w:p w14:paraId="14C268AA"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n-PM2.5</w:t>
            </w:r>
          </w:p>
        </w:tc>
        <w:tc>
          <w:tcPr>
            <w:tcW w:w="5386" w:type="dxa"/>
            <w:vAlign w:val="center"/>
          </w:tcPr>
          <w:p w14:paraId="0135F2EA"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The inner diameter of the isokinetic nozzle for sampling PM</w:t>
            </w:r>
            <w:r w:rsidRPr="008361E1">
              <w:rPr>
                <w:noProof/>
                <w:sz w:val="18"/>
                <w:szCs w:val="18"/>
                <w:vertAlign w:val="subscript"/>
                <w:lang w:val="en-GB"/>
              </w:rPr>
              <w:t>2.5</w:t>
            </w:r>
          </w:p>
        </w:tc>
        <w:tc>
          <w:tcPr>
            <w:tcW w:w="850" w:type="dxa"/>
            <w:vAlign w:val="center"/>
          </w:tcPr>
          <w:p w14:paraId="0DB4B47B"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6366C276" w14:textId="77777777" w:rsidTr="00E46300">
        <w:trPr>
          <w:cantSplit/>
          <w:trHeight w:val="391"/>
          <w:jc w:val="center"/>
        </w:trPr>
        <w:tc>
          <w:tcPr>
            <w:tcW w:w="1134" w:type="dxa"/>
            <w:vAlign w:val="center"/>
          </w:tcPr>
          <w:p w14:paraId="0E083AFE"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n-PM10</w:t>
            </w:r>
          </w:p>
        </w:tc>
        <w:tc>
          <w:tcPr>
            <w:tcW w:w="5386" w:type="dxa"/>
            <w:vAlign w:val="center"/>
          </w:tcPr>
          <w:p w14:paraId="6CCBD06D"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The inner diameter of the isokinetic nozzle for sampling PM</w:t>
            </w:r>
            <w:r w:rsidRPr="008361E1">
              <w:rPr>
                <w:noProof/>
                <w:sz w:val="18"/>
                <w:szCs w:val="18"/>
                <w:vertAlign w:val="subscript"/>
                <w:lang w:val="en-GB"/>
              </w:rPr>
              <w:t>10</w:t>
            </w:r>
          </w:p>
        </w:tc>
        <w:tc>
          <w:tcPr>
            <w:tcW w:w="850" w:type="dxa"/>
            <w:vAlign w:val="center"/>
          </w:tcPr>
          <w:p w14:paraId="6207E19A"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5A095444" w14:textId="77777777" w:rsidTr="00E46300">
        <w:trPr>
          <w:cantSplit/>
          <w:trHeight w:val="391"/>
          <w:jc w:val="center"/>
        </w:trPr>
        <w:tc>
          <w:tcPr>
            <w:tcW w:w="1134" w:type="dxa"/>
            <w:vAlign w:val="center"/>
          </w:tcPr>
          <w:p w14:paraId="783F09D2"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n-SPN10</w:t>
            </w:r>
          </w:p>
        </w:tc>
        <w:tc>
          <w:tcPr>
            <w:tcW w:w="5386" w:type="dxa"/>
            <w:vAlign w:val="center"/>
          </w:tcPr>
          <w:p w14:paraId="2568BF24" w14:textId="77777777" w:rsidR="003B3816" w:rsidRPr="008361E1" w:rsidRDefault="00584F7E" w:rsidP="00A64B42">
            <w:pPr>
              <w:spacing w:line="240" w:lineRule="auto"/>
              <w:jc w:val="both"/>
              <w:rPr>
                <w:noProof/>
                <w:sz w:val="18"/>
                <w:szCs w:val="18"/>
                <w:lang w:val="en-GB"/>
              </w:rPr>
            </w:pPr>
            <w:r w:rsidRPr="008361E1">
              <w:rPr>
                <w:noProof/>
                <w:sz w:val="18"/>
                <w:szCs w:val="18"/>
                <w:lang w:val="en-GB"/>
              </w:rPr>
              <w:t>T</w:t>
            </w:r>
            <w:r w:rsidR="003B3816" w:rsidRPr="008361E1">
              <w:rPr>
                <w:noProof/>
                <w:sz w:val="18"/>
                <w:szCs w:val="18"/>
                <w:lang w:val="en-GB"/>
              </w:rPr>
              <w:t>he isokinetic nozzle</w:t>
            </w:r>
            <w:r w:rsidRPr="008361E1">
              <w:rPr>
                <w:noProof/>
                <w:sz w:val="18"/>
                <w:szCs w:val="18"/>
                <w:lang w:val="en-GB"/>
              </w:rPr>
              <w:t>’s inner diameter</w:t>
            </w:r>
            <w:r w:rsidR="003B3816" w:rsidRPr="008361E1">
              <w:rPr>
                <w:noProof/>
                <w:sz w:val="18"/>
                <w:szCs w:val="18"/>
                <w:lang w:val="en-GB"/>
              </w:rPr>
              <w:t xml:space="preserve"> for SPN10</w:t>
            </w:r>
            <w:r w:rsidRPr="008361E1">
              <w:rPr>
                <w:noProof/>
                <w:sz w:val="18"/>
                <w:szCs w:val="18"/>
                <w:lang w:val="en-GB"/>
              </w:rPr>
              <w:t xml:space="preserve"> sampling</w:t>
            </w:r>
          </w:p>
        </w:tc>
        <w:tc>
          <w:tcPr>
            <w:tcW w:w="850" w:type="dxa"/>
            <w:vAlign w:val="center"/>
          </w:tcPr>
          <w:p w14:paraId="3E7999AD"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23A8AFDB" w14:textId="77777777" w:rsidTr="00E46300">
        <w:trPr>
          <w:cantSplit/>
          <w:trHeight w:val="391"/>
          <w:jc w:val="center"/>
        </w:trPr>
        <w:tc>
          <w:tcPr>
            <w:tcW w:w="1134" w:type="dxa"/>
            <w:vAlign w:val="center"/>
          </w:tcPr>
          <w:p w14:paraId="32F2AD6A"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n-TPN10</w:t>
            </w:r>
          </w:p>
        </w:tc>
        <w:tc>
          <w:tcPr>
            <w:tcW w:w="5386" w:type="dxa"/>
            <w:vAlign w:val="center"/>
          </w:tcPr>
          <w:p w14:paraId="22F386E3" w14:textId="77777777" w:rsidR="003B3816" w:rsidRPr="008361E1" w:rsidRDefault="00584F7E" w:rsidP="00A64B42">
            <w:pPr>
              <w:spacing w:line="240" w:lineRule="auto"/>
              <w:jc w:val="both"/>
              <w:rPr>
                <w:noProof/>
                <w:sz w:val="18"/>
                <w:szCs w:val="18"/>
                <w:lang w:val="en-GB"/>
              </w:rPr>
            </w:pPr>
            <w:r w:rsidRPr="008361E1">
              <w:rPr>
                <w:noProof/>
                <w:sz w:val="18"/>
                <w:szCs w:val="18"/>
                <w:lang w:val="en-GB"/>
              </w:rPr>
              <w:t>The isokinetic nozzle’s inner diameter for TPN10 sampling</w:t>
            </w:r>
          </w:p>
        </w:tc>
        <w:tc>
          <w:tcPr>
            <w:tcW w:w="850" w:type="dxa"/>
            <w:vAlign w:val="center"/>
          </w:tcPr>
          <w:p w14:paraId="738A81F6"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378D1021" w14:textId="77777777" w:rsidTr="00E46300">
        <w:trPr>
          <w:cantSplit/>
          <w:trHeight w:val="391"/>
          <w:jc w:val="center"/>
        </w:trPr>
        <w:tc>
          <w:tcPr>
            <w:tcW w:w="1134" w:type="dxa"/>
            <w:vAlign w:val="center"/>
          </w:tcPr>
          <w:p w14:paraId="196F3735"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piston</w:t>
            </w:r>
          </w:p>
        </w:tc>
        <w:tc>
          <w:tcPr>
            <w:tcW w:w="5386" w:type="dxa"/>
            <w:vAlign w:val="center"/>
          </w:tcPr>
          <w:p w14:paraId="5AA5AD24" w14:textId="1AC4762D" w:rsidR="003B3816" w:rsidRPr="008361E1" w:rsidRDefault="003B3816" w:rsidP="002152E1">
            <w:pPr>
              <w:spacing w:line="240" w:lineRule="auto"/>
              <w:jc w:val="both"/>
              <w:rPr>
                <w:noProof/>
                <w:sz w:val="18"/>
                <w:szCs w:val="18"/>
                <w:lang w:val="en-GB"/>
              </w:rPr>
            </w:pPr>
            <w:r w:rsidRPr="008361E1">
              <w:rPr>
                <w:noProof/>
                <w:sz w:val="18"/>
                <w:szCs w:val="18"/>
                <w:lang w:val="en-GB"/>
              </w:rPr>
              <w:t xml:space="preserve">Calliper piston </w:t>
            </w:r>
            <w:del w:id="628" w:author="Author">
              <w:r w:rsidRPr="008361E1" w:rsidDel="002152E1">
                <w:rPr>
                  <w:noProof/>
                  <w:sz w:val="18"/>
                  <w:szCs w:val="18"/>
                  <w:lang w:val="en-GB"/>
                </w:rPr>
                <w:delText xml:space="preserve">mean or </w:delText>
              </w:r>
            </w:del>
            <w:r w:rsidRPr="008361E1">
              <w:rPr>
                <w:noProof/>
                <w:sz w:val="18"/>
                <w:szCs w:val="18"/>
                <w:lang w:val="en-GB"/>
              </w:rPr>
              <w:t>hydraulic diameter</w:t>
            </w:r>
          </w:p>
        </w:tc>
        <w:tc>
          <w:tcPr>
            <w:tcW w:w="850" w:type="dxa"/>
            <w:vAlign w:val="center"/>
          </w:tcPr>
          <w:p w14:paraId="20F02375"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2770ED28" w14:textId="77777777" w:rsidTr="00E46300">
        <w:trPr>
          <w:cantSplit/>
          <w:trHeight w:val="391"/>
          <w:jc w:val="center"/>
        </w:trPr>
        <w:tc>
          <w:tcPr>
            <w:tcW w:w="1134" w:type="dxa"/>
            <w:vAlign w:val="center"/>
          </w:tcPr>
          <w:p w14:paraId="39B0868C"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p</w:t>
            </w:r>
          </w:p>
        </w:tc>
        <w:tc>
          <w:tcPr>
            <w:tcW w:w="5386" w:type="dxa"/>
            <w:vAlign w:val="center"/>
          </w:tcPr>
          <w:p w14:paraId="44268A6B"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Sampling probes inner diameter (applies to both PN and PM)</w:t>
            </w:r>
          </w:p>
        </w:tc>
        <w:tc>
          <w:tcPr>
            <w:tcW w:w="850" w:type="dxa"/>
            <w:vAlign w:val="center"/>
          </w:tcPr>
          <w:p w14:paraId="1598F162"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2E1F8BA3" w14:textId="77777777" w:rsidTr="00E46300">
        <w:trPr>
          <w:cantSplit/>
          <w:trHeight w:val="391"/>
          <w:jc w:val="center"/>
        </w:trPr>
        <w:tc>
          <w:tcPr>
            <w:tcW w:w="1134" w:type="dxa"/>
            <w:vAlign w:val="center"/>
          </w:tcPr>
          <w:p w14:paraId="3246E5FB"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s</w:t>
            </w:r>
          </w:p>
        </w:tc>
        <w:tc>
          <w:tcPr>
            <w:tcW w:w="5386" w:type="dxa"/>
            <w:vAlign w:val="center"/>
          </w:tcPr>
          <w:p w14:paraId="64F1AED7"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The inner diameter of the PM sampling line</w:t>
            </w:r>
          </w:p>
        </w:tc>
        <w:tc>
          <w:tcPr>
            <w:tcW w:w="850" w:type="dxa"/>
            <w:vAlign w:val="center"/>
          </w:tcPr>
          <w:p w14:paraId="26CD5416"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336F9EE3" w14:textId="77777777" w:rsidTr="00E46300">
        <w:trPr>
          <w:cantSplit/>
          <w:trHeight w:val="391"/>
          <w:jc w:val="center"/>
        </w:trPr>
        <w:tc>
          <w:tcPr>
            <w:tcW w:w="1134" w:type="dxa"/>
            <w:vAlign w:val="center"/>
          </w:tcPr>
          <w:p w14:paraId="0B3CB62C"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tl</w:t>
            </w:r>
          </w:p>
        </w:tc>
        <w:tc>
          <w:tcPr>
            <w:tcW w:w="5386" w:type="dxa"/>
            <w:vAlign w:val="center"/>
          </w:tcPr>
          <w:p w14:paraId="3325742D"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The inner diameter of the PN internal transfer line</w:t>
            </w:r>
          </w:p>
        </w:tc>
        <w:tc>
          <w:tcPr>
            <w:tcW w:w="850" w:type="dxa"/>
            <w:vAlign w:val="center"/>
          </w:tcPr>
          <w:p w14:paraId="3EE6B30C"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230F8ADC" w14:textId="77777777" w:rsidTr="00E46300">
        <w:trPr>
          <w:cantSplit/>
          <w:trHeight w:val="391"/>
          <w:jc w:val="center"/>
        </w:trPr>
        <w:tc>
          <w:tcPr>
            <w:tcW w:w="1134" w:type="dxa"/>
            <w:vAlign w:val="center"/>
          </w:tcPr>
          <w:p w14:paraId="5C2F47E6"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lastRenderedPageBreak/>
              <w:t>d</w:t>
            </w:r>
            <w:r w:rsidRPr="008361E1">
              <w:rPr>
                <w:i/>
                <w:iCs/>
                <w:noProof/>
                <w:sz w:val="18"/>
                <w:szCs w:val="18"/>
                <w:vertAlign w:val="subscript"/>
                <w:lang w:val="en-GB"/>
              </w:rPr>
              <w:t>tt</w:t>
            </w:r>
          </w:p>
        </w:tc>
        <w:tc>
          <w:tcPr>
            <w:tcW w:w="5386" w:type="dxa"/>
            <w:vAlign w:val="center"/>
          </w:tcPr>
          <w:p w14:paraId="1CE62FCD"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The inner diameter of the PN transfer tube</w:t>
            </w:r>
          </w:p>
        </w:tc>
        <w:tc>
          <w:tcPr>
            <w:tcW w:w="850" w:type="dxa"/>
            <w:vAlign w:val="center"/>
          </w:tcPr>
          <w:p w14:paraId="45C49EDE"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37D5461D" w14:textId="77777777" w:rsidTr="00E46300">
        <w:trPr>
          <w:cantSplit/>
          <w:trHeight w:val="391"/>
          <w:jc w:val="center"/>
        </w:trPr>
        <w:tc>
          <w:tcPr>
            <w:tcW w:w="1134" w:type="dxa"/>
            <w:vAlign w:val="center"/>
          </w:tcPr>
          <w:p w14:paraId="264ED617"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d</w:t>
            </w:r>
            <w:r w:rsidRPr="008361E1">
              <w:rPr>
                <w:i/>
                <w:iCs/>
                <w:noProof/>
                <w:sz w:val="18"/>
                <w:szCs w:val="18"/>
                <w:vertAlign w:val="subscript"/>
                <w:lang w:val="en-GB"/>
              </w:rPr>
              <w:t>x</w:t>
            </w:r>
          </w:p>
        </w:tc>
        <w:tc>
          <w:tcPr>
            <w:tcW w:w="5386" w:type="dxa"/>
            <w:vAlign w:val="center"/>
          </w:tcPr>
          <w:p w14:paraId="397804BA"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Electrical mobility diameter</w:t>
            </w:r>
          </w:p>
        </w:tc>
        <w:tc>
          <w:tcPr>
            <w:tcW w:w="850" w:type="dxa"/>
            <w:vAlign w:val="center"/>
          </w:tcPr>
          <w:p w14:paraId="4C5A1B47"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µm</w:t>
            </w:r>
          </w:p>
        </w:tc>
      </w:tr>
      <w:tr w:rsidR="00EF0770" w:rsidRPr="008361E1" w14:paraId="5BE3DBDB" w14:textId="77777777" w:rsidTr="00E46300">
        <w:trPr>
          <w:cantSplit/>
          <w:trHeight w:val="391"/>
          <w:jc w:val="center"/>
        </w:trPr>
        <w:tc>
          <w:tcPr>
            <w:tcW w:w="1134" w:type="dxa"/>
            <w:vAlign w:val="center"/>
          </w:tcPr>
          <w:p w14:paraId="0BEF9FC7"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η</w:t>
            </w:r>
          </w:p>
        </w:tc>
        <w:tc>
          <w:tcPr>
            <w:tcW w:w="5386" w:type="dxa"/>
            <w:vAlign w:val="center"/>
          </w:tcPr>
          <w:p w14:paraId="02D15596"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Brake calliper or drum efficiency</w:t>
            </w:r>
          </w:p>
        </w:tc>
        <w:tc>
          <w:tcPr>
            <w:tcW w:w="850" w:type="dxa"/>
            <w:vAlign w:val="center"/>
          </w:tcPr>
          <w:p w14:paraId="33CD0920"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731CBC24" w14:textId="77777777" w:rsidTr="00E46300">
        <w:trPr>
          <w:cantSplit/>
          <w:trHeight w:val="391"/>
          <w:jc w:val="center"/>
        </w:trPr>
        <w:tc>
          <w:tcPr>
            <w:tcW w:w="1134" w:type="dxa"/>
            <w:vAlign w:val="center"/>
          </w:tcPr>
          <w:p w14:paraId="4F763920"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f</w:t>
            </w:r>
          </w:p>
        </w:tc>
        <w:tc>
          <w:tcPr>
            <w:tcW w:w="5386" w:type="dxa"/>
            <w:vAlign w:val="center"/>
          </w:tcPr>
          <w:p w14:paraId="057A4EEE"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Brake rotational speed</w:t>
            </w:r>
          </w:p>
        </w:tc>
        <w:tc>
          <w:tcPr>
            <w:tcW w:w="850" w:type="dxa"/>
            <w:vAlign w:val="center"/>
          </w:tcPr>
          <w:p w14:paraId="4032ACD2"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rev/min</w:t>
            </w:r>
          </w:p>
        </w:tc>
      </w:tr>
      <w:tr w:rsidR="00EF0770" w:rsidRPr="008361E1" w14:paraId="442AC9DD" w14:textId="77777777" w:rsidTr="00E46300">
        <w:trPr>
          <w:cantSplit/>
          <w:trHeight w:val="391"/>
          <w:jc w:val="center"/>
        </w:trPr>
        <w:tc>
          <w:tcPr>
            <w:tcW w:w="1134" w:type="dxa"/>
            <w:vAlign w:val="center"/>
          </w:tcPr>
          <w:p w14:paraId="306AB8B3"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fr (d</w:t>
            </w:r>
            <w:r w:rsidRPr="008361E1">
              <w:rPr>
                <w:i/>
                <w:iCs/>
                <w:noProof/>
                <w:sz w:val="18"/>
                <w:szCs w:val="18"/>
                <w:vertAlign w:val="subscript"/>
                <w:lang w:val="en-GB"/>
              </w:rPr>
              <w:t>x</w:t>
            </w:r>
            <w:r w:rsidRPr="008361E1">
              <w:rPr>
                <w:i/>
                <w:iCs/>
                <w:noProof/>
                <w:sz w:val="18"/>
                <w:szCs w:val="18"/>
                <w:lang w:val="en-GB"/>
              </w:rPr>
              <w:t>)</w:t>
            </w:r>
          </w:p>
        </w:tc>
        <w:tc>
          <w:tcPr>
            <w:tcW w:w="5386" w:type="dxa"/>
            <w:vAlign w:val="center"/>
          </w:tcPr>
          <w:p w14:paraId="093C7C2E"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PCRF for each particle of electrical mobility diameter d</w:t>
            </w:r>
            <w:r w:rsidRPr="008361E1">
              <w:rPr>
                <w:noProof/>
                <w:sz w:val="18"/>
                <w:szCs w:val="18"/>
                <w:vertAlign w:val="subscript"/>
                <w:lang w:val="en-GB"/>
              </w:rPr>
              <w:t>x</w:t>
            </w:r>
          </w:p>
        </w:tc>
        <w:tc>
          <w:tcPr>
            <w:tcW w:w="850" w:type="dxa"/>
            <w:vAlign w:val="center"/>
          </w:tcPr>
          <w:p w14:paraId="70749952"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6BEBA035" w14:textId="77777777" w:rsidTr="00E46300">
        <w:trPr>
          <w:cantSplit/>
          <w:trHeight w:val="391"/>
          <w:jc w:val="center"/>
        </w:trPr>
        <w:tc>
          <w:tcPr>
            <w:tcW w:w="1134" w:type="dxa"/>
            <w:vAlign w:val="center"/>
          </w:tcPr>
          <w:p w14:paraId="388EEC7E"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f</w:t>
            </w:r>
            <w:r w:rsidRPr="008361E1">
              <w:rPr>
                <w:i/>
                <w:iCs/>
                <w:noProof/>
                <w:sz w:val="18"/>
                <w:szCs w:val="18"/>
                <w:vertAlign w:val="subscript"/>
                <w:lang w:val="en-GB"/>
              </w:rPr>
              <w:t>r-SPN10</w:t>
            </w:r>
          </w:p>
        </w:tc>
        <w:tc>
          <w:tcPr>
            <w:tcW w:w="5386" w:type="dxa"/>
            <w:vAlign w:val="center"/>
          </w:tcPr>
          <w:p w14:paraId="5E136301"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Arithmetic averaged PCRF for the SPN10 measuring device</w:t>
            </w:r>
          </w:p>
        </w:tc>
        <w:tc>
          <w:tcPr>
            <w:tcW w:w="850" w:type="dxa"/>
            <w:vAlign w:val="center"/>
          </w:tcPr>
          <w:p w14:paraId="28CA1746"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247645FF" w14:textId="77777777" w:rsidTr="00E46300">
        <w:trPr>
          <w:cantSplit/>
          <w:trHeight w:val="391"/>
          <w:jc w:val="center"/>
        </w:trPr>
        <w:tc>
          <w:tcPr>
            <w:tcW w:w="1134" w:type="dxa"/>
            <w:vAlign w:val="center"/>
          </w:tcPr>
          <w:p w14:paraId="496E11E8"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f</w:t>
            </w:r>
            <w:r w:rsidRPr="008361E1">
              <w:rPr>
                <w:i/>
                <w:iCs/>
                <w:noProof/>
                <w:sz w:val="18"/>
                <w:szCs w:val="18"/>
                <w:vertAlign w:val="subscript"/>
                <w:lang w:val="en-GB"/>
              </w:rPr>
              <w:t>r-TPN10</w:t>
            </w:r>
          </w:p>
        </w:tc>
        <w:tc>
          <w:tcPr>
            <w:tcW w:w="5386" w:type="dxa"/>
            <w:vAlign w:val="center"/>
          </w:tcPr>
          <w:p w14:paraId="1EB1C67A"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Arithmetic averaged PCRF for the TPN10 measuring device</w:t>
            </w:r>
          </w:p>
        </w:tc>
        <w:tc>
          <w:tcPr>
            <w:tcW w:w="850" w:type="dxa"/>
            <w:vAlign w:val="center"/>
          </w:tcPr>
          <w:p w14:paraId="2517FDF4"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0C4D84B3" w14:textId="77777777" w:rsidTr="00E46300">
        <w:trPr>
          <w:cantSplit/>
          <w:trHeight w:val="391"/>
          <w:jc w:val="center"/>
        </w:trPr>
        <w:tc>
          <w:tcPr>
            <w:tcW w:w="1134" w:type="dxa"/>
            <w:vAlign w:val="center"/>
          </w:tcPr>
          <w:p w14:paraId="6867FEA2"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h</w:t>
            </w:r>
            <w:r w:rsidRPr="008361E1">
              <w:rPr>
                <w:i/>
                <w:iCs/>
                <w:noProof/>
                <w:sz w:val="18"/>
                <w:szCs w:val="18"/>
                <w:vertAlign w:val="subscript"/>
                <w:lang w:val="en-GB"/>
              </w:rPr>
              <w:t>B</w:t>
            </w:r>
          </w:p>
        </w:tc>
        <w:tc>
          <w:tcPr>
            <w:tcW w:w="5386" w:type="dxa"/>
            <w:vAlign w:val="center"/>
          </w:tcPr>
          <w:p w14:paraId="78A07320" w14:textId="77777777" w:rsidR="003B3816" w:rsidRPr="008361E1" w:rsidRDefault="003B3816" w:rsidP="009E13BB">
            <w:pPr>
              <w:spacing w:line="240" w:lineRule="auto"/>
              <w:jc w:val="both"/>
              <w:rPr>
                <w:noProof/>
                <w:sz w:val="18"/>
                <w:szCs w:val="18"/>
                <w:lang w:val="en-GB"/>
              </w:rPr>
            </w:pPr>
            <w:r w:rsidRPr="008361E1">
              <w:rPr>
                <w:noProof/>
                <w:sz w:val="18"/>
                <w:szCs w:val="18"/>
                <w:lang w:val="en-GB"/>
              </w:rPr>
              <w:t xml:space="preserve">Length of </w:t>
            </w:r>
            <w:del w:id="629" w:author="Author">
              <w:r w:rsidRPr="008361E1" w:rsidDel="009E13BB">
                <w:rPr>
                  <w:noProof/>
                  <w:sz w:val="18"/>
                  <w:szCs w:val="18"/>
                  <w:lang w:val="en-GB"/>
                </w:rPr>
                <w:delText xml:space="preserve">plane </w:delText>
              </w:r>
            </w:del>
            <w:ins w:id="630" w:author="Author">
              <w:r w:rsidR="009E13BB" w:rsidRPr="008361E1">
                <w:rPr>
                  <w:noProof/>
                  <w:sz w:val="18"/>
                  <w:szCs w:val="18"/>
                  <w:lang w:val="en-GB"/>
                </w:rPr>
                <w:t xml:space="preserve">Plane </w:t>
              </w:r>
            </w:ins>
            <w:r w:rsidRPr="008361E1">
              <w:rPr>
                <w:noProof/>
                <w:sz w:val="18"/>
                <w:szCs w:val="18"/>
                <w:lang w:val="en-GB"/>
              </w:rPr>
              <w:t>B (enclosure)</w:t>
            </w:r>
          </w:p>
        </w:tc>
        <w:tc>
          <w:tcPr>
            <w:tcW w:w="850" w:type="dxa"/>
            <w:vAlign w:val="center"/>
          </w:tcPr>
          <w:p w14:paraId="3E6D9081"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7C56792B" w14:textId="77777777" w:rsidTr="00E46300">
        <w:trPr>
          <w:cantSplit/>
          <w:trHeight w:val="391"/>
          <w:jc w:val="center"/>
        </w:trPr>
        <w:tc>
          <w:tcPr>
            <w:tcW w:w="1134" w:type="dxa"/>
            <w:vAlign w:val="center"/>
          </w:tcPr>
          <w:p w14:paraId="14E886B8"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h</w:t>
            </w:r>
            <w:r w:rsidRPr="008361E1">
              <w:rPr>
                <w:i/>
                <w:iCs/>
                <w:noProof/>
                <w:sz w:val="18"/>
                <w:szCs w:val="18"/>
                <w:vertAlign w:val="subscript"/>
                <w:lang w:val="en-GB"/>
              </w:rPr>
              <w:t>D</w:t>
            </w:r>
          </w:p>
        </w:tc>
        <w:tc>
          <w:tcPr>
            <w:tcW w:w="5386" w:type="dxa"/>
            <w:vAlign w:val="center"/>
          </w:tcPr>
          <w:p w14:paraId="37850375" w14:textId="77777777" w:rsidR="003B3816" w:rsidRPr="008361E1" w:rsidRDefault="003B3816" w:rsidP="009E13BB">
            <w:pPr>
              <w:spacing w:line="240" w:lineRule="auto"/>
              <w:jc w:val="both"/>
              <w:rPr>
                <w:noProof/>
                <w:sz w:val="18"/>
                <w:szCs w:val="18"/>
                <w:lang w:val="en-GB"/>
              </w:rPr>
            </w:pPr>
            <w:r w:rsidRPr="008361E1">
              <w:rPr>
                <w:noProof/>
                <w:sz w:val="18"/>
                <w:szCs w:val="18"/>
                <w:lang w:val="en-GB"/>
              </w:rPr>
              <w:t xml:space="preserve">Length of </w:t>
            </w:r>
            <w:del w:id="631" w:author="Author">
              <w:r w:rsidRPr="008361E1" w:rsidDel="009E13BB">
                <w:rPr>
                  <w:noProof/>
                  <w:sz w:val="18"/>
                  <w:szCs w:val="18"/>
                  <w:lang w:val="en-GB"/>
                </w:rPr>
                <w:delText xml:space="preserve">plane </w:delText>
              </w:r>
            </w:del>
            <w:ins w:id="632" w:author="Author">
              <w:r w:rsidR="009E13BB" w:rsidRPr="008361E1">
                <w:rPr>
                  <w:noProof/>
                  <w:sz w:val="18"/>
                  <w:szCs w:val="18"/>
                  <w:lang w:val="en-GB"/>
                </w:rPr>
                <w:t xml:space="preserve">Plane </w:t>
              </w:r>
            </w:ins>
            <w:r w:rsidRPr="008361E1">
              <w:rPr>
                <w:noProof/>
                <w:sz w:val="18"/>
                <w:szCs w:val="18"/>
                <w:lang w:val="en-GB"/>
              </w:rPr>
              <w:t>D (enclosure)</w:t>
            </w:r>
          </w:p>
        </w:tc>
        <w:tc>
          <w:tcPr>
            <w:tcW w:w="850" w:type="dxa"/>
            <w:vAlign w:val="center"/>
          </w:tcPr>
          <w:p w14:paraId="04E26557"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5FD7F73C" w14:textId="77777777" w:rsidTr="00E46300">
        <w:trPr>
          <w:cantSplit/>
          <w:trHeight w:val="391"/>
          <w:jc w:val="center"/>
        </w:trPr>
        <w:tc>
          <w:tcPr>
            <w:tcW w:w="1134" w:type="dxa"/>
            <w:vAlign w:val="center"/>
          </w:tcPr>
          <w:p w14:paraId="1C735A2A"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H</w:t>
            </w:r>
            <w:r w:rsidRPr="008361E1">
              <w:rPr>
                <w:i/>
                <w:iCs/>
                <w:noProof/>
                <w:sz w:val="18"/>
                <w:szCs w:val="18"/>
                <w:vertAlign w:val="subscript"/>
                <w:lang w:val="en-GB"/>
              </w:rPr>
              <w:t>e</w:t>
            </w:r>
          </w:p>
        </w:tc>
        <w:tc>
          <w:tcPr>
            <w:tcW w:w="5386" w:type="dxa"/>
            <w:vAlign w:val="center"/>
          </w:tcPr>
          <w:p w14:paraId="1056B455"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The point that defines the end of the mandatory horizontal part in the layout</w:t>
            </w:r>
          </w:p>
        </w:tc>
        <w:tc>
          <w:tcPr>
            <w:tcW w:w="850" w:type="dxa"/>
            <w:vAlign w:val="center"/>
          </w:tcPr>
          <w:p w14:paraId="6950E7C2"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6975F1E3" w14:textId="77777777" w:rsidTr="00E46300">
        <w:trPr>
          <w:cantSplit/>
          <w:trHeight w:val="391"/>
          <w:jc w:val="center"/>
        </w:trPr>
        <w:tc>
          <w:tcPr>
            <w:tcW w:w="1134" w:type="dxa"/>
            <w:vAlign w:val="center"/>
          </w:tcPr>
          <w:p w14:paraId="7B349900"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H</w:t>
            </w:r>
            <w:r w:rsidRPr="008361E1">
              <w:rPr>
                <w:i/>
                <w:iCs/>
                <w:noProof/>
                <w:sz w:val="18"/>
                <w:szCs w:val="18"/>
                <w:vertAlign w:val="subscript"/>
                <w:lang w:val="en-GB"/>
              </w:rPr>
              <w:t>s</w:t>
            </w:r>
          </w:p>
        </w:tc>
        <w:tc>
          <w:tcPr>
            <w:tcW w:w="5386" w:type="dxa"/>
            <w:vAlign w:val="center"/>
          </w:tcPr>
          <w:p w14:paraId="2BDE9DE5"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The point that defines the start of the mandatory horizontal part in the layout</w:t>
            </w:r>
          </w:p>
        </w:tc>
        <w:tc>
          <w:tcPr>
            <w:tcW w:w="850" w:type="dxa"/>
            <w:vAlign w:val="center"/>
          </w:tcPr>
          <w:p w14:paraId="165C2EA3"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4F9B2F26" w14:textId="77777777" w:rsidTr="00E46300">
        <w:trPr>
          <w:cantSplit/>
          <w:trHeight w:val="391"/>
          <w:jc w:val="center"/>
        </w:trPr>
        <w:tc>
          <w:tcPr>
            <w:tcW w:w="1134" w:type="dxa"/>
            <w:vAlign w:val="center"/>
          </w:tcPr>
          <w:p w14:paraId="6CCD8706"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I</w:t>
            </w:r>
            <w:r w:rsidRPr="008361E1">
              <w:rPr>
                <w:i/>
                <w:iCs/>
                <w:noProof/>
                <w:sz w:val="18"/>
                <w:szCs w:val="18"/>
                <w:vertAlign w:val="subscript"/>
                <w:lang w:val="en-GB"/>
              </w:rPr>
              <w:t>n</w:t>
            </w:r>
          </w:p>
        </w:tc>
        <w:tc>
          <w:tcPr>
            <w:tcW w:w="5386" w:type="dxa"/>
            <w:vAlign w:val="center"/>
          </w:tcPr>
          <w:p w14:paraId="23C1F129"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Brake nominal inertia</w:t>
            </w:r>
          </w:p>
        </w:tc>
        <w:tc>
          <w:tcPr>
            <w:tcW w:w="850" w:type="dxa"/>
            <w:vAlign w:val="center"/>
          </w:tcPr>
          <w:p w14:paraId="624D6EA9"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kg·m²</w:t>
            </w:r>
          </w:p>
        </w:tc>
      </w:tr>
      <w:tr w:rsidR="00EF0770" w:rsidRPr="008361E1" w14:paraId="4C8EFA5A" w14:textId="77777777" w:rsidTr="00E46300">
        <w:trPr>
          <w:cantSplit/>
          <w:trHeight w:val="391"/>
          <w:jc w:val="center"/>
        </w:trPr>
        <w:tc>
          <w:tcPr>
            <w:tcW w:w="1134" w:type="dxa"/>
            <w:vAlign w:val="center"/>
          </w:tcPr>
          <w:p w14:paraId="0F6C91E9"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I</w:t>
            </w:r>
            <w:r w:rsidRPr="008361E1">
              <w:rPr>
                <w:i/>
                <w:iCs/>
                <w:noProof/>
                <w:sz w:val="18"/>
                <w:szCs w:val="18"/>
                <w:vertAlign w:val="subscript"/>
                <w:lang w:val="en-GB"/>
              </w:rPr>
              <w:t>t</w:t>
            </w:r>
          </w:p>
        </w:tc>
        <w:tc>
          <w:tcPr>
            <w:tcW w:w="5386" w:type="dxa"/>
            <w:vAlign w:val="center"/>
          </w:tcPr>
          <w:p w14:paraId="53264799"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Brake test inertia</w:t>
            </w:r>
          </w:p>
        </w:tc>
        <w:tc>
          <w:tcPr>
            <w:tcW w:w="850" w:type="dxa"/>
            <w:vAlign w:val="center"/>
          </w:tcPr>
          <w:p w14:paraId="7E959C02"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kg·m²</w:t>
            </w:r>
          </w:p>
        </w:tc>
      </w:tr>
      <w:tr w:rsidR="00EF0770" w:rsidRPr="008361E1" w14:paraId="107DE76C" w14:textId="77777777" w:rsidTr="00E46300">
        <w:trPr>
          <w:cantSplit/>
          <w:trHeight w:val="391"/>
          <w:jc w:val="center"/>
        </w:trPr>
        <w:tc>
          <w:tcPr>
            <w:tcW w:w="1134" w:type="dxa"/>
            <w:vAlign w:val="center"/>
          </w:tcPr>
          <w:p w14:paraId="242731D4"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A1</w:t>
            </w:r>
          </w:p>
        </w:tc>
        <w:tc>
          <w:tcPr>
            <w:tcW w:w="5386" w:type="dxa"/>
            <w:vAlign w:val="center"/>
          </w:tcPr>
          <w:p w14:paraId="0EAF5169"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Length of plane A</w:t>
            </w:r>
            <w:r w:rsidRPr="008361E1">
              <w:rPr>
                <w:noProof/>
                <w:sz w:val="18"/>
                <w:szCs w:val="18"/>
                <w:vertAlign w:val="subscript"/>
                <w:lang w:val="en-GB"/>
              </w:rPr>
              <w:t>1</w:t>
            </w:r>
            <w:r w:rsidRPr="008361E1">
              <w:rPr>
                <w:noProof/>
                <w:sz w:val="18"/>
                <w:szCs w:val="18"/>
                <w:lang w:val="en-GB"/>
              </w:rPr>
              <w:t xml:space="preserve"> (enclosure)</w:t>
            </w:r>
          </w:p>
        </w:tc>
        <w:tc>
          <w:tcPr>
            <w:tcW w:w="850" w:type="dxa"/>
            <w:vAlign w:val="center"/>
          </w:tcPr>
          <w:p w14:paraId="76D2CFE1"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77C08A2E" w14:textId="77777777" w:rsidTr="00E46300">
        <w:trPr>
          <w:cantSplit/>
          <w:trHeight w:val="391"/>
          <w:jc w:val="center"/>
        </w:trPr>
        <w:tc>
          <w:tcPr>
            <w:tcW w:w="1134" w:type="dxa"/>
            <w:vAlign w:val="center"/>
          </w:tcPr>
          <w:p w14:paraId="4923D74D"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i</w:t>
            </w:r>
          </w:p>
        </w:tc>
        <w:tc>
          <w:tcPr>
            <w:tcW w:w="5386" w:type="dxa"/>
            <w:vAlign w:val="center"/>
          </w:tcPr>
          <w:p w14:paraId="7F07803B"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Length of inlet or outlet transition of brake enclosure</w:t>
            </w:r>
          </w:p>
        </w:tc>
        <w:tc>
          <w:tcPr>
            <w:tcW w:w="850" w:type="dxa"/>
            <w:vAlign w:val="center"/>
          </w:tcPr>
          <w:p w14:paraId="5DCF60C7"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75D284DC" w14:textId="77777777" w:rsidTr="00E46300">
        <w:trPr>
          <w:cantSplit/>
          <w:trHeight w:val="391"/>
          <w:jc w:val="center"/>
        </w:trPr>
        <w:tc>
          <w:tcPr>
            <w:tcW w:w="1134" w:type="dxa"/>
            <w:vAlign w:val="center"/>
          </w:tcPr>
          <w:p w14:paraId="30820963"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1</w:t>
            </w:r>
          </w:p>
        </w:tc>
        <w:tc>
          <w:tcPr>
            <w:tcW w:w="5386" w:type="dxa"/>
            <w:vAlign w:val="center"/>
          </w:tcPr>
          <w:p w14:paraId="07AEEC6A" w14:textId="77777777" w:rsidR="003B3816" w:rsidRPr="008361E1" w:rsidRDefault="003B3816" w:rsidP="009E13BB">
            <w:pPr>
              <w:spacing w:line="240" w:lineRule="auto"/>
              <w:jc w:val="both"/>
              <w:rPr>
                <w:noProof/>
                <w:sz w:val="18"/>
                <w:szCs w:val="18"/>
                <w:lang w:val="en-GB"/>
              </w:rPr>
            </w:pPr>
            <w:r w:rsidRPr="008361E1">
              <w:rPr>
                <w:noProof/>
                <w:sz w:val="18"/>
                <w:szCs w:val="18"/>
                <w:lang w:val="en-GB"/>
              </w:rPr>
              <w:t xml:space="preserve">Height of the enclosure at </w:t>
            </w:r>
            <w:del w:id="633" w:author="Author">
              <w:r w:rsidRPr="008361E1" w:rsidDel="009E13BB">
                <w:rPr>
                  <w:noProof/>
                  <w:sz w:val="18"/>
                  <w:szCs w:val="18"/>
                  <w:lang w:val="en-GB"/>
                </w:rPr>
                <w:delText xml:space="preserve">plane </w:delText>
              </w:r>
            </w:del>
            <w:ins w:id="634" w:author="Author">
              <w:r w:rsidR="009E13BB" w:rsidRPr="008361E1">
                <w:rPr>
                  <w:noProof/>
                  <w:sz w:val="18"/>
                  <w:szCs w:val="18"/>
                  <w:lang w:val="en-GB"/>
                </w:rPr>
                <w:t xml:space="preserve">Plane </w:t>
              </w:r>
            </w:ins>
            <w:r w:rsidRPr="008361E1">
              <w:rPr>
                <w:noProof/>
                <w:sz w:val="18"/>
                <w:szCs w:val="18"/>
                <w:lang w:val="en-GB"/>
              </w:rPr>
              <w:t xml:space="preserve">C </w:t>
            </w:r>
          </w:p>
        </w:tc>
        <w:tc>
          <w:tcPr>
            <w:tcW w:w="850" w:type="dxa"/>
            <w:vAlign w:val="center"/>
          </w:tcPr>
          <w:p w14:paraId="5CB062FE"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10C23F11" w14:textId="77777777" w:rsidTr="00E46300">
        <w:trPr>
          <w:cantSplit/>
          <w:trHeight w:val="391"/>
          <w:jc w:val="center"/>
        </w:trPr>
        <w:tc>
          <w:tcPr>
            <w:tcW w:w="1134" w:type="dxa"/>
            <w:vAlign w:val="center"/>
          </w:tcPr>
          <w:p w14:paraId="283FDCEA"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2</w:t>
            </w:r>
          </w:p>
        </w:tc>
        <w:tc>
          <w:tcPr>
            <w:tcW w:w="5386" w:type="dxa"/>
            <w:vAlign w:val="center"/>
          </w:tcPr>
          <w:p w14:paraId="350AD38D" w14:textId="77777777" w:rsidR="003B3816" w:rsidRPr="008361E1" w:rsidRDefault="003B3816" w:rsidP="009E13BB">
            <w:pPr>
              <w:spacing w:line="240" w:lineRule="auto"/>
              <w:jc w:val="both"/>
              <w:rPr>
                <w:noProof/>
                <w:sz w:val="18"/>
                <w:szCs w:val="18"/>
                <w:lang w:val="en-GB"/>
              </w:rPr>
            </w:pPr>
            <w:r w:rsidRPr="008361E1">
              <w:rPr>
                <w:noProof/>
                <w:sz w:val="18"/>
                <w:szCs w:val="18"/>
                <w:lang w:val="en-GB"/>
              </w:rPr>
              <w:t xml:space="preserve">Depth of the enclosure at </w:t>
            </w:r>
            <w:del w:id="635" w:author="Author">
              <w:r w:rsidRPr="008361E1" w:rsidDel="009E13BB">
                <w:rPr>
                  <w:noProof/>
                  <w:sz w:val="18"/>
                  <w:szCs w:val="18"/>
                  <w:lang w:val="en-GB"/>
                </w:rPr>
                <w:delText xml:space="preserve">plane </w:delText>
              </w:r>
            </w:del>
            <w:ins w:id="636" w:author="Author">
              <w:r w:rsidR="009E13BB" w:rsidRPr="008361E1">
                <w:rPr>
                  <w:noProof/>
                  <w:sz w:val="18"/>
                  <w:szCs w:val="18"/>
                  <w:lang w:val="en-GB"/>
                </w:rPr>
                <w:t xml:space="preserve">Plane </w:t>
              </w:r>
            </w:ins>
            <w:r w:rsidRPr="008361E1">
              <w:rPr>
                <w:noProof/>
                <w:sz w:val="18"/>
                <w:szCs w:val="18"/>
                <w:lang w:val="en-GB"/>
              </w:rPr>
              <w:t>C</w:t>
            </w:r>
          </w:p>
        </w:tc>
        <w:tc>
          <w:tcPr>
            <w:tcW w:w="850" w:type="dxa"/>
            <w:vAlign w:val="center"/>
          </w:tcPr>
          <w:p w14:paraId="7B629A31"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0EEA9CD9" w14:textId="77777777" w:rsidTr="00E46300">
        <w:trPr>
          <w:cantSplit/>
          <w:trHeight w:val="391"/>
          <w:jc w:val="center"/>
        </w:trPr>
        <w:tc>
          <w:tcPr>
            <w:tcW w:w="1134" w:type="dxa"/>
            <w:vAlign w:val="center"/>
          </w:tcPr>
          <w:p w14:paraId="06FA2CFF"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1</w:t>
            </w:r>
          </w:p>
        </w:tc>
        <w:tc>
          <w:tcPr>
            <w:tcW w:w="5386" w:type="dxa"/>
            <w:vAlign w:val="center"/>
          </w:tcPr>
          <w:p w14:paraId="469CE07E"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Minimum length of the straight duct upstream of the inlet of the brake enclosure</w:t>
            </w:r>
          </w:p>
        </w:tc>
        <w:tc>
          <w:tcPr>
            <w:tcW w:w="850" w:type="dxa"/>
            <w:vAlign w:val="center"/>
          </w:tcPr>
          <w:p w14:paraId="0B5D21E9"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2619C57F" w14:textId="77777777" w:rsidTr="00E46300">
        <w:trPr>
          <w:cantSplit/>
          <w:trHeight w:val="391"/>
          <w:jc w:val="center"/>
        </w:trPr>
        <w:tc>
          <w:tcPr>
            <w:tcW w:w="1134" w:type="dxa"/>
            <w:vAlign w:val="center"/>
          </w:tcPr>
          <w:p w14:paraId="598FE2F5"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2</w:t>
            </w:r>
          </w:p>
        </w:tc>
        <w:tc>
          <w:tcPr>
            <w:tcW w:w="5386" w:type="dxa"/>
            <w:vAlign w:val="center"/>
          </w:tcPr>
          <w:p w14:paraId="0002BEB4"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 xml:space="preserve">Minimum length </w:t>
            </w:r>
            <w:r w:rsidRPr="008361E1">
              <w:rPr>
                <w:noProof/>
                <w:sz w:val="18"/>
                <w:szCs w:val="18"/>
                <w:lang w:val="en-GB" w:eastAsia="de-DE"/>
              </w:rPr>
              <w:t xml:space="preserve">of the straight duct </w:t>
            </w:r>
            <w:r w:rsidRPr="008361E1">
              <w:rPr>
                <w:noProof/>
                <w:sz w:val="18"/>
                <w:szCs w:val="18"/>
                <w:lang w:val="en-GB"/>
              </w:rPr>
              <w:t>from the last disturbance upstream of the sampling plane to the sampling plane</w:t>
            </w:r>
          </w:p>
        </w:tc>
        <w:tc>
          <w:tcPr>
            <w:tcW w:w="850" w:type="dxa"/>
            <w:vAlign w:val="center"/>
          </w:tcPr>
          <w:p w14:paraId="045AAFE0"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04B8AA79" w14:textId="77777777" w:rsidTr="00E46300">
        <w:trPr>
          <w:cantSplit/>
          <w:trHeight w:val="391"/>
          <w:jc w:val="center"/>
        </w:trPr>
        <w:tc>
          <w:tcPr>
            <w:tcW w:w="1134" w:type="dxa"/>
            <w:vAlign w:val="center"/>
          </w:tcPr>
          <w:p w14:paraId="45BA6563"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3</w:t>
            </w:r>
          </w:p>
        </w:tc>
        <w:tc>
          <w:tcPr>
            <w:tcW w:w="5386" w:type="dxa"/>
            <w:vAlign w:val="center"/>
          </w:tcPr>
          <w:p w14:paraId="1AD055F1"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 xml:space="preserve">Minimum length </w:t>
            </w:r>
            <w:r w:rsidRPr="008361E1">
              <w:rPr>
                <w:noProof/>
                <w:sz w:val="18"/>
                <w:szCs w:val="18"/>
                <w:lang w:val="en-GB" w:eastAsia="de-DE"/>
              </w:rPr>
              <w:t xml:space="preserve">of the straight duct </w:t>
            </w:r>
            <w:r w:rsidRPr="008361E1">
              <w:rPr>
                <w:noProof/>
                <w:sz w:val="18"/>
                <w:szCs w:val="18"/>
                <w:lang w:val="en-GB"/>
              </w:rPr>
              <w:t>from the sampling plane to the next disturbance downstream of the sampling plane</w:t>
            </w:r>
          </w:p>
        </w:tc>
        <w:tc>
          <w:tcPr>
            <w:tcW w:w="850" w:type="dxa"/>
            <w:vAlign w:val="center"/>
          </w:tcPr>
          <w:p w14:paraId="457DC343"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5519060A" w14:textId="77777777" w:rsidTr="00E46300">
        <w:trPr>
          <w:cantSplit/>
          <w:trHeight w:val="391"/>
          <w:jc w:val="center"/>
        </w:trPr>
        <w:tc>
          <w:tcPr>
            <w:tcW w:w="1134" w:type="dxa"/>
            <w:vAlign w:val="center"/>
          </w:tcPr>
          <w:p w14:paraId="3B70A239"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4</w:t>
            </w:r>
          </w:p>
        </w:tc>
        <w:tc>
          <w:tcPr>
            <w:tcW w:w="5386" w:type="dxa"/>
            <w:vAlign w:val="center"/>
          </w:tcPr>
          <w:p w14:paraId="6B0C3C5F"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 xml:space="preserve">Minimum length </w:t>
            </w:r>
            <w:r w:rsidRPr="008361E1">
              <w:rPr>
                <w:noProof/>
                <w:sz w:val="18"/>
                <w:szCs w:val="18"/>
                <w:lang w:val="en-GB" w:eastAsia="de-DE"/>
              </w:rPr>
              <w:t xml:space="preserve">of the straight duct </w:t>
            </w:r>
            <w:r w:rsidRPr="008361E1">
              <w:rPr>
                <w:noProof/>
                <w:sz w:val="18"/>
                <w:szCs w:val="18"/>
                <w:lang w:val="en-GB"/>
              </w:rPr>
              <w:t>from the last disturbance upstream of the airflow measurement element to the airflow measurement element</w:t>
            </w:r>
          </w:p>
        </w:tc>
        <w:tc>
          <w:tcPr>
            <w:tcW w:w="850" w:type="dxa"/>
            <w:vAlign w:val="center"/>
          </w:tcPr>
          <w:p w14:paraId="4F74F648"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36D9F6CF" w14:textId="77777777" w:rsidTr="00E46300">
        <w:trPr>
          <w:cantSplit/>
          <w:trHeight w:val="391"/>
          <w:jc w:val="center"/>
        </w:trPr>
        <w:tc>
          <w:tcPr>
            <w:tcW w:w="1134" w:type="dxa"/>
            <w:vAlign w:val="center"/>
          </w:tcPr>
          <w:p w14:paraId="3C099E53"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L</w:t>
            </w:r>
            <w:r w:rsidRPr="008361E1">
              <w:rPr>
                <w:i/>
                <w:iCs/>
                <w:noProof/>
                <w:sz w:val="18"/>
                <w:szCs w:val="18"/>
                <w:vertAlign w:val="subscript"/>
                <w:lang w:val="en-GB"/>
              </w:rPr>
              <w:t>5</w:t>
            </w:r>
          </w:p>
        </w:tc>
        <w:tc>
          <w:tcPr>
            <w:tcW w:w="5386" w:type="dxa"/>
            <w:vAlign w:val="center"/>
          </w:tcPr>
          <w:p w14:paraId="580BB72F"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 xml:space="preserve">Minimum length </w:t>
            </w:r>
            <w:r w:rsidRPr="008361E1">
              <w:rPr>
                <w:noProof/>
                <w:sz w:val="18"/>
                <w:szCs w:val="18"/>
                <w:lang w:val="en-GB" w:eastAsia="de-DE"/>
              </w:rPr>
              <w:t xml:space="preserve">of the straight duct </w:t>
            </w:r>
            <w:r w:rsidRPr="008361E1">
              <w:rPr>
                <w:noProof/>
                <w:sz w:val="18"/>
                <w:szCs w:val="18"/>
                <w:lang w:val="en-GB"/>
              </w:rPr>
              <w:t>from the airflow measurement element</w:t>
            </w:r>
            <w:r w:rsidR="00924796" w:rsidRPr="008361E1">
              <w:rPr>
                <w:noProof/>
                <w:sz w:val="18"/>
                <w:szCs w:val="18"/>
                <w:lang w:val="en-GB"/>
              </w:rPr>
              <w:t xml:space="preserve"> to the next disturbance</w:t>
            </w:r>
          </w:p>
        </w:tc>
        <w:tc>
          <w:tcPr>
            <w:tcW w:w="850" w:type="dxa"/>
            <w:vAlign w:val="center"/>
          </w:tcPr>
          <w:p w14:paraId="547F6887"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42B3A6E1" w14:textId="77777777" w:rsidTr="00E46300">
        <w:trPr>
          <w:cantSplit/>
          <w:trHeight w:val="391"/>
          <w:jc w:val="center"/>
        </w:trPr>
        <w:tc>
          <w:tcPr>
            <w:tcW w:w="1134" w:type="dxa"/>
            <w:vAlign w:val="center"/>
          </w:tcPr>
          <w:p w14:paraId="62DE2F06"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μ</w:t>
            </w:r>
          </w:p>
        </w:tc>
        <w:tc>
          <w:tcPr>
            <w:tcW w:w="5386" w:type="dxa"/>
            <w:vAlign w:val="center"/>
          </w:tcPr>
          <w:p w14:paraId="00BEF27E"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by distance friction variable for disc brakes (Friction Coefficient)</w:t>
            </w:r>
          </w:p>
        </w:tc>
        <w:tc>
          <w:tcPr>
            <w:tcW w:w="850" w:type="dxa"/>
            <w:vAlign w:val="center"/>
          </w:tcPr>
          <w:p w14:paraId="3869822C"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4E29EF18" w14:textId="77777777" w:rsidTr="00E46300">
        <w:trPr>
          <w:cantSplit/>
          <w:trHeight w:val="391"/>
          <w:jc w:val="center"/>
        </w:trPr>
        <w:tc>
          <w:tcPr>
            <w:tcW w:w="1134" w:type="dxa"/>
            <w:vAlign w:val="center"/>
          </w:tcPr>
          <w:p w14:paraId="0115E354"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M</w:t>
            </w:r>
            <w:r w:rsidRPr="008361E1">
              <w:rPr>
                <w:i/>
                <w:iCs/>
                <w:noProof/>
                <w:sz w:val="18"/>
                <w:szCs w:val="18"/>
                <w:vertAlign w:val="subscript"/>
                <w:lang w:val="en-GB"/>
              </w:rPr>
              <w:t>Mix</w:t>
            </w:r>
          </w:p>
        </w:tc>
        <w:tc>
          <w:tcPr>
            <w:tcW w:w="5386" w:type="dxa"/>
            <w:vAlign w:val="center"/>
          </w:tcPr>
          <w:p w14:paraId="3FBEBBF9"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The molar mass of air in the balance room</w:t>
            </w:r>
          </w:p>
        </w:tc>
        <w:tc>
          <w:tcPr>
            <w:tcW w:w="850" w:type="dxa"/>
            <w:vAlign w:val="center"/>
          </w:tcPr>
          <w:p w14:paraId="133E0A9D"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g/mol</w:t>
            </w:r>
          </w:p>
        </w:tc>
      </w:tr>
      <w:tr w:rsidR="00EF0770" w:rsidRPr="008361E1" w14:paraId="4DEAAE28" w14:textId="77777777" w:rsidTr="00E46300">
        <w:trPr>
          <w:cantSplit/>
          <w:trHeight w:val="391"/>
          <w:jc w:val="center"/>
        </w:trPr>
        <w:tc>
          <w:tcPr>
            <w:tcW w:w="1134" w:type="dxa"/>
            <w:vAlign w:val="center"/>
          </w:tcPr>
          <w:p w14:paraId="39C63F31"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M</w:t>
            </w:r>
            <w:r w:rsidRPr="008361E1">
              <w:rPr>
                <w:i/>
                <w:iCs/>
                <w:noProof/>
                <w:sz w:val="18"/>
                <w:szCs w:val="18"/>
                <w:vertAlign w:val="subscript"/>
                <w:lang w:val="en-GB"/>
              </w:rPr>
              <w:t>veh</w:t>
            </w:r>
          </w:p>
        </w:tc>
        <w:tc>
          <w:tcPr>
            <w:tcW w:w="5386" w:type="dxa"/>
            <w:vAlign w:val="center"/>
          </w:tcPr>
          <w:p w14:paraId="0572FB9E"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Vehicle test mass to simulate on the dynamometer</w:t>
            </w:r>
          </w:p>
        </w:tc>
        <w:tc>
          <w:tcPr>
            <w:tcW w:w="850" w:type="dxa"/>
            <w:vAlign w:val="center"/>
          </w:tcPr>
          <w:p w14:paraId="272B9472"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kg</w:t>
            </w:r>
          </w:p>
        </w:tc>
      </w:tr>
      <w:tr w:rsidR="00EF0770" w:rsidRPr="008361E1" w14:paraId="08F698AD" w14:textId="77777777" w:rsidTr="00E46300">
        <w:trPr>
          <w:cantSplit/>
          <w:trHeight w:val="391"/>
          <w:jc w:val="center"/>
        </w:trPr>
        <w:tc>
          <w:tcPr>
            <w:tcW w:w="1134" w:type="dxa"/>
            <w:vAlign w:val="center"/>
          </w:tcPr>
          <w:p w14:paraId="3F281F14"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ν</w:t>
            </w:r>
          </w:p>
        </w:tc>
        <w:tc>
          <w:tcPr>
            <w:tcW w:w="5386" w:type="dxa"/>
            <w:vAlign w:val="center"/>
          </w:tcPr>
          <w:p w14:paraId="013D2759"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Kinematic viscosity of air</w:t>
            </w:r>
          </w:p>
        </w:tc>
        <w:tc>
          <w:tcPr>
            <w:tcW w:w="850" w:type="dxa"/>
            <w:vAlign w:val="center"/>
          </w:tcPr>
          <w:p w14:paraId="221B3615"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w:t>
            </w:r>
            <w:r w:rsidRPr="008361E1">
              <w:rPr>
                <w:noProof/>
                <w:sz w:val="18"/>
                <w:szCs w:val="18"/>
                <w:vertAlign w:val="superscript"/>
                <w:lang w:val="en-GB"/>
              </w:rPr>
              <w:t>2</w:t>
            </w:r>
            <w:r w:rsidRPr="008361E1">
              <w:rPr>
                <w:noProof/>
                <w:sz w:val="18"/>
                <w:szCs w:val="18"/>
                <w:lang w:val="en-GB"/>
              </w:rPr>
              <w:t>/s</w:t>
            </w:r>
          </w:p>
        </w:tc>
      </w:tr>
      <w:tr w:rsidR="00EF0770" w:rsidRPr="008361E1" w14:paraId="6816B4FB" w14:textId="77777777" w:rsidTr="00E46300">
        <w:trPr>
          <w:cantSplit/>
          <w:trHeight w:val="391"/>
          <w:jc w:val="center"/>
        </w:trPr>
        <w:tc>
          <w:tcPr>
            <w:tcW w:w="1134" w:type="dxa"/>
            <w:vAlign w:val="center"/>
          </w:tcPr>
          <w:p w14:paraId="774BEA0A"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N</w:t>
            </w:r>
            <w:r w:rsidRPr="008361E1">
              <w:rPr>
                <w:i/>
                <w:iCs/>
                <w:noProof/>
                <w:sz w:val="18"/>
                <w:szCs w:val="18"/>
                <w:vertAlign w:val="subscript"/>
                <w:lang w:val="en-GB"/>
              </w:rPr>
              <w:t>in</w:t>
            </w:r>
            <w:r w:rsidRPr="008361E1">
              <w:rPr>
                <w:i/>
                <w:iCs/>
                <w:noProof/>
                <w:sz w:val="18"/>
                <w:szCs w:val="18"/>
                <w:lang w:val="en-GB"/>
              </w:rPr>
              <w:t>(d</w:t>
            </w:r>
            <w:r w:rsidRPr="008361E1">
              <w:rPr>
                <w:i/>
                <w:iCs/>
                <w:noProof/>
                <w:sz w:val="18"/>
                <w:szCs w:val="18"/>
                <w:vertAlign w:val="subscript"/>
                <w:lang w:val="en-GB"/>
              </w:rPr>
              <w:t>x</w:t>
            </w:r>
            <w:r w:rsidRPr="008361E1">
              <w:rPr>
                <w:i/>
                <w:iCs/>
                <w:noProof/>
                <w:sz w:val="18"/>
                <w:szCs w:val="18"/>
                <w:lang w:val="en-GB"/>
              </w:rPr>
              <w:t>)</w:t>
            </w:r>
          </w:p>
        </w:tc>
        <w:tc>
          <w:tcPr>
            <w:tcW w:w="5386" w:type="dxa"/>
            <w:vAlign w:val="center"/>
          </w:tcPr>
          <w:p w14:paraId="365E8B3D"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Upstream PN concentration for particles of electrical mobility d</w:t>
            </w:r>
            <w:r w:rsidRPr="008361E1">
              <w:rPr>
                <w:noProof/>
                <w:sz w:val="18"/>
                <w:szCs w:val="18"/>
                <w:vertAlign w:val="subscript"/>
                <w:lang w:val="en-GB"/>
              </w:rPr>
              <w:t>x</w:t>
            </w:r>
          </w:p>
        </w:tc>
        <w:tc>
          <w:tcPr>
            <w:tcW w:w="850" w:type="dxa"/>
            <w:vAlign w:val="center"/>
          </w:tcPr>
          <w:p w14:paraId="6410804B"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#/cm</w:t>
            </w:r>
            <w:r w:rsidRPr="008361E1">
              <w:rPr>
                <w:noProof/>
                <w:sz w:val="18"/>
                <w:szCs w:val="18"/>
                <w:vertAlign w:val="superscript"/>
                <w:lang w:val="en-GB"/>
              </w:rPr>
              <w:t>3</w:t>
            </w:r>
          </w:p>
        </w:tc>
      </w:tr>
      <w:tr w:rsidR="00EF0770" w:rsidRPr="008361E1" w14:paraId="03FF2DE4" w14:textId="77777777" w:rsidTr="00E46300">
        <w:trPr>
          <w:cantSplit/>
          <w:trHeight w:val="391"/>
          <w:jc w:val="center"/>
        </w:trPr>
        <w:tc>
          <w:tcPr>
            <w:tcW w:w="1134" w:type="dxa"/>
            <w:vAlign w:val="center"/>
          </w:tcPr>
          <w:p w14:paraId="4A29E510"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N</w:t>
            </w:r>
            <w:r w:rsidRPr="008361E1">
              <w:rPr>
                <w:i/>
                <w:iCs/>
                <w:noProof/>
                <w:sz w:val="18"/>
                <w:szCs w:val="18"/>
                <w:vertAlign w:val="subscript"/>
                <w:lang w:val="en-GB"/>
              </w:rPr>
              <w:t>out</w:t>
            </w:r>
            <w:r w:rsidRPr="008361E1">
              <w:rPr>
                <w:i/>
                <w:iCs/>
                <w:noProof/>
                <w:sz w:val="18"/>
                <w:szCs w:val="18"/>
                <w:lang w:val="en-GB"/>
              </w:rPr>
              <w:t>(d</w:t>
            </w:r>
            <w:r w:rsidRPr="008361E1">
              <w:rPr>
                <w:i/>
                <w:iCs/>
                <w:noProof/>
                <w:sz w:val="18"/>
                <w:szCs w:val="18"/>
                <w:vertAlign w:val="subscript"/>
                <w:lang w:val="en-GB"/>
              </w:rPr>
              <w:t>x</w:t>
            </w:r>
            <w:r w:rsidRPr="008361E1">
              <w:rPr>
                <w:i/>
                <w:iCs/>
                <w:noProof/>
                <w:sz w:val="18"/>
                <w:szCs w:val="18"/>
                <w:lang w:val="en-GB"/>
              </w:rPr>
              <w:t>)</w:t>
            </w:r>
          </w:p>
        </w:tc>
        <w:tc>
          <w:tcPr>
            <w:tcW w:w="5386" w:type="dxa"/>
            <w:vAlign w:val="center"/>
          </w:tcPr>
          <w:p w14:paraId="44457586"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Downstream PN concentration for particles of electrical mobility d</w:t>
            </w:r>
            <w:r w:rsidRPr="008361E1">
              <w:rPr>
                <w:noProof/>
                <w:sz w:val="18"/>
                <w:szCs w:val="18"/>
                <w:vertAlign w:val="subscript"/>
                <w:lang w:val="en-GB"/>
              </w:rPr>
              <w:t>x</w:t>
            </w:r>
          </w:p>
        </w:tc>
        <w:tc>
          <w:tcPr>
            <w:tcW w:w="850" w:type="dxa"/>
            <w:vAlign w:val="center"/>
          </w:tcPr>
          <w:p w14:paraId="37BA5FEF"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#/cm</w:t>
            </w:r>
            <w:r w:rsidRPr="008361E1">
              <w:rPr>
                <w:noProof/>
                <w:sz w:val="18"/>
                <w:szCs w:val="18"/>
                <w:vertAlign w:val="superscript"/>
                <w:lang w:val="en-GB"/>
              </w:rPr>
              <w:t>3</w:t>
            </w:r>
          </w:p>
        </w:tc>
      </w:tr>
      <w:tr w:rsidR="00EF0770" w:rsidRPr="008361E1" w14:paraId="1D2A8299" w14:textId="77777777" w:rsidTr="00E46300">
        <w:trPr>
          <w:cantSplit/>
          <w:trHeight w:val="391"/>
          <w:jc w:val="center"/>
        </w:trPr>
        <w:tc>
          <w:tcPr>
            <w:tcW w:w="1134" w:type="dxa"/>
            <w:vAlign w:val="center"/>
          </w:tcPr>
          <w:p w14:paraId="6F90440A"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NQ</w:t>
            </w:r>
          </w:p>
        </w:tc>
        <w:tc>
          <w:tcPr>
            <w:tcW w:w="5386" w:type="dxa"/>
            <w:vAlign w:val="center"/>
          </w:tcPr>
          <w:p w14:paraId="0C8F2707"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normalised cooling airflow</w:t>
            </w:r>
          </w:p>
        </w:tc>
        <w:tc>
          <w:tcPr>
            <w:tcW w:w="850" w:type="dxa"/>
            <w:vAlign w:val="center"/>
          </w:tcPr>
          <w:p w14:paraId="6AD8E087" w14:textId="77777777" w:rsidR="003B3816" w:rsidRPr="008361E1" w:rsidRDefault="003B3816" w:rsidP="00A64B42">
            <w:pPr>
              <w:spacing w:line="240" w:lineRule="auto"/>
              <w:jc w:val="center"/>
              <w:rPr>
                <w:noProof/>
                <w:sz w:val="18"/>
                <w:szCs w:val="18"/>
                <w:lang w:val="en-GB"/>
              </w:rPr>
            </w:pPr>
            <w:r w:rsidRPr="008361E1">
              <w:rPr>
                <w:i/>
                <w:noProof/>
                <w:sz w:val="18"/>
                <w:szCs w:val="18"/>
                <w:lang w:val="en-GB"/>
              </w:rPr>
              <w:t>N</w:t>
            </w:r>
            <w:r w:rsidRPr="008361E1">
              <w:rPr>
                <w:noProof/>
                <w:sz w:val="18"/>
                <w:szCs w:val="18"/>
                <w:lang w:val="en-GB"/>
              </w:rPr>
              <w:t>m³/h</w:t>
            </w:r>
          </w:p>
        </w:tc>
      </w:tr>
      <w:tr w:rsidR="00EF0770" w:rsidRPr="008361E1" w14:paraId="05D75523" w14:textId="77777777" w:rsidTr="00E46300">
        <w:trPr>
          <w:cantSplit/>
          <w:trHeight w:val="391"/>
          <w:jc w:val="center"/>
        </w:trPr>
        <w:tc>
          <w:tcPr>
            <w:tcW w:w="1134" w:type="dxa"/>
            <w:shd w:val="clear" w:color="auto" w:fill="auto"/>
            <w:vAlign w:val="center"/>
          </w:tcPr>
          <w:p w14:paraId="02E0DC43"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NQ</w:t>
            </w:r>
            <w:r w:rsidRPr="008361E1">
              <w:rPr>
                <w:i/>
                <w:iCs/>
                <w:noProof/>
                <w:sz w:val="18"/>
                <w:szCs w:val="18"/>
                <w:vertAlign w:val="subscript"/>
                <w:lang w:val="en-GB"/>
              </w:rPr>
              <w:t>PM2.5</w:t>
            </w:r>
          </w:p>
        </w:tc>
        <w:tc>
          <w:tcPr>
            <w:tcW w:w="5386" w:type="dxa"/>
            <w:shd w:val="clear" w:color="auto" w:fill="auto"/>
            <w:vAlign w:val="center"/>
          </w:tcPr>
          <w:p w14:paraId="076E9E0E"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normalised PM</w:t>
            </w:r>
            <w:r w:rsidRPr="008361E1">
              <w:rPr>
                <w:noProof/>
                <w:sz w:val="18"/>
                <w:szCs w:val="18"/>
                <w:vertAlign w:val="subscript"/>
                <w:lang w:val="en-GB"/>
              </w:rPr>
              <w:t>2.5</w:t>
            </w:r>
            <w:r w:rsidRPr="008361E1">
              <w:rPr>
                <w:noProof/>
                <w:sz w:val="18"/>
                <w:szCs w:val="18"/>
                <w:lang w:val="en-GB"/>
              </w:rPr>
              <w:t xml:space="preserve"> sampling flow</w:t>
            </w:r>
          </w:p>
        </w:tc>
        <w:tc>
          <w:tcPr>
            <w:tcW w:w="850" w:type="dxa"/>
            <w:shd w:val="clear" w:color="auto" w:fill="auto"/>
            <w:vAlign w:val="center"/>
          </w:tcPr>
          <w:p w14:paraId="39B23CE8" w14:textId="77777777" w:rsidR="003B3816" w:rsidRPr="008361E1" w:rsidRDefault="003B3816" w:rsidP="00A64B42">
            <w:pPr>
              <w:spacing w:line="240" w:lineRule="auto"/>
              <w:jc w:val="center"/>
              <w:rPr>
                <w:noProof/>
                <w:sz w:val="18"/>
                <w:szCs w:val="18"/>
                <w:lang w:val="en-GB"/>
              </w:rPr>
            </w:pPr>
            <w:r w:rsidRPr="008361E1">
              <w:rPr>
                <w:i/>
                <w:noProof/>
                <w:sz w:val="18"/>
                <w:szCs w:val="18"/>
                <w:lang w:val="en-GB"/>
              </w:rPr>
              <w:t>N</w:t>
            </w:r>
            <w:r w:rsidRPr="008361E1">
              <w:rPr>
                <w:noProof/>
                <w:sz w:val="18"/>
                <w:szCs w:val="18"/>
                <w:lang w:val="en-GB"/>
              </w:rPr>
              <w:t>l/min</w:t>
            </w:r>
          </w:p>
        </w:tc>
      </w:tr>
      <w:tr w:rsidR="00EF0770" w:rsidRPr="008361E1" w14:paraId="3A4822B1" w14:textId="77777777" w:rsidTr="00E46300">
        <w:trPr>
          <w:cantSplit/>
          <w:trHeight w:val="391"/>
          <w:jc w:val="center"/>
        </w:trPr>
        <w:tc>
          <w:tcPr>
            <w:tcW w:w="1134" w:type="dxa"/>
            <w:shd w:val="clear" w:color="auto" w:fill="auto"/>
            <w:vAlign w:val="center"/>
          </w:tcPr>
          <w:p w14:paraId="30E9C122"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NQ</w:t>
            </w:r>
            <w:r w:rsidRPr="008361E1">
              <w:rPr>
                <w:i/>
                <w:iCs/>
                <w:noProof/>
                <w:sz w:val="18"/>
                <w:szCs w:val="18"/>
                <w:vertAlign w:val="subscript"/>
                <w:lang w:val="en-GB"/>
              </w:rPr>
              <w:t>PM10</w:t>
            </w:r>
          </w:p>
        </w:tc>
        <w:tc>
          <w:tcPr>
            <w:tcW w:w="5386" w:type="dxa"/>
            <w:shd w:val="clear" w:color="auto" w:fill="auto"/>
            <w:vAlign w:val="center"/>
          </w:tcPr>
          <w:p w14:paraId="12A30FA5"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normalised PM</w:t>
            </w:r>
            <w:r w:rsidRPr="008361E1">
              <w:rPr>
                <w:noProof/>
                <w:sz w:val="18"/>
                <w:szCs w:val="18"/>
                <w:vertAlign w:val="subscript"/>
                <w:lang w:val="en-GB"/>
              </w:rPr>
              <w:t>10</w:t>
            </w:r>
            <w:r w:rsidRPr="008361E1">
              <w:rPr>
                <w:noProof/>
                <w:sz w:val="18"/>
                <w:szCs w:val="18"/>
                <w:lang w:val="en-GB"/>
              </w:rPr>
              <w:t xml:space="preserve"> sampling flow</w:t>
            </w:r>
          </w:p>
        </w:tc>
        <w:tc>
          <w:tcPr>
            <w:tcW w:w="850" w:type="dxa"/>
            <w:shd w:val="clear" w:color="auto" w:fill="auto"/>
            <w:vAlign w:val="center"/>
          </w:tcPr>
          <w:p w14:paraId="149BDBB3" w14:textId="77777777" w:rsidR="003B3816" w:rsidRPr="008361E1" w:rsidRDefault="003B3816" w:rsidP="00A64B42">
            <w:pPr>
              <w:spacing w:line="240" w:lineRule="auto"/>
              <w:jc w:val="center"/>
              <w:rPr>
                <w:noProof/>
                <w:sz w:val="18"/>
                <w:szCs w:val="18"/>
                <w:lang w:val="en-GB"/>
              </w:rPr>
            </w:pPr>
            <w:r w:rsidRPr="008361E1">
              <w:rPr>
                <w:i/>
                <w:noProof/>
                <w:sz w:val="18"/>
                <w:szCs w:val="18"/>
                <w:lang w:val="en-GB"/>
              </w:rPr>
              <w:t>N</w:t>
            </w:r>
            <w:r w:rsidRPr="008361E1">
              <w:rPr>
                <w:noProof/>
                <w:sz w:val="18"/>
                <w:szCs w:val="18"/>
                <w:lang w:val="en-GB"/>
              </w:rPr>
              <w:t>l/min</w:t>
            </w:r>
          </w:p>
        </w:tc>
      </w:tr>
      <w:tr w:rsidR="00EF0770" w:rsidRPr="008361E1" w14:paraId="4D0BB4D4" w14:textId="77777777" w:rsidTr="00E46300">
        <w:trPr>
          <w:cantSplit/>
          <w:trHeight w:val="391"/>
          <w:jc w:val="center"/>
        </w:trPr>
        <w:tc>
          <w:tcPr>
            <w:tcW w:w="1134" w:type="dxa"/>
            <w:shd w:val="clear" w:color="auto" w:fill="auto"/>
            <w:vAlign w:val="center"/>
          </w:tcPr>
          <w:p w14:paraId="7C67B0C5"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NQ</w:t>
            </w:r>
            <w:r w:rsidRPr="008361E1">
              <w:rPr>
                <w:i/>
                <w:iCs/>
                <w:noProof/>
                <w:sz w:val="18"/>
                <w:szCs w:val="18"/>
                <w:vertAlign w:val="subscript"/>
                <w:lang w:val="en-GB"/>
              </w:rPr>
              <w:t>TPN10</w:t>
            </w:r>
          </w:p>
        </w:tc>
        <w:tc>
          <w:tcPr>
            <w:tcW w:w="5386" w:type="dxa"/>
            <w:shd w:val="clear" w:color="auto" w:fill="auto"/>
            <w:vAlign w:val="center"/>
          </w:tcPr>
          <w:p w14:paraId="30F578EB"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normalised TPN10 sampling flow</w:t>
            </w:r>
          </w:p>
        </w:tc>
        <w:tc>
          <w:tcPr>
            <w:tcW w:w="850" w:type="dxa"/>
            <w:shd w:val="clear" w:color="auto" w:fill="auto"/>
            <w:vAlign w:val="center"/>
          </w:tcPr>
          <w:p w14:paraId="542C92E1" w14:textId="77777777" w:rsidR="003B3816" w:rsidRPr="008361E1" w:rsidRDefault="003B3816" w:rsidP="00A64B42">
            <w:pPr>
              <w:spacing w:line="240" w:lineRule="auto"/>
              <w:jc w:val="center"/>
              <w:rPr>
                <w:noProof/>
                <w:sz w:val="18"/>
                <w:szCs w:val="18"/>
                <w:lang w:val="en-GB"/>
              </w:rPr>
            </w:pPr>
            <w:r w:rsidRPr="008361E1">
              <w:rPr>
                <w:i/>
                <w:noProof/>
                <w:sz w:val="18"/>
                <w:szCs w:val="18"/>
                <w:lang w:val="en-GB"/>
              </w:rPr>
              <w:t>N</w:t>
            </w:r>
            <w:r w:rsidRPr="008361E1">
              <w:rPr>
                <w:noProof/>
                <w:sz w:val="18"/>
                <w:szCs w:val="18"/>
                <w:lang w:val="en-GB"/>
              </w:rPr>
              <w:t>l/min</w:t>
            </w:r>
          </w:p>
        </w:tc>
      </w:tr>
      <w:tr w:rsidR="00EF0770" w:rsidRPr="008361E1" w14:paraId="08A261E2" w14:textId="77777777" w:rsidTr="00E46300">
        <w:trPr>
          <w:cantSplit/>
          <w:trHeight w:val="391"/>
          <w:jc w:val="center"/>
        </w:trPr>
        <w:tc>
          <w:tcPr>
            <w:tcW w:w="1134" w:type="dxa"/>
            <w:vAlign w:val="center"/>
          </w:tcPr>
          <w:p w14:paraId="552502DB"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NQ</w:t>
            </w:r>
            <w:r w:rsidRPr="008361E1">
              <w:rPr>
                <w:i/>
                <w:iCs/>
                <w:noProof/>
                <w:sz w:val="18"/>
                <w:szCs w:val="18"/>
                <w:vertAlign w:val="subscript"/>
                <w:lang w:val="en-GB"/>
              </w:rPr>
              <w:t>SPN10</w:t>
            </w:r>
          </w:p>
        </w:tc>
        <w:tc>
          <w:tcPr>
            <w:tcW w:w="5386" w:type="dxa"/>
            <w:vAlign w:val="center"/>
          </w:tcPr>
          <w:p w14:paraId="07EB5D3C"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normalised SPN10 sampling flow</w:t>
            </w:r>
          </w:p>
        </w:tc>
        <w:tc>
          <w:tcPr>
            <w:tcW w:w="850" w:type="dxa"/>
            <w:vAlign w:val="center"/>
          </w:tcPr>
          <w:p w14:paraId="6B6479D2" w14:textId="77777777" w:rsidR="003B3816" w:rsidRPr="008361E1" w:rsidRDefault="003B3816" w:rsidP="00A64B42">
            <w:pPr>
              <w:spacing w:line="240" w:lineRule="auto"/>
              <w:jc w:val="center"/>
              <w:rPr>
                <w:noProof/>
                <w:sz w:val="18"/>
                <w:szCs w:val="18"/>
                <w:lang w:val="en-GB"/>
              </w:rPr>
            </w:pPr>
            <w:r w:rsidRPr="008361E1">
              <w:rPr>
                <w:i/>
                <w:noProof/>
                <w:sz w:val="18"/>
                <w:szCs w:val="18"/>
                <w:lang w:val="en-GB"/>
              </w:rPr>
              <w:t>N</w:t>
            </w:r>
            <w:r w:rsidRPr="008361E1">
              <w:rPr>
                <w:noProof/>
                <w:sz w:val="18"/>
                <w:szCs w:val="18"/>
                <w:lang w:val="en-GB"/>
              </w:rPr>
              <w:t>l/min</w:t>
            </w:r>
          </w:p>
        </w:tc>
      </w:tr>
      <w:tr w:rsidR="00EF0770" w:rsidRPr="008361E1" w14:paraId="425AFE5F" w14:textId="77777777" w:rsidTr="00E46300">
        <w:trPr>
          <w:cantSplit/>
          <w:trHeight w:val="391"/>
          <w:jc w:val="center"/>
        </w:trPr>
        <w:tc>
          <w:tcPr>
            <w:tcW w:w="1134" w:type="dxa"/>
            <w:vAlign w:val="center"/>
          </w:tcPr>
          <w:p w14:paraId="5891C07D"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NQ</w:t>
            </w:r>
            <w:r w:rsidRPr="008361E1">
              <w:rPr>
                <w:i/>
                <w:iCs/>
                <w:noProof/>
                <w:sz w:val="18"/>
                <w:szCs w:val="18"/>
                <w:vertAlign w:val="subscript"/>
                <w:lang w:val="en-GB"/>
              </w:rPr>
              <w:t>s</w:t>
            </w:r>
          </w:p>
        </w:tc>
        <w:tc>
          <w:tcPr>
            <w:tcW w:w="5386" w:type="dxa"/>
            <w:vAlign w:val="center"/>
          </w:tcPr>
          <w:p w14:paraId="6A926DC0"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 xml:space="preserve">Average normalised airflow in the sampling nozzle </w:t>
            </w:r>
          </w:p>
        </w:tc>
        <w:tc>
          <w:tcPr>
            <w:tcW w:w="850" w:type="dxa"/>
            <w:vAlign w:val="center"/>
          </w:tcPr>
          <w:p w14:paraId="0E893FA3" w14:textId="77777777" w:rsidR="003B3816" w:rsidRPr="008361E1" w:rsidRDefault="003B3816" w:rsidP="00A64B42">
            <w:pPr>
              <w:spacing w:line="240" w:lineRule="auto"/>
              <w:jc w:val="center"/>
              <w:rPr>
                <w:noProof/>
                <w:sz w:val="18"/>
                <w:szCs w:val="18"/>
                <w:lang w:val="en-GB"/>
              </w:rPr>
            </w:pPr>
            <w:r w:rsidRPr="008361E1">
              <w:rPr>
                <w:i/>
                <w:noProof/>
                <w:sz w:val="18"/>
                <w:szCs w:val="18"/>
                <w:lang w:val="en-GB"/>
              </w:rPr>
              <w:t>N</w:t>
            </w:r>
            <w:r w:rsidRPr="008361E1">
              <w:rPr>
                <w:noProof/>
                <w:sz w:val="18"/>
                <w:szCs w:val="18"/>
                <w:lang w:val="en-GB"/>
              </w:rPr>
              <w:t>m³/h</w:t>
            </w:r>
          </w:p>
        </w:tc>
      </w:tr>
      <w:tr w:rsidR="00EF0770" w:rsidRPr="008361E1" w14:paraId="7B22CE00" w14:textId="77777777" w:rsidTr="00E46300">
        <w:trPr>
          <w:cantSplit/>
          <w:trHeight w:val="391"/>
          <w:jc w:val="center"/>
        </w:trPr>
        <w:tc>
          <w:tcPr>
            <w:tcW w:w="1134" w:type="dxa"/>
            <w:vAlign w:val="center"/>
          </w:tcPr>
          <w:p w14:paraId="37DD5828"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lastRenderedPageBreak/>
              <w:t>P</w:t>
            </w:r>
            <w:r w:rsidRPr="008361E1">
              <w:rPr>
                <w:i/>
                <w:iCs/>
                <w:noProof/>
                <w:sz w:val="18"/>
                <w:szCs w:val="18"/>
                <w:vertAlign w:val="subscript"/>
                <w:lang w:val="en-GB"/>
              </w:rPr>
              <w:t>b</w:t>
            </w:r>
          </w:p>
        </w:tc>
        <w:tc>
          <w:tcPr>
            <w:tcW w:w="5386" w:type="dxa"/>
            <w:vAlign w:val="center"/>
          </w:tcPr>
          <w:p w14:paraId="418BC19C"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Atmospheric pressure in the balance room</w:t>
            </w:r>
          </w:p>
        </w:tc>
        <w:tc>
          <w:tcPr>
            <w:tcW w:w="850" w:type="dxa"/>
            <w:vAlign w:val="center"/>
          </w:tcPr>
          <w:p w14:paraId="298F57AA"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kPa</w:t>
            </w:r>
          </w:p>
        </w:tc>
      </w:tr>
      <w:tr w:rsidR="00EF0770" w:rsidRPr="008361E1" w14:paraId="58712886" w14:textId="77777777" w:rsidTr="00E46300">
        <w:trPr>
          <w:cantSplit/>
          <w:trHeight w:val="391"/>
          <w:jc w:val="center"/>
        </w:trPr>
        <w:tc>
          <w:tcPr>
            <w:tcW w:w="1134" w:type="dxa"/>
            <w:vAlign w:val="center"/>
          </w:tcPr>
          <w:p w14:paraId="0145CD84"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P</w:t>
            </w:r>
            <w:r w:rsidRPr="008361E1">
              <w:rPr>
                <w:i/>
                <w:iCs/>
                <w:noProof/>
                <w:sz w:val="18"/>
                <w:szCs w:val="18"/>
                <w:vertAlign w:val="subscript"/>
                <w:lang w:val="en-GB"/>
              </w:rPr>
              <w:t>brake</w:t>
            </w:r>
          </w:p>
        </w:tc>
        <w:tc>
          <w:tcPr>
            <w:tcW w:w="5386" w:type="dxa"/>
            <w:vAlign w:val="center"/>
          </w:tcPr>
          <w:p w14:paraId="6DE9E9A3"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Brake pressure</w:t>
            </w:r>
          </w:p>
        </w:tc>
        <w:tc>
          <w:tcPr>
            <w:tcW w:w="850" w:type="dxa"/>
            <w:vAlign w:val="center"/>
          </w:tcPr>
          <w:p w14:paraId="41B50442"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kPa</w:t>
            </w:r>
          </w:p>
        </w:tc>
      </w:tr>
      <w:tr w:rsidR="00EF0770" w:rsidRPr="008361E1" w14:paraId="6480BF92" w14:textId="77777777" w:rsidTr="00E46300">
        <w:trPr>
          <w:cantSplit/>
          <w:trHeight w:val="391"/>
          <w:jc w:val="center"/>
        </w:trPr>
        <w:tc>
          <w:tcPr>
            <w:tcW w:w="1134" w:type="dxa"/>
            <w:vAlign w:val="center"/>
          </w:tcPr>
          <w:p w14:paraId="082C80A3"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P</w:t>
            </w:r>
            <w:r w:rsidRPr="008361E1">
              <w:rPr>
                <w:i/>
                <w:iCs/>
                <w:noProof/>
                <w:sz w:val="18"/>
                <w:szCs w:val="18"/>
                <w:vertAlign w:val="subscript"/>
                <w:lang w:val="en-GB"/>
              </w:rPr>
              <w:t>r</w:t>
            </w:r>
          </w:p>
        </w:tc>
        <w:tc>
          <w:tcPr>
            <w:tcW w:w="5386" w:type="dxa"/>
            <w:vAlign w:val="center"/>
          </w:tcPr>
          <w:p w14:paraId="2E4FAC88"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Particle penetration</w:t>
            </w:r>
          </w:p>
        </w:tc>
        <w:tc>
          <w:tcPr>
            <w:tcW w:w="850" w:type="dxa"/>
            <w:vAlign w:val="center"/>
          </w:tcPr>
          <w:p w14:paraId="419AA38A"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62ED21EF" w14:textId="77777777" w:rsidTr="00E46300">
        <w:trPr>
          <w:cantSplit/>
          <w:trHeight w:val="391"/>
          <w:jc w:val="center"/>
        </w:trPr>
        <w:tc>
          <w:tcPr>
            <w:tcW w:w="1134" w:type="dxa"/>
            <w:vAlign w:val="center"/>
          </w:tcPr>
          <w:p w14:paraId="3A422718"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p</w:t>
            </w:r>
            <w:r w:rsidRPr="008361E1">
              <w:rPr>
                <w:i/>
                <w:iCs/>
                <w:noProof/>
                <w:sz w:val="18"/>
                <w:szCs w:val="18"/>
                <w:vertAlign w:val="subscript"/>
                <w:lang w:val="en-GB"/>
              </w:rPr>
              <w:t>threshold</w:t>
            </w:r>
          </w:p>
        </w:tc>
        <w:tc>
          <w:tcPr>
            <w:tcW w:w="5386" w:type="dxa"/>
            <w:vAlign w:val="center"/>
          </w:tcPr>
          <w:p w14:paraId="16E2A282"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Threshold pressure required to develop braking torque</w:t>
            </w:r>
          </w:p>
        </w:tc>
        <w:tc>
          <w:tcPr>
            <w:tcW w:w="850" w:type="dxa"/>
            <w:vAlign w:val="center"/>
          </w:tcPr>
          <w:p w14:paraId="0F810017"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kPa</w:t>
            </w:r>
          </w:p>
        </w:tc>
      </w:tr>
      <w:tr w:rsidR="00EF0770" w:rsidRPr="008361E1" w14:paraId="129D2568" w14:textId="77777777" w:rsidTr="00E46300">
        <w:trPr>
          <w:cantSplit/>
          <w:trHeight w:val="391"/>
          <w:jc w:val="center"/>
        </w:trPr>
        <w:tc>
          <w:tcPr>
            <w:tcW w:w="1134" w:type="dxa"/>
            <w:vAlign w:val="center"/>
          </w:tcPr>
          <w:p w14:paraId="3E3BB4C7"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Pe</w:t>
            </w:r>
            <w:r w:rsidRPr="008361E1">
              <w:rPr>
                <w:i/>
                <w:iCs/>
                <w:noProof/>
                <w:sz w:val="18"/>
                <w:szCs w:val="18"/>
                <w:vertAlign w:val="subscript"/>
                <w:lang w:val="en-GB"/>
              </w:rPr>
              <w:t>(2.5)</w:t>
            </w:r>
          </w:p>
        </w:tc>
        <w:tc>
          <w:tcPr>
            <w:tcW w:w="5386" w:type="dxa"/>
            <w:vAlign w:val="center"/>
          </w:tcPr>
          <w:p w14:paraId="1392FFCD"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PM</w:t>
            </w:r>
            <w:r w:rsidRPr="008361E1">
              <w:rPr>
                <w:noProof/>
                <w:sz w:val="18"/>
                <w:szCs w:val="18"/>
                <w:vertAlign w:val="subscript"/>
                <w:lang w:val="en-GB"/>
              </w:rPr>
              <w:t>2.5</w:t>
            </w:r>
            <w:r w:rsidRPr="008361E1">
              <w:rPr>
                <w:noProof/>
                <w:sz w:val="18"/>
                <w:szCs w:val="18"/>
                <w:lang w:val="en-GB"/>
              </w:rPr>
              <w:t xml:space="preserve"> filter load corrected for buoyancy</w:t>
            </w:r>
          </w:p>
        </w:tc>
        <w:tc>
          <w:tcPr>
            <w:tcW w:w="850" w:type="dxa"/>
            <w:vAlign w:val="center"/>
          </w:tcPr>
          <w:p w14:paraId="096C1638"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mg</w:t>
            </w:r>
          </w:p>
        </w:tc>
      </w:tr>
      <w:tr w:rsidR="00EF0770" w:rsidRPr="008361E1" w14:paraId="3C4999E5" w14:textId="77777777" w:rsidTr="00E46300">
        <w:trPr>
          <w:cantSplit/>
          <w:trHeight w:val="391"/>
          <w:jc w:val="center"/>
        </w:trPr>
        <w:tc>
          <w:tcPr>
            <w:tcW w:w="1134" w:type="dxa"/>
            <w:vAlign w:val="center"/>
          </w:tcPr>
          <w:p w14:paraId="31B0D010"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Pe</w:t>
            </w:r>
            <w:r w:rsidRPr="008361E1">
              <w:rPr>
                <w:i/>
                <w:iCs/>
                <w:noProof/>
                <w:sz w:val="18"/>
                <w:szCs w:val="18"/>
                <w:vertAlign w:val="subscript"/>
                <w:lang w:val="en-GB"/>
              </w:rPr>
              <w:t>(10)</w:t>
            </w:r>
          </w:p>
        </w:tc>
        <w:tc>
          <w:tcPr>
            <w:tcW w:w="5386" w:type="dxa"/>
            <w:vAlign w:val="center"/>
          </w:tcPr>
          <w:p w14:paraId="672AC203"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PM</w:t>
            </w:r>
            <w:r w:rsidRPr="008361E1">
              <w:rPr>
                <w:noProof/>
                <w:sz w:val="18"/>
                <w:szCs w:val="18"/>
                <w:vertAlign w:val="subscript"/>
                <w:lang w:val="en-GB"/>
              </w:rPr>
              <w:t>10</w:t>
            </w:r>
            <w:r w:rsidRPr="008361E1">
              <w:rPr>
                <w:noProof/>
                <w:sz w:val="18"/>
                <w:szCs w:val="18"/>
                <w:lang w:val="en-GB"/>
              </w:rPr>
              <w:t xml:space="preserve"> filter load corrected for buoyancy</w:t>
            </w:r>
          </w:p>
        </w:tc>
        <w:tc>
          <w:tcPr>
            <w:tcW w:w="850" w:type="dxa"/>
            <w:vAlign w:val="center"/>
          </w:tcPr>
          <w:p w14:paraId="6E61E2E0"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mg</w:t>
            </w:r>
          </w:p>
        </w:tc>
      </w:tr>
      <w:tr w:rsidR="00EF0770" w:rsidRPr="008361E1" w14:paraId="000D7364" w14:textId="77777777" w:rsidTr="00E46300">
        <w:trPr>
          <w:cantSplit/>
          <w:trHeight w:val="391"/>
          <w:jc w:val="center"/>
        </w:trPr>
        <w:tc>
          <w:tcPr>
            <w:tcW w:w="1134" w:type="dxa"/>
            <w:vAlign w:val="center"/>
          </w:tcPr>
          <w:p w14:paraId="6EA1BD08"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Pe</w:t>
            </w:r>
            <w:r w:rsidRPr="008361E1">
              <w:rPr>
                <w:i/>
                <w:iCs/>
                <w:noProof/>
                <w:sz w:val="18"/>
                <w:szCs w:val="18"/>
                <w:vertAlign w:val="subscript"/>
                <w:lang w:val="en-GB"/>
              </w:rPr>
              <w:t>(Corrected)</w:t>
            </w:r>
          </w:p>
        </w:tc>
        <w:tc>
          <w:tcPr>
            <w:tcW w:w="5386" w:type="dxa"/>
            <w:vAlign w:val="center"/>
          </w:tcPr>
          <w:p w14:paraId="4DDDC9C0"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Buoyancy-corrected filter mass</w:t>
            </w:r>
          </w:p>
        </w:tc>
        <w:tc>
          <w:tcPr>
            <w:tcW w:w="850" w:type="dxa"/>
            <w:vAlign w:val="center"/>
          </w:tcPr>
          <w:p w14:paraId="5091AFAD"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mg</w:t>
            </w:r>
          </w:p>
        </w:tc>
      </w:tr>
      <w:tr w:rsidR="00EF0770" w:rsidRPr="008361E1" w14:paraId="7BDC0F69" w14:textId="77777777" w:rsidTr="00E46300">
        <w:trPr>
          <w:cantSplit/>
          <w:trHeight w:val="391"/>
          <w:jc w:val="center"/>
        </w:trPr>
        <w:tc>
          <w:tcPr>
            <w:tcW w:w="1134" w:type="dxa"/>
            <w:vAlign w:val="center"/>
          </w:tcPr>
          <w:p w14:paraId="1F107A41"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Pe</w:t>
            </w:r>
            <w:r w:rsidRPr="008361E1">
              <w:rPr>
                <w:i/>
                <w:iCs/>
                <w:noProof/>
                <w:sz w:val="18"/>
                <w:szCs w:val="18"/>
                <w:vertAlign w:val="subscript"/>
                <w:lang w:val="en-GB"/>
              </w:rPr>
              <w:t>(Uncorrected)</w:t>
            </w:r>
          </w:p>
        </w:tc>
        <w:tc>
          <w:tcPr>
            <w:tcW w:w="5386" w:type="dxa"/>
            <w:vAlign w:val="center"/>
          </w:tcPr>
          <w:p w14:paraId="562EC88F"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Filter mass without buoyancy correction</w:t>
            </w:r>
          </w:p>
        </w:tc>
        <w:tc>
          <w:tcPr>
            <w:tcW w:w="850" w:type="dxa"/>
            <w:vAlign w:val="center"/>
          </w:tcPr>
          <w:p w14:paraId="5BD0FF39"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mg</w:t>
            </w:r>
          </w:p>
        </w:tc>
      </w:tr>
      <w:tr w:rsidR="00EF0770" w:rsidRPr="008361E1" w14:paraId="43BE8BA1" w14:textId="77777777" w:rsidTr="00E46300">
        <w:trPr>
          <w:cantSplit/>
          <w:trHeight w:val="391"/>
          <w:jc w:val="center"/>
        </w:trPr>
        <w:tc>
          <w:tcPr>
            <w:tcW w:w="1134" w:type="dxa"/>
            <w:vAlign w:val="center"/>
          </w:tcPr>
          <w:p w14:paraId="444829F4"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Q</w:t>
            </w:r>
          </w:p>
        </w:tc>
        <w:tc>
          <w:tcPr>
            <w:tcW w:w="5386" w:type="dxa"/>
            <w:vAlign w:val="center"/>
          </w:tcPr>
          <w:p w14:paraId="1F7E4464"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measured (actual) cooling airflow</w:t>
            </w:r>
          </w:p>
        </w:tc>
        <w:tc>
          <w:tcPr>
            <w:tcW w:w="850" w:type="dxa"/>
            <w:vAlign w:val="center"/>
          </w:tcPr>
          <w:p w14:paraId="4A12867F"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w:t>
            </w:r>
            <w:r w:rsidRPr="008361E1">
              <w:rPr>
                <w:noProof/>
                <w:sz w:val="18"/>
                <w:szCs w:val="18"/>
                <w:vertAlign w:val="superscript"/>
                <w:lang w:val="en-GB"/>
              </w:rPr>
              <w:t>3</w:t>
            </w:r>
            <w:r w:rsidRPr="008361E1">
              <w:rPr>
                <w:noProof/>
                <w:sz w:val="18"/>
                <w:szCs w:val="18"/>
                <w:lang w:val="en-GB"/>
              </w:rPr>
              <w:t>/h</w:t>
            </w:r>
          </w:p>
        </w:tc>
      </w:tr>
      <w:tr w:rsidR="00EF0770" w:rsidRPr="008361E1" w14:paraId="06A78446" w14:textId="77777777" w:rsidTr="00E46300">
        <w:trPr>
          <w:cantSplit/>
          <w:trHeight w:val="391"/>
          <w:jc w:val="center"/>
        </w:trPr>
        <w:tc>
          <w:tcPr>
            <w:tcW w:w="1134" w:type="dxa"/>
            <w:vAlign w:val="center"/>
          </w:tcPr>
          <w:p w14:paraId="7FFF82FD"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Q</w:t>
            </w:r>
            <w:r w:rsidRPr="008361E1">
              <w:rPr>
                <w:i/>
                <w:iCs/>
                <w:noProof/>
                <w:sz w:val="18"/>
                <w:szCs w:val="18"/>
                <w:vertAlign w:val="subscript"/>
                <w:lang w:val="en-GB"/>
              </w:rPr>
              <w:t>set</w:t>
            </w:r>
          </w:p>
        </w:tc>
        <w:tc>
          <w:tcPr>
            <w:tcW w:w="5386" w:type="dxa"/>
            <w:vAlign w:val="center"/>
          </w:tcPr>
          <w:p w14:paraId="08512C82"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Nominal (or set) cooling airflow</w:t>
            </w:r>
          </w:p>
        </w:tc>
        <w:tc>
          <w:tcPr>
            <w:tcW w:w="850" w:type="dxa"/>
            <w:vAlign w:val="center"/>
          </w:tcPr>
          <w:p w14:paraId="2D252FCD"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w:t>
            </w:r>
            <w:r w:rsidRPr="008361E1">
              <w:rPr>
                <w:noProof/>
                <w:sz w:val="18"/>
                <w:szCs w:val="18"/>
                <w:vertAlign w:val="superscript"/>
                <w:lang w:val="en-GB"/>
              </w:rPr>
              <w:t>3</w:t>
            </w:r>
            <w:r w:rsidRPr="008361E1">
              <w:rPr>
                <w:noProof/>
                <w:sz w:val="18"/>
                <w:szCs w:val="18"/>
                <w:lang w:val="en-GB"/>
              </w:rPr>
              <w:t>/h</w:t>
            </w:r>
          </w:p>
        </w:tc>
      </w:tr>
      <w:tr w:rsidR="00EF0770" w:rsidRPr="008361E1" w14:paraId="69A27348" w14:textId="77777777" w:rsidTr="00E46300">
        <w:trPr>
          <w:cantSplit/>
          <w:trHeight w:val="391"/>
          <w:jc w:val="center"/>
        </w:trPr>
        <w:tc>
          <w:tcPr>
            <w:tcW w:w="1134" w:type="dxa"/>
            <w:vAlign w:val="center"/>
          </w:tcPr>
          <w:p w14:paraId="638A18C4"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Q</w:t>
            </w:r>
            <w:r w:rsidRPr="008361E1">
              <w:rPr>
                <w:i/>
                <w:iCs/>
                <w:noProof/>
                <w:sz w:val="18"/>
                <w:szCs w:val="18"/>
                <w:vertAlign w:val="subscript"/>
                <w:lang w:val="en-GB"/>
              </w:rPr>
              <w:t>PM2.5</w:t>
            </w:r>
          </w:p>
        </w:tc>
        <w:tc>
          <w:tcPr>
            <w:tcW w:w="5386" w:type="dxa"/>
            <w:vAlign w:val="center"/>
          </w:tcPr>
          <w:p w14:paraId="43E4FEE7"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PM</w:t>
            </w:r>
            <w:r w:rsidRPr="008361E1">
              <w:rPr>
                <w:noProof/>
                <w:sz w:val="18"/>
                <w:szCs w:val="18"/>
                <w:vertAlign w:val="subscript"/>
                <w:lang w:val="en-GB"/>
              </w:rPr>
              <w:t>2.5</w:t>
            </w:r>
            <w:r w:rsidRPr="008361E1">
              <w:rPr>
                <w:noProof/>
                <w:sz w:val="18"/>
                <w:szCs w:val="18"/>
                <w:lang w:val="en-GB"/>
              </w:rPr>
              <w:t xml:space="preserve"> sampling flow (actual)</w:t>
            </w:r>
          </w:p>
        </w:tc>
        <w:tc>
          <w:tcPr>
            <w:tcW w:w="850" w:type="dxa"/>
            <w:vAlign w:val="center"/>
          </w:tcPr>
          <w:p w14:paraId="4313CCBE"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l/min</w:t>
            </w:r>
          </w:p>
        </w:tc>
      </w:tr>
      <w:tr w:rsidR="00EF0770" w:rsidRPr="008361E1" w14:paraId="41BD5EE5" w14:textId="77777777" w:rsidTr="00E46300">
        <w:trPr>
          <w:cantSplit/>
          <w:trHeight w:val="391"/>
          <w:jc w:val="center"/>
        </w:trPr>
        <w:tc>
          <w:tcPr>
            <w:tcW w:w="1134" w:type="dxa"/>
            <w:vAlign w:val="center"/>
          </w:tcPr>
          <w:p w14:paraId="182D7E54"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Q</w:t>
            </w:r>
            <w:r w:rsidRPr="008361E1">
              <w:rPr>
                <w:i/>
                <w:iCs/>
                <w:noProof/>
                <w:sz w:val="18"/>
                <w:szCs w:val="18"/>
                <w:vertAlign w:val="subscript"/>
                <w:lang w:val="en-GB"/>
              </w:rPr>
              <w:t>PM2.5-set</w:t>
            </w:r>
          </w:p>
        </w:tc>
        <w:tc>
          <w:tcPr>
            <w:tcW w:w="5386" w:type="dxa"/>
            <w:vAlign w:val="center"/>
          </w:tcPr>
          <w:p w14:paraId="245428F2"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Nominal (or set) PM</w:t>
            </w:r>
            <w:r w:rsidRPr="008361E1">
              <w:rPr>
                <w:noProof/>
                <w:sz w:val="18"/>
                <w:szCs w:val="18"/>
                <w:vertAlign w:val="subscript"/>
                <w:lang w:val="en-GB"/>
              </w:rPr>
              <w:t>2.5</w:t>
            </w:r>
            <w:r w:rsidRPr="008361E1">
              <w:rPr>
                <w:noProof/>
                <w:sz w:val="18"/>
                <w:szCs w:val="18"/>
                <w:lang w:val="en-GB"/>
              </w:rPr>
              <w:t xml:space="preserve"> sampling flow</w:t>
            </w:r>
          </w:p>
        </w:tc>
        <w:tc>
          <w:tcPr>
            <w:tcW w:w="850" w:type="dxa"/>
            <w:vAlign w:val="center"/>
          </w:tcPr>
          <w:p w14:paraId="4BB389E1"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l/min</w:t>
            </w:r>
          </w:p>
        </w:tc>
      </w:tr>
      <w:tr w:rsidR="00EF0770" w:rsidRPr="008361E1" w14:paraId="55FAEB7C" w14:textId="77777777" w:rsidTr="00E46300">
        <w:trPr>
          <w:cantSplit/>
          <w:trHeight w:val="391"/>
          <w:jc w:val="center"/>
        </w:trPr>
        <w:tc>
          <w:tcPr>
            <w:tcW w:w="1134" w:type="dxa"/>
            <w:vAlign w:val="center"/>
          </w:tcPr>
          <w:p w14:paraId="18EE4F16"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Q</w:t>
            </w:r>
            <w:r w:rsidRPr="008361E1">
              <w:rPr>
                <w:i/>
                <w:iCs/>
                <w:noProof/>
                <w:sz w:val="18"/>
                <w:szCs w:val="18"/>
                <w:vertAlign w:val="subscript"/>
                <w:lang w:val="en-GB"/>
              </w:rPr>
              <w:t>PM10</w:t>
            </w:r>
          </w:p>
        </w:tc>
        <w:tc>
          <w:tcPr>
            <w:tcW w:w="5386" w:type="dxa"/>
            <w:vAlign w:val="center"/>
          </w:tcPr>
          <w:p w14:paraId="095CB4F2"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PM</w:t>
            </w:r>
            <w:r w:rsidRPr="008361E1">
              <w:rPr>
                <w:noProof/>
                <w:sz w:val="18"/>
                <w:szCs w:val="18"/>
                <w:vertAlign w:val="subscript"/>
                <w:lang w:val="en-GB"/>
              </w:rPr>
              <w:t>10</w:t>
            </w:r>
            <w:r w:rsidRPr="008361E1">
              <w:rPr>
                <w:noProof/>
                <w:sz w:val="18"/>
                <w:szCs w:val="18"/>
                <w:lang w:val="en-GB"/>
              </w:rPr>
              <w:t xml:space="preserve"> sampling flow (actual)</w:t>
            </w:r>
          </w:p>
        </w:tc>
        <w:tc>
          <w:tcPr>
            <w:tcW w:w="850" w:type="dxa"/>
            <w:vAlign w:val="center"/>
          </w:tcPr>
          <w:p w14:paraId="449652FF"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l/min</w:t>
            </w:r>
          </w:p>
        </w:tc>
      </w:tr>
      <w:tr w:rsidR="00EF0770" w:rsidRPr="008361E1" w14:paraId="1CE6BB10" w14:textId="77777777" w:rsidTr="00E46300">
        <w:trPr>
          <w:cantSplit/>
          <w:trHeight w:val="391"/>
          <w:jc w:val="center"/>
        </w:trPr>
        <w:tc>
          <w:tcPr>
            <w:tcW w:w="1134" w:type="dxa"/>
            <w:vAlign w:val="center"/>
          </w:tcPr>
          <w:p w14:paraId="1628CEA3"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Q</w:t>
            </w:r>
            <w:r w:rsidRPr="008361E1">
              <w:rPr>
                <w:i/>
                <w:iCs/>
                <w:noProof/>
                <w:sz w:val="18"/>
                <w:szCs w:val="18"/>
                <w:vertAlign w:val="subscript"/>
                <w:lang w:val="en-GB"/>
              </w:rPr>
              <w:t>PM10-set</w:t>
            </w:r>
          </w:p>
        </w:tc>
        <w:tc>
          <w:tcPr>
            <w:tcW w:w="5386" w:type="dxa"/>
            <w:vAlign w:val="center"/>
          </w:tcPr>
          <w:p w14:paraId="368C0DD8"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Nominal (or set) PM</w:t>
            </w:r>
            <w:r w:rsidRPr="008361E1">
              <w:rPr>
                <w:noProof/>
                <w:sz w:val="18"/>
                <w:szCs w:val="18"/>
                <w:vertAlign w:val="subscript"/>
                <w:lang w:val="en-GB"/>
              </w:rPr>
              <w:t>10</w:t>
            </w:r>
            <w:r w:rsidRPr="008361E1">
              <w:rPr>
                <w:noProof/>
                <w:sz w:val="18"/>
                <w:szCs w:val="18"/>
                <w:lang w:val="en-GB"/>
              </w:rPr>
              <w:t xml:space="preserve"> sampling flow</w:t>
            </w:r>
          </w:p>
        </w:tc>
        <w:tc>
          <w:tcPr>
            <w:tcW w:w="850" w:type="dxa"/>
            <w:vAlign w:val="center"/>
          </w:tcPr>
          <w:p w14:paraId="35FBEE03"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l/min</w:t>
            </w:r>
          </w:p>
        </w:tc>
      </w:tr>
      <w:tr w:rsidR="00EF0770" w:rsidRPr="008361E1" w14:paraId="7DEEDF41" w14:textId="77777777" w:rsidTr="00E46300">
        <w:trPr>
          <w:cantSplit/>
          <w:trHeight w:val="391"/>
          <w:jc w:val="center"/>
        </w:trPr>
        <w:tc>
          <w:tcPr>
            <w:tcW w:w="1134" w:type="dxa"/>
            <w:vAlign w:val="center"/>
          </w:tcPr>
          <w:p w14:paraId="5AA323B6"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r</w:t>
            </w:r>
            <w:r w:rsidRPr="008361E1">
              <w:rPr>
                <w:i/>
                <w:iCs/>
                <w:noProof/>
                <w:sz w:val="18"/>
                <w:szCs w:val="18"/>
                <w:vertAlign w:val="subscript"/>
                <w:lang w:val="en-GB"/>
              </w:rPr>
              <w:t>b</w:t>
            </w:r>
          </w:p>
        </w:tc>
        <w:tc>
          <w:tcPr>
            <w:tcW w:w="5386" w:type="dxa"/>
            <w:vAlign w:val="center"/>
          </w:tcPr>
          <w:p w14:paraId="3F9DE139"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Bending radius of the cooling air duct</w:t>
            </w:r>
          </w:p>
        </w:tc>
        <w:tc>
          <w:tcPr>
            <w:tcW w:w="850" w:type="dxa"/>
            <w:vAlign w:val="center"/>
          </w:tcPr>
          <w:p w14:paraId="26D614F6"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568E5539" w14:textId="77777777" w:rsidTr="00E46300">
        <w:trPr>
          <w:cantSplit/>
          <w:trHeight w:val="391"/>
          <w:jc w:val="center"/>
        </w:trPr>
        <w:tc>
          <w:tcPr>
            <w:tcW w:w="1134" w:type="dxa"/>
            <w:vAlign w:val="center"/>
          </w:tcPr>
          <w:p w14:paraId="4FF7C22A"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r</w:t>
            </w:r>
            <w:r w:rsidRPr="008361E1">
              <w:rPr>
                <w:i/>
                <w:iCs/>
                <w:noProof/>
                <w:sz w:val="18"/>
                <w:szCs w:val="18"/>
                <w:vertAlign w:val="subscript"/>
                <w:lang w:val="en-GB"/>
              </w:rPr>
              <w:t>eff</w:t>
            </w:r>
          </w:p>
        </w:tc>
        <w:tc>
          <w:tcPr>
            <w:tcW w:w="5386" w:type="dxa"/>
            <w:vAlign w:val="center"/>
          </w:tcPr>
          <w:p w14:paraId="6EE0A158"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Brake effective radius</w:t>
            </w:r>
          </w:p>
        </w:tc>
        <w:tc>
          <w:tcPr>
            <w:tcW w:w="850" w:type="dxa"/>
            <w:vAlign w:val="center"/>
          </w:tcPr>
          <w:p w14:paraId="3A9A8FE0"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01726653" w14:textId="77777777" w:rsidTr="00E46300">
        <w:trPr>
          <w:cantSplit/>
          <w:trHeight w:val="391"/>
          <w:jc w:val="center"/>
        </w:trPr>
        <w:tc>
          <w:tcPr>
            <w:tcW w:w="1134" w:type="dxa"/>
            <w:vAlign w:val="center"/>
          </w:tcPr>
          <w:p w14:paraId="2D68452C"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r</w:t>
            </w:r>
            <w:r w:rsidRPr="008361E1">
              <w:rPr>
                <w:i/>
                <w:iCs/>
                <w:noProof/>
                <w:sz w:val="18"/>
                <w:szCs w:val="18"/>
                <w:vertAlign w:val="subscript"/>
                <w:lang w:val="en-GB"/>
              </w:rPr>
              <w:t>P</w:t>
            </w:r>
          </w:p>
        </w:tc>
        <w:tc>
          <w:tcPr>
            <w:tcW w:w="5386" w:type="dxa"/>
            <w:vAlign w:val="center"/>
          </w:tcPr>
          <w:p w14:paraId="14327E2E"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Bending radius of the sampling probe or sampling line</w:t>
            </w:r>
          </w:p>
        </w:tc>
        <w:tc>
          <w:tcPr>
            <w:tcW w:w="850" w:type="dxa"/>
            <w:vAlign w:val="center"/>
          </w:tcPr>
          <w:p w14:paraId="701F7257"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00AB41AB" w14:textId="77777777" w:rsidTr="00E46300">
        <w:trPr>
          <w:cantSplit/>
          <w:trHeight w:val="391"/>
          <w:jc w:val="center"/>
        </w:trPr>
        <w:tc>
          <w:tcPr>
            <w:tcW w:w="1134" w:type="dxa"/>
            <w:vAlign w:val="center"/>
          </w:tcPr>
          <w:p w14:paraId="1CCC353A"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r</w:t>
            </w:r>
            <w:r w:rsidRPr="008361E1">
              <w:rPr>
                <w:i/>
                <w:iCs/>
                <w:noProof/>
                <w:sz w:val="18"/>
                <w:szCs w:val="18"/>
                <w:vertAlign w:val="subscript"/>
                <w:lang w:val="en-GB"/>
              </w:rPr>
              <w:t>R</w:t>
            </w:r>
          </w:p>
        </w:tc>
        <w:tc>
          <w:tcPr>
            <w:tcW w:w="5386" w:type="dxa"/>
            <w:vAlign w:val="center"/>
          </w:tcPr>
          <w:p w14:paraId="6122B8F4"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Tyre dynamic rolling radius</w:t>
            </w:r>
          </w:p>
        </w:tc>
        <w:tc>
          <w:tcPr>
            <w:tcW w:w="850" w:type="dxa"/>
            <w:vAlign w:val="center"/>
          </w:tcPr>
          <w:p w14:paraId="0C1E478A"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mm</w:t>
            </w:r>
          </w:p>
        </w:tc>
      </w:tr>
      <w:tr w:rsidR="00EF0770" w:rsidRPr="008361E1" w14:paraId="54CAB0F5" w14:textId="77777777" w:rsidTr="00E46300">
        <w:trPr>
          <w:cantSplit/>
          <w:trHeight w:val="391"/>
          <w:jc w:val="center"/>
        </w:trPr>
        <w:tc>
          <w:tcPr>
            <w:tcW w:w="1134" w:type="dxa"/>
            <w:vAlign w:val="center"/>
          </w:tcPr>
          <w:p w14:paraId="4502EA01" w14:textId="77777777" w:rsidR="003B3816" w:rsidRPr="008361E1" w:rsidRDefault="003B3816" w:rsidP="00A64B42">
            <w:pPr>
              <w:spacing w:line="240" w:lineRule="auto"/>
              <w:jc w:val="center"/>
              <w:rPr>
                <w:i/>
                <w:iCs/>
                <w:noProof/>
                <w:sz w:val="18"/>
                <w:szCs w:val="18"/>
                <w:lang w:val="en-GB"/>
              </w:rPr>
            </w:pPr>
            <w:r w:rsidRPr="008361E1">
              <w:rPr>
                <w:noProof/>
                <w:sz w:val="18"/>
                <w:szCs w:val="18"/>
                <w:lang w:val="en-GB"/>
              </w:rPr>
              <w:t>ρ</w:t>
            </w:r>
            <w:r w:rsidRPr="008361E1">
              <w:rPr>
                <w:i/>
                <w:iCs/>
                <w:noProof/>
                <w:sz w:val="18"/>
                <w:szCs w:val="18"/>
                <w:vertAlign w:val="subscript"/>
                <w:lang w:val="en-GB"/>
              </w:rPr>
              <w:t>a</w:t>
            </w:r>
          </w:p>
        </w:tc>
        <w:tc>
          <w:tcPr>
            <w:tcW w:w="5386" w:type="dxa"/>
            <w:vAlign w:val="center"/>
          </w:tcPr>
          <w:p w14:paraId="1BD7FAA3"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Density of air</w:t>
            </w:r>
          </w:p>
        </w:tc>
        <w:tc>
          <w:tcPr>
            <w:tcW w:w="850" w:type="dxa"/>
            <w:vAlign w:val="center"/>
          </w:tcPr>
          <w:p w14:paraId="47B70F17"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kg/m</w:t>
            </w:r>
            <w:r w:rsidRPr="008361E1">
              <w:rPr>
                <w:noProof/>
                <w:sz w:val="18"/>
                <w:szCs w:val="18"/>
                <w:vertAlign w:val="superscript"/>
                <w:lang w:val="en-GB"/>
              </w:rPr>
              <w:t>3</w:t>
            </w:r>
          </w:p>
        </w:tc>
      </w:tr>
      <w:tr w:rsidR="00EF0770" w:rsidRPr="008361E1" w14:paraId="30AA8C48" w14:textId="77777777" w:rsidTr="00E46300">
        <w:trPr>
          <w:cantSplit/>
          <w:trHeight w:val="391"/>
          <w:jc w:val="center"/>
        </w:trPr>
        <w:tc>
          <w:tcPr>
            <w:tcW w:w="1134" w:type="dxa"/>
            <w:vAlign w:val="center"/>
          </w:tcPr>
          <w:p w14:paraId="7EF38B68" w14:textId="77777777" w:rsidR="003B3816" w:rsidRPr="008361E1" w:rsidRDefault="003B3816" w:rsidP="00A64B42">
            <w:pPr>
              <w:spacing w:line="240" w:lineRule="auto"/>
              <w:jc w:val="center"/>
              <w:rPr>
                <w:i/>
                <w:iCs/>
                <w:noProof/>
                <w:sz w:val="18"/>
                <w:szCs w:val="18"/>
                <w:lang w:val="en-GB"/>
              </w:rPr>
            </w:pPr>
            <w:r w:rsidRPr="008361E1">
              <w:rPr>
                <w:noProof/>
                <w:sz w:val="18"/>
                <w:szCs w:val="18"/>
                <w:lang w:val="en-GB"/>
              </w:rPr>
              <w:t>ρ</w:t>
            </w:r>
            <w:r w:rsidRPr="008361E1">
              <w:rPr>
                <w:i/>
                <w:iCs/>
                <w:noProof/>
                <w:sz w:val="18"/>
                <w:szCs w:val="18"/>
                <w:vertAlign w:val="subscript"/>
                <w:lang w:val="en-GB"/>
              </w:rPr>
              <w:t>f</w:t>
            </w:r>
          </w:p>
        </w:tc>
        <w:tc>
          <w:tcPr>
            <w:tcW w:w="5386" w:type="dxa"/>
            <w:vAlign w:val="center"/>
          </w:tcPr>
          <w:p w14:paraId="6037FDE7"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The density of PM filter material</w:t>
            </w:r>
          </w:p>
        </w:tc>
        <w:tc>
          <w:tcPr>
            <w:tcW w:w="850" w:type="dxa"/>
            <w:vAlign w:val="center"/>
          </w:tcPr>
          <w:p w14:paraId="5F148120"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kg/m</w:t>
            </w:r>
            <w:r w:rsidRPr="008361E1">
              <w:rPr>
                <w:noProof/>
                <w:sz w:val="18"/>
                <w:szCs w:val="18"/>
                <w:vertAlign w:val="superscript"/>
                <w:lang w:val="en-GB"/>
              </w:rPr>
              <w:t>3</w:t>
            </w:r>
          </w:p>
        </w:tc>
      </w:tr>
      <w:tr w:rsidR="00EF0770" w:rsidRPr="008361E1" w14:paraId="0CB4E831" w14:textId="77777777" w:rsidTr="00E46300">
        <w:trPr>
          <w:cantSplit/>
          <w:trHeight w:val="391"/>
          <w:jc w:val="center"/>
        </w:trPr>
        <w:tc>
          <w:tcPr>
            <w:tcW w:w="1134" w:type="dxa"/>
            <w:vAlign w:val="center"/>
          </w:tcPr>
          <w:p w14:paraId="19D46FF7" w14:textId="77777777" w:rsidR="003B3816" w:rsidRPr="008361E1" w:rsidRDefault="003B3816" w:rsidP="00A64B42">
            <w:pPr>
              <w:spacing w:line="240" w:lineRule="auto"/>
              <w:jc w:val="center"/>
              <w:rPr>
                <w:i/>
                <w:iCs/>
                <w:noProof/>
                <w:sz w:val="18"/>
                <w:szCs w:val="18"/>
                <w:lang w:val="en-GB"/>
              </w:rPr>
            </w:pPr>
            <w:r w:rsidRPr="008361E1">
              <w:rPr>
                <w:noProof/>
                <w:sz w:val="18"/>
                <w:szCs w:val="18"/>
                <w:lang w:val="en-GB"/>
              </w:rPr>
              <w:t>ρ</w:t>
            </w:r>
            <w:r w:rsidRPr="008361E1">
              <w:rPr>
                <w:i/>
                <w:iCs/>
                <w:noProof/>
                <w:sz w:val="18"/>
                <w:szCs w:val="18"/>
                <w:vertAlign w:val="subscript"/>
                <w:lang w:val="en-GB"/>
              </w:rPr>
              <w:t>w</w:t>
            </w:r>
          </w:p>
        </w:tc>
        <w:tc>
          <w:tcPr>
            <w:tcW w:w="5386" w:type="dxa"/>
            <w:vAlign w:val="center"/>
          </w:tcPr>
          <w:p w14:paraId="05D806FD"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The density of the PM microbalance calibration object</w:t>
            </w:r>
          </w:p>
        </w:tc>
        <w:tc>
          <w:tcPr>
            <w:tcW w:w="850" w:type="dxa"/>
            <w:vAlign w:val="center"/>
          </w:tcPr>
          <w:p w14:paraId="4B90CA7D"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kg/m</w:t>
            </w:r>
            <w:r w:rsidRPr="008361E1">
              <w:rPr>
                <w:noProof/>
                <w:sz w:val="18"/>
                <w:szCs w:val="18"/>
                <w:vertAlign w:val="superscript"/>
                <w:lang w:val="en-GB"/>
              </w:rPr>
              <w:t>3</w:t>
            </w:r>
          </w:p>
        </w:tc>
      </w:tr>
      <w:tr w:rsidR="00EF0770" w:rsidRPr="008361E1" w14:paraId="2343D0C8" w14:textId="77777777" w:rsidTr="00E46300">
        <w:trPr>
          <w:cantSplit/>
          <w:trHeight w:val="391"/>
          <w:jc w:val="center"/>
        </w:trPr>
        <w:tc>
          <w:tcPr>
            <w:tcW w:w="1134" w:type="dxa"/>
            <w:vAlign w:val="center"/>
          </w:tcPr>
          <w:p w14:paraId="133C5DEB"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SPN</w:t>
            </w:r>
            <w:r w:rsidRPr="008361E1">
              <w:rPr>
                <w:i/>
                <w:iCs/>
                <w:noProof/>
                <w:sz w:val="18"/>
                <w:szCs w:val="18"/>
                <w:vertAlign w:val="subscript"/>
                <w:lang w:val="en-GB"/>
              </w:rPr>
              <w:t>10#</w:t>
            </w:r>
          </w:p>
        </w:tc>
        <w:tc>
          <w:tcPr>
            <w:tcW w:w="5386" w:type="dxa"/>
            <w:vAlign w:val="center"/>
          </w:tcPr>
          <w:p w14:paraId="0DEBCA1B"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normalised and PCRF-corrected SPN10 concentration</w:t>
            </w:r>
          </w:p>
        </w:tc>
        <w:tc>
          <w:tcPr>
            <w:tcW w:w="850" w:type="dxa"/>
            <w:vAlign w:val="center"/>
          </w:tcPr>
          <w:p w14:paraId="29B51719"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r w:rsidRPr="008361E1">
              <w:rPr>
                <w:i/>
                <w:noProof/>
                <w:sz w:val="18"/>
                <w:szCs w:val="18"/>
                <w:lang w:val="en-GB"/>
              </w:rPr>
              <w:t>N</w:t>
            </w:r>
            <w:r w:rsidRPr="008361E1">
              <w:rPr>
                <w:noProof/>
                <w:sz w:val="18"/>
                <w:szCs w:val="18"/>
                <w:lang w:val="en-GB"/>
              </w:rPr>
              <w:t>cm</w:t>
            </w:r>
            <w:r w:rsidRPr="008361E1">
              <w:rPr>
                <w:noProof/>
                <w:sz w:val="18"/>
                <w:szCs w:val="18"/>
                <w:vertAlign w:val="superscript"/>
                <w:lang w:val="en-GB"/>
              </w:rPr>
              <w:t>3</w:t>
            </w:r>
          </w:p>
        </w:tc>
      </w:tr>
      <w:tr w:rsidR="00EF0770" w:rsidRPr="008361E1" w14:paraId="30C7D650" w14:textId="77777777" w:rsidTr="00E46300">
        <w:trPr>
          <w:cantSplit/>
          <w:trHeight w:val="391"/>
          <w:jc w:val="center"/>
        </w:trPr>
        <w:tc>
          <w:tcPr>
            <w:tcW w:w="1134" w:type="dxa"/>
            <w:vAlign w:val="center"/>
          </w:tcPr>
          <w:p w14:paraId="7BAD530F"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SPN10</w:t>
            </w:r>
            <w:r w:rsidRPr="008361E1">
              <w:rPr>
                <w:i/>
                <w:iCs/>
                <w:noProof/>
                <w:sz w:val="18"/>
                <w:szCs w:val="18"/>
                <w:vertAlign w:val="subscript"/>
                <w:lang w:val="en-GB"/>
              </w:rPr>
              <w:t>back</w:t>
            </w:r>
          </w:p>
        </w:tc>
        <w:tc>
          <w:tcPr>
            <w:tcW w:w="5386" w:type="dxa"/>
            <w:vAlign w:val="center"/>
          </w:tcPr>
          <w:p w14:paraId="43584E73"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normalised SPN10 concentration during the background check</w:t>
            </w:r>
          </w:p>
        </w:tc>
        <w:tc>
          <w:tcPr>
            <w:tcW w:w="850" w:type="dxa"/>
            <w:vAlign w:val="center"/>
          </w:tcPr>
          <w:p w14:paraId="2DC6701D"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r w:rsidRPr="008361E1">
              <w:rPr>
                <w:i/>
                <w:noProof/>
                <w:sz w:val="18"/>
                <w:szCs w:val="18"/>
                <w:lang w:val="en-GB"/>
              </w:rPr>
              <w:t>N</w:t>
            </w:r>
            <w:r w:rsidRPr="008361E1">
              <w:rPr>
                <w:noProof/>
                <w:sz w:val="18"/>
                <w:szCs w:val="18"/>
                <w:lang w:val="en-GB"/>
              </w:rPr>
              <w:t>cm</w:t>
            </w:r>
            <w:r w:rsidRPr="008361E1">
              <w:rPr>
                <w:noProof/>
                <w:sz w:val="18"/>
                <w:szCs w:val="18"/>
                <w:vertAlign w:val="superscript"/>
                <w:lang w:val="en-GB"/>
              </w:rPr>
              <w:t>3</w:t>
            </w:r>
          </w:p>
        </w:tc>
      </w:tr>
      <w:tr w:rsidR="00EF0770" w:rsidRPr="008361E1" w14:paraId="30714CAA" w14:textId="77777777" w:rsidTr="00E46300">
        <w:trPr>
          <w:cantSplit/>
          <w:trHeight w:val="391"/>
          <w:jc w:val="center"/>
        </w:trPr>
        <w:tc>
          <w:tcPr>
            <w:tcW w:w="1134" w:type="dxa"/>
            <w:vAlign w:val="center"/>
          </w:tcPr>
          <w:p w14:paraId="7D75835D"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SPN10</w:t>
            </w:r>
            <w:r w:rsidRPr="008361E1">
              <w:rPr>
                <w:i/>
                <w:iCs/>
                <w:noProof/>
                <w:sz w:val="18"/>
                <w:szCs w:val="18"/>
                <w:vertAlign w:val="subscript"/>
                <w:lang w:val="en-GB"/>
              </w:rPr>
              <w:t xml:space="preserve">b </w:t>
            </w:r>
            <w:r w:rsidRPr="008361E1">
              <w:rPr>
                <w:i/>
                <w:iCs/>
                <w:noProof/>
                <w:sz w:val="18"/>
                <w:szCs w:val="18"/>
                <w:lang w:val="en-GB"/>
              </w:rPr>
              <w:t>EF</w:t>
            </w:r>
          </w:p>
        </w:tc>
        <w:tc>
          <w:tcPr>
            <w:tcW w:w="5386" w:type="dxa"/>
            <w:vAlign w:val="center"/>
          </w:tcPr>
          <w:p w14:paraId="203D91DB"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SPN10 count per unit distance driven during the background check</w:t>
            </w:r>
          </w:p>
        </w:tc>
        <w:tc>
          <w:tcPr>
            <w:tcW w:w="850" w:type="dxa"/>
            <w:vAlign w:val="center"/>
          </w:tcPr>
          <w:p w14:paraId="751136D4"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#/km</w:t>
            </w:r>
          </w:p>
        </w:tc>
      </w:tr>
      <w:tr w:rsidR="00EF0770" w:rsidRPr="008361E1" w14:paraId="4A4D3DC1" w14:textId="77777777" w:rsidTr="00E46300">
        <w:trPr>
          <w:cantSplit/>
          <w:trHeight w:val="391"/>
          <w:jc w:val="center"/>
        </w:trPr>
        <w:tc>
          <w:tcPr>
            <w:tcW w:w="1134" w:type="dxa"/>
            <w:vAlign w:val="center"/>
          </w:tcPr>
          <w:p w14:paraId="0596F419"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S</w:t>
            </w:r>
            <w:r w:rsidRPr="008361E1">
              <w:rPr>
                <w:i/>
                <w:iCs/>
                <w:noProof/>
                <w:sz w:val="18"/>
                <w:szCs w:val="18"/>
                <w:vertAlign w:val="subscript"/>
                <w:lang w:val="en-GB"/>
              </w:rPr>
              <w:t>p</w:t>
            </w:r>
          </w:p>
        </w:tc>
        <w:tc>
          <w:tcPr>
            <w:tcW w:w="5386" w:type="dxa"/>
            <w:vAlign w:val="center"/>
          </w:tcPr>
          <w:p w14:paraId="0B1F0A7F"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Output signal for cooling air pressure</w:t>
            </w:r>
          </w:p>
        </w:tc>
        <w:tc>
          <w:tcPr>
            <w:tcW w:w="850" w:type="dxa"/>
            <w:vAlign w:val="center"/>
          </w:tcPr>
          <w:p w14:paraId="40E27271"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kPa</w:t>
            </w:r>
          </w:p>
        </w:tc>
      </w:tr>
      <w:tr w:rsidR="00EF0770" w:rsidRPr="008361E1" w14:paraId="486E9358" w14:textId="77777777" w:rsidTr="00E46300">
        <w:trPr>
          <w:cantSplit/>
          <w:trHeight w:val="391"/>
          <w:jc w:val="center"/>
        </w:trPr>
        <w:tc>
          <w:tcPr>
            <w:tcW w:w="1134" w:type="dxa"/>
            <w:vAlign w:val="center"/>
          </w:tcPr>
          <w:p w14:paraId="1046F3C0"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S</w:t>
            </w:r>
            <w:r w:rsidRPr="008361E1">
              <w:rPr>
                <w:i/>
                <w:iCs/>
                <w:noProof/>
                <w:sz w:val="18"/>
                <w:szCs w:val="18"/>
                <w:vertAlign w:val="subscript"/>
                <w:lang w:val="en-GB"/>
              </w:rPr>
              <w:t>Q</w:t>
            </w:r>
          </w:p>
        </w:tc>
        <w:tc>
          <w:tcPr>
            <w:tcW w:w="5386" w:type="dxa"/>
            <w:vAlign w:val="center"/>
          </w:tcPr>
          <w:p w14:paraId="0D01D00A"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Output signal for cooling airflow</w:t>
            </w:r>
          </w:p>
        </w:tc>
        <w:tc>
          <w:tcPr>
            <w:tcW w:w="850" w:type="dxa"/>
            <w:vAlign w:val="center"/>
          </w:tcPr>
          <w:p w14:paraId="1996C775"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m³/h</w:t>
            </w:r>
          </w:p>
        </w:tc>
      </w:tr>
      <w:tr w:rsidR="00EF0770" w:rsidRPr="008361E1" w14:paraId="656A4E93" w14:textId="77777777" w:rsidTr="00E46300">
        <w:trPr>
          <w:cantSplit/>
          <w:trHeight w:val="391"/>
          <w:jc w:val="center"/>
        </w:trPr>
        <w:tc>
          <w:tcPr>
            <w:tcW w:w="1134" w:type="dxa"/>
            <w:vAlign w:val="center"/>
          </w:tcPr>
          <w:p w14:paraId="55176784"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S</w:t>
            </w:r>
            <w:r w:rsidRPr="008361E1">
              <w:rPr>
                <w:i/>
                <w:iCs/>
                <w:noProof/>
                <w:sz w:val="18"/>
                <w:szCs w:val="18"/>
                <w:vertAlign w:val="subscript"/>
                <w:lang w:val="en-GB"/>
              </w:rPr>
              <w:t>RH</w:t>
            </w:r>
          </w:p>
        </w:tc>
        <w:tc>
          <w:tcPr>
            <w:tcW w:w="5386" w:type="dxa"/>
            <w:vAlign w:val="center"/>
          </w:tcPr>
          <w:p w14:paraId="7DEB16E7"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Output signal for cooling air relative humidity</w:t>
            </w:r>
          </w:p>
        </w:tc>
        <w:tc>
          <w:tcPr>
            <w:tcW w:w="850" w:type="dxa"/>
            <w:vAlign w:val="center"/>
          </w:tcPr>
          <w:p w14:paraId="3EDAA7F6"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4A356471" w14:textId="77777777" w:rsidTr="00E46300">
        <w:trPr>
          <w:cantSplit/>
          <w:trHeight w:val="391"/>
          <w:jc w:val="center"/>
        </w:trPr>
        <w:tc>
          <w:tcPr>
            <w:tcW w:w="1134" w:type="dxa"/>
            <w:vAlign w:val="center"/>
          </w:tcPr>
          <w:p w14:paraId="3A553ECF"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S</w:t>
            </w:r>
            <w:r w:rsidRPr="008361E1">
              <w:rPr>
                <w:i/>
                <w:iCs/>
                <w:noProof/>
                <w:sz w:val="18"/>
                <w:szCs w:val="18"/>
                <w:vertAlign w:val="subscript"/>
                <w:lang w:val="en-GB"/>
              </w:rPr>
              <w:t>t</w:t>
            </w:r>
          </w:p>
        </w:tc>
        <w:tc>
          <w:tcPr>
            <w:tcW w:w="5386" w:type="dxa"/>
            <w:vAlign w:val="center"/>
          </w:tcPr>
          <w:p w14:paraId="73576A21"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Output signal for cooling air temperature</w:t>
            </w:r>
          </w:p>
        </w:tc>
        <w:tc>
          <w:tcPr>
            <w:tcW w:w="850" w:type="dxa"/>
            <w:vAlign w:val="center"/>
          </w:tcPr>
          <w:p w14:paraId="7B8F7982"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29BCCF69" w14:textId="77777777" w:rsidTr="00E46300">
        <w:trPr>
          <w:cantSplit/>
          <w:trHeight w:val="391"/>
          <w:jc w:val="center"/>
        </w:trPr>
        <w:tc>
          <w:tcPr>
            <w:tcW w:w="1134" w:type="dxa"/>
            <w:vAlign w:val="center"/>
          </w:tcPr>
          <w:p w14:paraId="7D5B1265"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t</w:t>
            </w:r>
            <w:r w:rsidRPr="008361E1">
              <w:rPr>
                <w:i/>
                <w:iCs/>
                <w:noProof/>
                <w:sz w:val="18"/>
                <w:szCs w:val="18"/>
                <w:vertAlign w:val="subscript"/>
                <w:lang w:val="en-GB"/>
              </w:rPr>
              <w:t>brake</w:t>
            </w:r>
          </w:p>
        </w:tc>
        <w:tc>
          <w:tcPr>
            <w:tcW w:w="5386" w:type="dxa"/>
            <w:vAlign w:val="center"/>
          </w:tcPr>
          <w:p w14:paraId="29DDBA9B"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The total duration of the deceleration event (stop duration)</w:t>
            </w:r>
          </w:p>
        </w:tc>
        <w:tc>
          <w:tcPr>
            <w:tcW w:w="850" w:type="dxa"/>
            <w:vAlign w:val="center"/>
          </w:tcPr>
          <w:p w14:paraId="3A4CA759"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s</w:t>
            </w:r>
          </w:p>
        </w:tc>
      </w:tr>
      <w:tr w:rsidR="00EF0770" w:rsidRPr="008361E1" w14:paraId="3A8DDCB0" w14:textId="77777777" w:rsidTr="00E46300">
        <w:trPr>
          <w:cantSplit/>
          <w:trHeight w:val="391"/>
          <w:jc w:val="center"/>
        </w:trPr>
        <w:tc>
          <w:tcPr>
            <w:tcW w:w="1134" w:type="dxa"/>
            <w:vAlign w:val="center"/>
          </w:tcPr>
          <w:p w14:paraId="4B6DACF6"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t</w:t>
            </w:r>
            <w:r w:rsidRPr="008361E1">
              <w:rPr>
                <w:i/>
                <w:iCs/>
                <w:noProof/>
                <w:sz w:val="18"/>
                <w:szCs w:val="18"/>
                <w:vertAlign w:val="subscript"/>
                <w:lang w:val="en-GB"/>
              </w:rPr>
              <w:t>90</w:t>
            </w:r>
          </w:p>
        </w:tc>
        <w:tc>
          <w:tcPr>
            <w:tcW w:w="5386" w:type="dxa"/>
            <w:vAlign w:val="center"/>
          </w:tcPr>
          <w:p w14:paraId="49912D96"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Response time of particle number counter</w:t>
            </w:r>
          </w:p>
        </w:tc>
        <w:tc>
          <w:tcPr>
            <w:tcW w:w="850" w:type="dxa"/>
            <w:vAlign w:val="center"/>
          </w:tcPr>
          <w:p w14:paraId="618EB3A0"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s</w:t>
            </w:r>
          </w:p>
        </w:tc>
      </w:tr>
      <w:tr w:rsidR="00EF0770" w:rsidRPr="008361E1" w14:paraId="1C10CCD7" w14:textId="77777777" w:rsidTr="00E46300">
        <w:trPr>
          <w:cantSplit/>
          <w:trHeight w:val="391"/>
          <w:jc w:val="center"/>
        </w:trPr>
        <w:tc>
          <w:tcPr>
            <w:tcW w:w="1134" w:type="dxa"/>
            <w:vAlign w:val="center"/>
          </w:tcPr>
          <w:p w14:paraId="6F58246D" w14:textId="77777777" w:rsidR="003B3816" w:rsidRPr="008361E1" w:rsidRDefault="003B3816" w:rsidP="00A64B42">
            <w:pPr>
              <w:spacing w:line="240" w:lineRule="auto"/>
              <w:jc w:val="center"/>
              <w:rPr>
                <w:i/>
                <w:iCs/>
                <w:noProof/>
                <w:sz w:val="18"/>
                <w:szCs w:val="18"/>
                <w:lang w:val="en-GB"/>
              </w:rPr>
            </w:pPr>
            <w:r w:rsidRPr="008361E1">
              <w:rPr>
                <w:noProof/>
                <w:sz w:val="18"/>
                <w:szCs w:val="18"/>
                <w:lang w:val="en-GB"/>
              </w:rPr>
              <w:t>τ</w:t>
            </w:r>
            <w:r w:rsidRPr="008361E1">
              <w:rPr>
                <w:i/>
                <w:iCs/>
                <w:noProof/>
                <w:sz w:val="18"/>
                <w:szCs w:val="18"/>
                <w:vertAlign w:val="subscript"/>
                <w:lang w:val="en-GB"/>
              </w:rPr>
              <w:t>brake</w:t>
            </w:r>
          </w:p>
        </w:tc>
        <w:tc>
          <w:tcPr>
            <w:tcW w:w="5386" w:type="dxa"/>
            <w:vAlign w:val="center"/>
          </w:tcPr>
          <w:p w14:paraId="237A574B"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Brake torque</w:t>
            </w:r>
          </w:p>
        </w:tc>
        <w:tc>
          <w:tcPr>
            <w:tcW w:w="850" w:type="dxa"/>
            <w:vAlign w:val="center"/>
          </w:tcPr>
          <w:p w14:paraId="2773AF17"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N·m</w:t>
            </w:r>
          </w:p>
        </w:tc>
      </w:tr>
      <w:tr w:rsidR="00EF0770" w:rsidRPr="008361E1" w14:paraId="2B39871E" w14:textId="77777777" w:rsidTr="00E46300">
        <w:trPr>
          <w:cantSplit/>
          <w:trHeight w:val="391"/>
          <w:jc w:val="center"/>
        </w:trPr>
        <w:tc>
          <w:tcPr>
            <w:tcW w:w="1134" w:type="dxa"/>
            <w:vAlign w:val="center"/>
          </w:tcPr>
          <w:p w14:paraId="4B8F1285" w14:textId="77777777" w:rsidR="003B3816" w:rsidRPr="008361E1" w:rsidRDefault="003B3816" w:rsidP="00A64B42">
            <w:pPr>
              <w:spacing w:line="240" w:lineRule="auto"/>
              <w:jc w:val="center"/>
              <w:rPr>
                <w:i/>
                <w:iCs/>
                <w:noProof/>
                <w:sz w:val="18"/>
                <w:szCs w:val="18"/>
                <w:lang w:val="en-GB"/>
              </w:rPr>
            </w:pPr>
            <w:r w:rsidRPr="008361E1">
              <w:rPr>
                <w:noProof/>
                <w:sz w:val="18"/>
                <w:szCs w:val="18"/>
                <w:lang w:val="en-GB"/>
              </w:rPr>
              <w:t>τ</w:t>
            </w:r>
            <w:r w:rsidRPr="008361E1">
              <w:rPr>
                <w:i/>
                <w:iCs/>
                <w:noProof/>
                <w:sz w:val="18"/>
                <w:szCs w:val="18"/>
                <w:vertAlign w:val="subscript"/>
                <w:lang w:val="en-GB"/>
              </w:rPr>
              <w:t>brake-avg</w:t>
            </w:r>
          </w:p>
        </w:tc>
        <w:tc>
          <w:tcPr>
            <w:tcW w:w="5386" w:type="dxa"/>
            <w:vAlign w:val="center"/>
          </w:tcPr>
          <w:p w14:paraId="4AC65DEB"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Time-averaged brake torque</w:t>
            </w:r>
          </w:p>
        </w:tc>
        <w:tc>
          <w:tcPr>
            <w:tcW w:w="850" w:type="dxa"/>
            <w:vAlign w:val="center"/>
          </w:tcPr>
          <w:p w14:paraId="370DE5E6"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N·m</w:t>
            </w:r>
          </w:p>
        </w:tc>
      </w:tr>
      <w:tr w:rsidR="00EF0770" w:rsidRPr="008361E1" w14:paraId="26736667" w14:textId="77777777" w:rsidTr="00E46300">
        <w:trPr>
          <w:cantSplit/>
          <w:trHeight w:val="391"/>
          <w:jc w:val="center"/>
        </w:trPr>
        <w:tc>
          <w:tcPr>
            <w:tcW w:w="1134" w:type="dxa"/>
            <w:vAlign w:val="center"/>
          </w:tcPr>
          <w:p w14:paraId="59014637"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T</w:t>
            </w:r>
          </w:p>
        </w:tc>
        <w:tc>
          <w:tcPr>
            <w:tcW w:w="5386" w:type="dxa"/>
            <w:vAlign w:val="center"/>
          </w:tcPr>
          <w:p w14:paraId="20EF8E4A"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Cooling air temperature</w:t>
            </w:r>
          </w:p>
        </w:tc>
        <w:tc>
          <w:tcPr>
            <w:tcW w:w="850" w:type="dxa"/>
            <w:vAlign w:val="center"/>
          </w:tcPr>
          <w:p w14:paraId="21326C59"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32348B35" w14:textId="77777777" w:rsidTr="00E46300">
        <w:trPr>
          <w:cantSplit/>
          <w:trHeight w:val="391"/>
          <w:jc w:val="center"/>
        </w:trPr>
        <w:tc>
          <w:tcPr>
            <w:tcW w:w="1134" w:type="dxa"/>
            <w:vAlign w:val="center"/>
          </w:tcPr>
          <w:p w14:paraId="342C4F9E"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T</w:t>
            </w:r>
            <w:r w:rsidRPr="008361E1">
              <w:rPr>
                <w:i/>
                <w:iCs/>
                <w:noProof/>
                <w:sz w:val="18"/>
                <w:szCs w:val="18"/>
                <w:vertAlign w:val="subscript"/>
                <w:lang w:val="en-GB"/>
              </w:rPr>
              <w:t>a</w:t>
            </w:r>
          </w:p>
        </w:tc>
        <w:tc>
          <w:tcPr>
            <w:tcW w:w="5386" w:type="dxa"/>
            <w:vAlign w:val="center"/>
          </w:tcPr>
          <w:p w14:paraId="22F71DD7"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Air temperature in the balance room</w:t>
            </w:r>
          </w:p>
        </w:tc>
        <w:tc>
          <w:tcPr>
            <w:tcW w:w="850" w:type="dxa"/>
            <w:vAlign w:val="center"/>
          </w:tcPr>
          <w:p w14:paraId="7D4098D8"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21DA6E25" w14:textId="77777777" w:rsidTr="00E46300">
        <w:trPr>
          <w:cantSplit/>
          <w:trHeight w:val="391"/>
          <w:jc w:val="center"/>
        </w:trPr>
        <w:tc>
          <w:tcPr>
            <w:tcW w:w="1134" w:type="dxa"/>
            <w:vAlign w:val="center"/>
          </w:tcPr>
          <w:p w14:paraId="24CD4A18"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lastRenderedPageBreak/>
              <w:t>T</w:t>
            </w:r>
            <w:r w:rsidRPr="008361E1">
              <w:rPr>
                <w:i/>
                <w:iCs/>
                <w:noProof/>
                <w:sz w:val="18"/>
                <w:szCs w:val="18"/>
                <w:vertAlign w:val="subscript"/>
                <w:lang w:val="en-GB"/>
              </w:rPr>
              <w:t>brake</w:t>
            </w:r>
          </w:p>
        </w:tc>
        <w:tc>
          <w:tcPr>
            <w:tcW w:w="5386" w:type="dxa"/>
            <w:vAlign w:val="center"/>
          </w:tcPr>
          <w:p w14:paraId="72A04C63"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Brake (disc/drum) temperature</w:t>
            </w:r>
          </w:p>
        </w:tc>
        <w:tc>
          <w:tcPr>
            <w:tcW w:w="850" w:type="dxa"/>
            <w:vAlign w:val="center"/>
          </w:tcPr>
          <w:p w14:paraId="0A9F71B9"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p>
        </w:tc>
      </w:tr>
      <w:tr w:rsidR="00EF0770" w:rsidRPr="008361E1" w14:paraId="234580BF" w14:textId="77777777" w:rsidTr="00E46300">
        <w:trPr>
          <w:cantSplit/>
          <w:trHeight w:val="391"/>
          <w:jc w:val="center"/>
        </w:trPr>
        <w:tc>
          <w:tcPr>
            <w:tcW w:w="1134" w:type="dxa"/>
            <w:vAlign w:val="center"/>
          </w:tcPr>
          <w:p w14:paraId="53C05429"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TPN</w:t>
            </w:r>
            <w:r w:rsidRPr="008361E1">
              <w:rPr>
                <w:i/>
                <w:iCs/>
                <w:noProof/>
                <w:sz w:val="18"/>
                <w:szCs w:val="18"/>
                <w:vertAlign w:val="subscript"/>
                <w:lang w:val="en-GB"/>
              </w:rPr>
              <w:t>10#</w:t>
            </w:r>
          </w:p>
        </w:tc>
        <w:tc>
          <w:tcPr>
            <w:tcW w:w="5386" w:type="dxa"/>
            <w:vAlign w:val="center"/>
          </w:tcPr>
          <w:p w14:paraId="1469971E"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normalised and PCRF-corrected TPN10 concentration</w:t>
            </w:r>
          </w:p>
        </w:tc>
        <w:tc>
          <w:tcPr>
            <w:tcW w:w="850" w:type="dxa"/>
            <w:vAlign w:val="center"/>
          </w:tcPr>
          <w:p w14:paraId="31D714CB"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r w:rsidRPr="008361E1">
              <w:rPr>
                <w:i/>
                <w:noProof/>
                <w:sz w:val="18"/>
                <w:szCs w:val="18"/>
                <w:lang w:val="en-GB"/>
              </w:rPr>
              <w:t>N</w:t>
            </w:r>
            <w:r w:rsidRPr="008361E1">
              <w:rPr>
                <w:noProof/>
                <w:sz w:val="18"/>
                <w:szCs w:val="18"/>
                <w:lang w:val="en-GB"/>
              </w:rPr>
              <w:t>cm</w:t>
            </w:r>
            <w:r w:rsidRPr="008361E1">
              <w:rPr>
                <w:noProof/>
                <w:sz w:val="18"/>
                <w:szCs w:val="18"/>
                <w:vertAlign w:val="superscript"/>
                <w:lang w:val="en-GB"/>
              </w:rPr>
              <w:t>3</w:t>
            </w:r>
          </w:p>
        </w:tc>
      </w:tr>
      <w:tr w:rsidR="00EF0770" w:rsidRPr="008361E1" w14:paraId="6611B69E" w14:textId="77777777" w:rsidTr="00E46300">
        <w:trPr>
          <w:cantSplit/>
          <w:trHeight w:val="391"/>
          <w:jc w:val="center"/>
        </w:trPr>
        <w:tc>
          <w:tcPr>
            <w:tcW w:w="1134" w:type="dxa"/>
            <w:vAlign w:val="center"/>
          </w:tcPr>
          <w:p w14:paraId="3C68E06D"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TPN10</w:t>
            </w:r>
            <w:r w:rsidRPr="008361E1">
              <w:rPr>
                <w:i/>
                <w:iCs/>
                <w:noProof/>
                <w:sz w:val="18"/>
                <w:szCs w:val="18"/>
                <w:vertAlign w:val="subscript"/>
                <w:lang w:val="en-GB"/>
              </w:rPr>
              <w:t>back</w:t>
            </w:r>
          </w:p>
        </w:tc>
        <w:tc>
          <w:tcPr>
            <w:tcW w:w="5386" w:type="dxa"/>
            <w:vAlign w:val="center"/>
          </w:tcPr>
          <w:p w14:paraId="1E76828D"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normalised TPN10 concentration during the background check</w:t>
            </w:r>
          </w:p>
        </w:tc>
        <w:tc>
          <w:tcPr>
            <w:tcW w:w="850" w:type="dxa"/>
            <w:vAlign w:val="center"/>
          </w:tcPr>
          <w:p w14:paraId="437B239A"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w:t>
            </w:r>
            <w:r w:rsidRPr="008361E1">
              <w:rPr>
                <w:i/>
                <w:noProof/>
                <w:sz w:val="18"/>
                <w:szCs w:val="18"/>
                <w:lang w:val="en-GB"/>
              </w:rPr>
              <w:t>N</w:t>
            </w:r>
            <w:r w:rsidRPr="008361E1">
              <w:rPr>
                <w:noProof/>
                <w:sz w:val="18"/>
                <w:szCs w:val="18"/>
                <w:lang w:val="en-GB"/>
              </w:rPr>
              <w:t>cm</w:t>
            </w:r>
            <w:r w:rsidRPr="008361E1">
              <w:rPr>
                <w:noProof/>
                <w:sz w:val="18"/>
                <w:szCs w:val="18"/>
                <w:vertAlign w:val="superscript"/>
                <w:lang w:val="en-GB"/>
              </w:rPr>
              <w:t>3</w:t>
            </w:r>
          </w:p>
        </w:tc>
      </w:tr>
      <w:tr w:rsidR="00EF0770" w:rsidRPr="008361E1" w14:paraId="0D30EF9F" w14:textId="77777777" w:rsidTr="00E46300">
        <w:trPr>
          <w:cantSplit/>
          <w:trHeight w:val="391"/>
          <w:jc w:val="center"/>
        </w:trPr>
        <w:tc>
          <w:tcPr>
            <w:tcW w:w="1134" w:type="dxa"/>
            <w:vAlign w:val="center"/>
          </w:tcPr>
          <w:p w14:paraId="5097A5E9"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TPN10</w:t>
            </w:r>
            <w:r w:rsidRPr="008361E1">
              <w:rPr>
                <w:i/>
                <w:iCs/>
                <w:noProof/>
                <w:sz w:val="18"/>
                <w:szCs w:val="18"/>
                <w:vertAlign w:val="subscript"/>
                <w:lang w:val="en-GB"/>
              </w:rPr>
              <w:t xml:space="preserve">b </w:t>
            </w:r>
            <w:r w:rsidRPr="008361E1">
              <w:rPr>
                <w:i/>
                <w:iCs/>
                <w:noProof/>
                <w:sz w:val="18"/>
                <w:szCs w:val="18"/>
                <w:lang w:val="en-GB"/>
              </w:rPr>
              <w:t>EF</w:t>
            </w:r>
          </w:p>
        </w:tc>
        <w:tc>
          <w:tcPr>
            <w:tcW w:w="5386" w:type="dxa"/>
            <w:vAlign w:val="center"/>
          </w:tcPr>
          <w:p w14:paraId="64C4C5AB"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TPN10 count per unit distance driven during the background check</w:t>
            </w:r>
          </w:p>
        </w:tc>
        <w:tc>
          <w:tcPr>
            <w:tcW w:w="850" w:type="dxa"/>
            <w:vAlign w:val="center"/>
          </w:tcPr>
          <w:p w14:paraId="6BE00BC8"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#/km</w:t>
            </w:r>
          </w:p>
        </w:tc>
      </w:tr>
      <w:tr w:rsidR="00EF0770" w:rsidRPr="008361E1" w14:paraId="4CB7F2EC" w14:textId="77777777" w:rsidTr="00E46300">
        <w:trPr>
          <w:cantSplit/>
          <w:trHeight w:val="391"/>
          <w:jc w:val="center"/>
        </w:trPr>
        <w:tc>
          <w:tcPr>
            <w:tcW w:w="1134" w:type="dxa"/>
            <w:vAlign w:val="center"/>
          </w:tcPr>
          <w:p w14:paraId="296552E5"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U</w:t>
            </w:r>
          </w:p>
        </w:tc>
        <w:tc>
          <w:tcPr>
            <w:tcW w:w="5386" w:type="dxa"/>
            <w:vAlign w:val="center"/>
          </w:tcPr>
          <w:p w14:paraId="2F29F482"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cooling airspeed</w:t>
            </w:r>
          </w:p>
        </w:tc>
        <w:tc>
          <w:tcPr>
            <w:tcW w:w="850" w:type="dxa"/>
            <w:vAlign w:val="center"/>
          </w:tcPr>
          <w:p w14:paraId="7795E67B"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km/h</w:t>
            </w:r>
          </w:p>
        </w:tc>
      </w:tr>
      <w:tr w:rsidR="00EF0770" w:rsidRPr="008361E1" w14:paraId="3431D55A" w14:textId="77777777" w:rsidTr="00E46300">
        <w:trPr>
          <w:cantSplit/>
          <w:trHeight w:val="391"/>
          <w:jc w:val="center"/>
        </w:trPr>
        <w:tc>
          <w:tcPr>
            <w:tcW w:w="1134" w:type="dxa"/>
            <w:vAlign w:val="center"/>
          </w:tcPr>
          <w:p w14:paraId="47EF137D"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U</w:t>
            </w:r>
            <w:r w:rsidRPr="008361E1">
              <w:rPr>
                <w:i/>
                <w:iCs/>
                <w:noProof/>
                <w:sz w:val="18"/>
                <w:szCs w:val="18"/>
                <w:vertAlign w:val="subscript"/>
                <w:lang w:val="en-GB"/>
              </w:rPr>
              <w:t>s</w:t>
            </w:r>
          </w:p>
        </w:tc>
        <w:tc>
          <w:tcPr>
            <w:tcW w:w="5386" w:type="dxa"/>
            <w:vAlign w:val="center"/>
          </w:tcPr>
          <w:p w14:paraId="39CB6E63"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airspeed of air entering the sampling nozzle</w:t>
            </w:r>
          </w:p>
        </w:tc>
        <w:tc>
          <w:tcPr>
            <w:tcW w:w="850" w:type="dxa"/>
            <w:vAlign w:val="center"/>
          </w:tcPr>
          <w:p w14:paraId="4C56ACD9"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km/h</w:t>
            </w:r>
          </w:p>
        </w:tc>
      </w:tr>
      <w:tr w:rsidR="00EF0770" w:rsidRPr="008361E1" w14:paraId="40ED0DAA" w14:textId="77777777" w:rsidTr="00E46300">
        <w:trPr>
          <w:cantSplit/>
          <w:trHeight w:val="391"/>
          <w:jc w:val="center"/>
        </w:trPr>
        <w:tc>
          <w:tcPr>
            <w:tcW w:w="1134" w:type="dxa"/>
            <w:vAlign w:val="center"/>
          </w:tcPr>
          <w:p w14:paraId="76D2B356"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V</w:t>
            </w:r>
          </w:p>
        </w:tc>
        <w:tc>
          <w:tcPr>
            <w:tcW w:w="5386" w:type="dxa"/>
            <w:vAlign w:val="center"/>
          </w:tcPr>
          <w:p w14:paraId="0C36DBB0"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Average actual linear speed of the WLTP-Brake cycle</w:t>
            </w:r>
          </w:p>
        </w:tc>
        <w:tc>
          <w:tcPr>
            <w:tcW w:w="850" w:type="dxa"/>
            <w:vAlign w:val="center"/>
          </w:tcPr>
          <w:p w14:paraId="2F96A2B7"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km/h</w:t>
            </w:r>
          </w:p>
        </w:tc>
      </w:tr>
      <w:tr w:rsidR="00EF0770" w:rsidRPr="008361E1" w14:paraId="7ABB34C3" w14:textId="77777777" w:rsidTr="00E46300">
        <w:trPr>
          <w:cantSplit/>
          <w:trHeight w:val="391"/>
          <w:jc w:val="center"/>
        </w:trPr>
        <w:tc>
          <w:tcPr>
            <w:tcW w:w="1134" w:type="dxa"/>
            <w:vAlign w:val="center"/>
          </w:tcPr>
          <w:p w14:paraId="6131FBA9"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V</w:t>
            </w:r>
            <w:r w:rsidRPr="008361E1">
              <w:rPr>
                <w:i/>
                <w:iCs/>
                <w:noProof/>
                <w:sz w:val="18"/>
                <w:szCs w:val="18"/>
                <w:vertAlign w:val="subscript"/>
                <w:lang w:val="en-GB"/>
              </w:rPr>
              <w:t>set</w:t>
            </w:r>
          </w:p>
        </w:tc>
        <w:tc>
          <w:tcPr>
            <w:tcW w:w="5386" w:type="dxa"/>
            <w:vAlign w:val="center"/>
          </w:tcPr>
          <w:p w14:paraId="5590787B"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 xml:space="preserve">The average nominal linear speed of the WLTP-Brake cycle </w:t>
            </w:r>
          </w:p>
        </w:tc>
        <w:tc>
          <w:tcPr>
            <w:tcW w:w="850" w:type="dxa"/>
            <w:vAlign w:val="center"/>
          </w:tcPr>
          <w:p w14:paraId="226AEAB7"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km/h</w:t>
            </w:r>
          </w:p>
        </w:tc>
      </w:tr>
      <w:tr w:rsidR="00EF0770" w:rsidRPr="008361E1" w14:paraId="3CE10E19" w14:textId="77777777" w:rsidTr="00E46300">
        <w:trPr>
          <w:cantSplit/>
          <w:trHeight w:val="391"/>
          <w:jc w:val="center"/>
        </w:trPr>
        <w:tc>
          <w:tcPr>
            <w:tcW w:w="1134" w:type="dxa"/>
            <w:vAlign w:val="center"/>
          </w:tcPr>
          <w:p w14:paraId="7AE40536"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W</w:t>
            </w:r>
            <w:r w:rsidRPr="008361E1">
              <w:rPr>
                <w:i/>
                <w:iCs/>
                <w:noProof/>
                <w:sz w:val="18"/>
                <w:szCs w:val="18"/>
                <w:vertAlign w:val="subscript"/>
                <w:lang w:val="en-GB"/>
              </w:rPr>
              <w:t>f</w:t>
            </w:r>
          </w:p>
        </w:tc>
        <w:tc>
          <w:tcPr>
            <w:tcW w:w="5386" w:type="dxa"/>
            <w:vAlign w:val="center"/>
          </w:tcPr>
          <w:p w14:paraId="18A8E9DF"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Specific friction work</w:t>
            </w:r>
          </w:p>
        </w:tc>
        <w:tc>
          <w:tcPr>
            <w:tcW w:w="850" w:type="dxa"/>
            <w:vAlign w:val="center"/>
          </w:tcPr>
          <w:p w14:paraId="2320D03A"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J/kg</w:t>
            </w:r>
          </w:p>
        </w:tc>
      </w:tr>
      <w:tr w:rsidR="00EF0770" w:rsidRPr="008361E1" w14:paraId="221F29D3" w14:textId="77777777" w:rsidTr="00E46300">
        <w:trPr>
          <w:cantSplit/>
          <w:trHeight w:val="391"/>
          <w:jc w:val="center"/>
        </w:trPr>
        <w:tc>
          <w:tcPr>
            <w:tcW w:w="1134" w:type="dxa"/>
            <w:vAlign w:val="center"/>
          </w:tcPr>
          <w:p w14:paraId="20E6A46F"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WL</w:t>
            </w:r>
            <w:r w:rsidRPr="008361E1">
              <w:rPr>
                <w:i/>
                <w:iCs/>
                <w:noProof/>
                <w:sz w:val="18"/>
                <w:szCs w:val="18"/>
                <w:vertAlign w:val="subscript"/>
                <w:lang w:val="en-GB"/>
              </w:rPr>
              <w:t>n</w:t>
            </w:r>
          </w:p>
        </w:tc>
        <w:tc>
          <w:tcPr>
            <w:tcW w:w="5386" w:type="dxa"/>
            <w:vAlign w:val="center"/>
          </w:tcPr>
          <w:p w14:paraId="4B3EF783"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Nominal wheel load without accounting for vehicle road loads or any other type of losses</w:t>
            </w:r>
          </w:p>
        </w:tc>
        <w:tc>
          <w:tcPr>
            <w:tcW w:w="850" w:type="dxa"/>
            <w:vAlign w:val="center"/>
          </w:tcPr>
          <w:p w14:paraId="49AA377A"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kg</w:t>
            </w:r>
          </w:p>
        </w:tc>
      </w:tr>
      <w:tr w:rsidR="00EF0770" w:rsidRPr="008361E1" w14:paraId="7244C99A" w14:textId="77777777" w:rsidTr="00E46300">
        <w:trPr>
          <w:cantSplit/>
          <w:trHeight w:val="391"/>
          <w:jc w:val="center"/>
        </w:trPr>
        <w:tc>
          <w:tcPr>
            <w:tcW w:w="1134" w:type="dxa"/>
            <w:vAlign w:val="center"/>
          </w:tcPr>
          <w:p w14:paraId="209449B6"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WL</w:t>
            </w:r>
            <w:r w:rsidRPr="008361E1">
              <w:rPr>
                <w:i/>
                <w:iCs/>
                <w:noProof/>
                <w:sz w:val="18"/>
                <w:szCs w:val="18"/>
                <w:vertAlign w:val="subscript"/>
                <w:lang w:val="en-GB"/>
              </w:rPr>
              <w:t>n-f</w:t>
            </w:r>
          </w:p>
        </w:tc>
        <w:tc>
          <w:tcPr>
            <w:tcW w:w="5386" w:type="dxa"/>
            <w:vAlign w:val="center"/>
          </w:tcPr>
          <w:p w14:paraId="73DC9E96"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 xml:space="preserve">Nominal front wheel load without accounting for vehicle road loads or any other type of losses </w:t>
            </w:r>
          </w:p>
        </w:tc>
        <w:tc>
          <w:tcPr>
            <w:tcW w:w="850" w:type="dxa"/>
            <w:vAlign w:val="center"/>
          </w:tcPr>
          <w:p w14:paraId="71BCC7AA"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kg</w:t>
            </w:r>
          </w:p>
        </w:tc>
      </w:tr>
      <w:tr w:rsidR="00EF0770" w:rsidRPr="008361E1" w14:paraId="4BFEF881" w14:textId="77777777" w:rsidTr="00E46300">
        <w:trPr>
          <w:cantSplit/>
          <w:trHeight w:val="391"/>
          <w:jc w:val="center"/>
        </w:trPr>
        <w:tc>
          <w:tcPr>
            <w:tcW w:w="1134" w:type="dxa"/>
            <w:vAlign w:val="center"/>
          </w:tcPr>
          <w:p w14:paraId="53F71B18"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WL</w:t>
            </w:r>
            <w:r w:rsidRPr="008361E1">
              <w:rPr>
                <w:i/>
                <w:iCs/>
                <w:noProof/>
                <w:sz w:val="18"/>
                <w:szCs w:val="18"/>
                <w:vertAlign w:val="subscript"/>
                <w:lang w:val="en-GB"/>
              </w:rPr>
              <w:t>n-r</w:t>
            </w:r>
          </w:p>
        </w:tc>
        <w:tc>
          <w:tcPr>
            <w:tcW w:w="5386" w:type="dxa"/>
            <w:vAlign w:val="center"/>
          </w:tcPr>
          <w:p w14:paraId="49D75530"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Nominal rear wheel load without accounting for vehicle road loads or any other type of losses</w:t>
            </w:r>
          </w:p>
        </w:tc>
        <w:tc>
          <w:tcPr>
            <w:tcW w:w="850" w:type="dxa"/>
            <w:vAlign w:val="center"/>
          </w:tcPr>
          <w:p w14:paraId="64EBFABC"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kg</w:t>
            </w:r>
          </w:p>
        </w:tc>
      </w:tr>
      <w:tr w:rsidR="00EF0770" w:rsidRPr="008361E1" w14:paraId="41A447AE" w14:textId="77777777" w:rsidTr="00E46300">
        <w:trPr>
          <w:cantSplit/>
          <w:trHeight w:val="391"/>
          <w:jc w:val="center"/>
        </w:trPr>
        <w:tc>
          <w:tcPr>
            <w:tcW w:w="1134" w:type="dxa"/>
            <w:vAlign w:val="center"/>
          </w:tcPr>
          <w:p w14:paraId="0F905085"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WL</w:t>
            </w:r>
            <w:r w:rsidRPr="008361E1">
              <w:rPr>
                <w:i/>
                <w:iCs/>
                <w:noProof/>
                <w:sz w:val="18"/>
                <w:szCs w:val="18"/>
                <w:vertAlign w:val="subscript"/>
                <w:lang w:val="en-GB"/>
              </w:rPr>
              <w:t>t</w:t>
            </w:r>
          </w:p>
        </w:tc>
        <w:tc>
          <w:tcPr>
            <w:tcW w:w="5386" w:type="dxa"/>
            <w:vAlign w:val="center"/>
          </w:tcPr>
          <w:p w14:paraId="2E6DC81F"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Test wheel load after accounting for vehicle road loads or any other type of losses</w:t>
            </w:r>
          </w:p>
        </w:tc>
        <w:tc>
          <w:tcPr>
            <w:tcW w:w="850" w:type="dxa"/>
            <w:vAlign w:val="center"/>
          </w:tcPr>
          <w:p w14:paraId="44A323E1"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kg</w:t>
            </w:r>
          </w:p>
        </w:tc>
      </w:tr>
      <w:tr w:rsidR="00EF0770" w:rsidRPr="008361E1" w14:paraId="3D9D0319" w14:textId="77777777" w:rsidTr="00E46300">
        <w:trPr>
          <w:cantSplit/>
          <w:trHeight w:val="391"/>
          <w:jc w:val="center"/>
        </w:trPr>
        <w:tc>
          <w:tcPr>
            <w:tcW w:w="1134" w:type="dxa"/>
            <w:tcBorders>
              <w:bottom w:val="single" w:sz="4" w:space="0" w:color="auto"/>
            </w:tcBorders>
            <w:vAlign w:val="center"/>
          </w:tcPr>
          <w:p w14:paraId="565EA8FD"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WL</w:t>
            </w:r>
            <w:r w:rsidRPr="008361E1">
              <w:rPr>
                <w:i/>
                <w:iCs/>
                <w:noProof/>
                <w:sz w:val="18"/>
                <w:szCs w:val="18"/>
                <w:vertAlign w:val="subscript"/>
                <w:lang w:val="en-GB"/>
              </w:rPr>
              <w:t>t-f</w:t>
            </w:r>
          </w:p>
        </w:tc>
        <w:tc>
          <w:tcPr>
            <w:tcW w:w="5386" w:type="dxa"/>
            <w:tcBorders>
              <w:bottom w:val="single" w:sz="4" w:space="0" w:color="auto"/>
            </w:tcBorders>
            <w:vAlign w:val="center"/>
          </w:tcPr>
          <w:p w14:paraId="0885D665"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 xml:space="preserve">Test front wheel load after accounting for vehicle road loads or any other type of losses </w:t>
            </w:r>
          </w:p>
        </w:tc>
        <w:tc>
          <w:tcPr>
            <w:tcW w:w="850" w:type="dxa"/>
            <w:tcBorders>
              <w:bottom w:val="single" w:sz="4" w:space="0" w:color="auto"/>
            </w:tcBorders>
            <w:vAlign w:val="center"/>
          </w:tcPr>
          <w:p w14:paraId="117E8410"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kg</w:t>
            </w:r>
          </w:p>
        </w:tc>
      </w:tr>
      <w:tr w:rsidR="00EF0770" w:rsidRPr="008361E1" w14:paraId="56B283ED" w14:textId="77777777" w:rsidTr="00E46300">
        <w:trPr>
          <w:cantSplit/>
          <w:trHeight w:val="391"/>
          <w:jc w:val="center"/>
        </w:trPr>
        <w:tc>
          <w:tcPr>
            <w:tcW w:w="1134" w:type="dxa"/>
            <w:tcBorders>
              <w:bottom w:val="single" w:sz="12" w:space="0" w:color="auto"/>
            </w:tcBorders>
            <w:vAlign w:val="center"/>
          </w:tcPr>
          <w:p w14:paraId="4B8CB325" w14:textId="77777777" w:rsidR="003B3816" w:rsidRPr="008361E1" w:rsidRDefault="003B3816" w:rsidP="00A64B42">
            <w:pPr>
              <w:spacing w:line="240" w:lineRule="auto"/>
              <w:jc w:val="center"/>
              <w:rPr>
                <w:i/>
                <w:iCs/>
                <w:noProof/>
                <w:sz w:val="18"/>
                <w:szCs w:val="18"/>
                <w:lang w:val="en-GB"/>
              </w:rPr>
            </w:pPr>
            <w:r w:rsidRPr="008361E1">
              <w:rPr>
                <w:i/>
                <w:iCs/>
                <w:noProof/>
                <w:sz w:val="18"/>
                <w:szCs w:val="18"/>
                <w:lang w:val="en-GB"/>
              </w:rPr>
              <w:t>WL</w:t>
            </w:r>
            <w:r w:rsidRPr="008361E1">
              <w:rPr>
                <w:i/>
                <w:iCs/>
                <w:noProof/>
                <w:sz w:val="18"/>
                <w:szCs w:val="18"/>
                <w:vertAlign w:val="subscript"/>
                <w:lang w:val="en-GB"/>
              </w:rPr>
              <w:t>t-r</w:t>
            </w:r>
          </w:p>
        </w:tc>
        <w:tc>
          <w:tcPr>
            <w:tcW w:w="5386" w:type="dxa"/>
            <w:tcBorders>
              <w:bottom w:val="single" w:sz="12" w:space="0" w:color="auto"/>
            </w:tcBorders>
            <w:vAlign w:val="center"/>
          </w:tcPr>
          <w:p w14:paraId="6FC15CD8" w14:textId="77777777" w:rsidR="003B3816" w:rsidRPr="008361E1" w:rsidRDefault="003B3816" w:rsidP="00A64B42">
            <w:pPr>
              <w:spacing w:line="240" w:lineRule="auto"/>
              <w:jc w:val="both"/>
              <w:rPr>
                <w:noProof/>
                <w:sz w:val="18"/>
                <w:szCs w:val="18"/>
                <w:lang w:val="en-GB"/>
              </w:rPr>
            </w:pPr>
            <w:r w:rsidRPr="008361E1">
              <w:rPr>
                <w:noProof/>
                <w:sz w:val="18"/>
                <w:szCs w:val="18"/>
                <w:lang w:val="en-GB"/>
              </w:rPr>
              <w:t>Test rear wheel load after accounting for vehicle road loads or any other type of losses</w:t>
            </w:r>
          </w:p>
        </w:tc>
        <w:tc>
          <w:tcPr>
            <w:tcW w:w="850" w:type="dxa"/>
            <w:tcBorders>
              <w:bottom w:val="single" w:sz="12" w:space="0" w:color="auto"/>
            </w:tcBorders>
            <w:vAlign w:val="center"/>
          </w:tcPr>
          <w:p w14:paraId="6813B278" w14:textId="77777777" w:rsidR="003B3816" w:rsidRPr="008361E1" w:rsidRDefault="003B3816" w:rsidP="00A64B42">
            <w:pPr>
              <w:spacing w:line="240" w:lineRule="auto"/>
              <w:jc w:val="center"/>
              <w:rPr>
                <w:noProof/>
                <w:sz w:val="18"/>
                <w:szCs w:val="18"/>
                <w:lang w:val="en-GB"/>
              </w:rPr>
            </w:pPr>
            <w:r w:rsidRPr="008361E1">
              <w:rPr>
                <w:noProof/>
                <w:sz w:val="18"/>
                <w:szCs w:val="18"/>
                <w:lang w:val="en-GB"/>
              </w:rPr>
              <w:t>kg</w:t>
            </w:r>
          </w:p>
        </w:tc>
      </w:tr>
    </w:tbl>
    <w:p w14:paraId="197C0F3D" w14:textId="77777777" w:rsidR="004F4C55" w:rsidRPr="008361E1" w:rsidRDefault="00FA4B7A" w:rsidP="00FA4B7A">
      <w:pPr>
        <w:pStyle w:val="HeadABC"/>
        <w:numPr>
          <w:ilvl w:val="0"/>
          <w:numId w:val="0"/>
        </w:numPr>
        <w:tabs>
          <w:tab w:val="clear" w:pos="2160"/>
        </w:tabs>
        <w:ind w:left="2268" w:right="1134" w:hanging="1134"/>
        <w:rPr>
          <w:noProof/>
          <w:sz w:val="28"/>
          <w:szCs w:val="32"/>
        </w:rPr>
      </w:pPr>
      <w:bookmarkStart w:id="637" w:name="_Toc117084615"/>
      <w:bookmarkStart w:id="638" w:name="_Toc117167500"/>
      <w:r w:rsidRPr="008361E1">
        <w:rPr>
          <w:noProof/>
          <w:sz w:val="28"/>
          <w:szCs w:val="32"/>
        </w:rPr>
        <w:t>5.</w:t>
      </w:r>
      <w:r w:rsidRPr="008361E1">
        <w:rPr>
          <w:noProof/>
          <w:sz w:val="28"/>
          <w:szCs w:val="32"/>
        </w:rPr>
        <w:tab/>
      </w:r>
      <w:r w:rsidR="004F4C55" w:rsidRPr="008361E1">
        <w:rPr>
          <w:noProof/>
          <w:sz w:val="28"/>
          <w:szCs w:val="32"/>
        </w:rPr>
        <w:t>General Requirements</w:t>
      </w:r>
      <w:bookmarkEnd w:id="637"/>
      <w:bookmarkEnd w:id="638"/>
    </w:p>
    <w:p w14:paraId="47615F77" w14:textId="77777777" w:rsidR="004F4C55" w:rsidRPr="008361E1" w:rsidRDefault="004F4C55" w:rsidP="00A64B42">
      <w:pPr>
        <w:pStyle w:val="Heading3"/>
        <w:spacing w:before="240" w:after="120"/>
        <w:ind w:left="2268" w:right="1134" w:hanging="1134"/>
        <w:rPr>
          <w:b/>
          <w:noProof/>
          <w:color w:val="0D0D0D" w:themeColor="text1" w:themeTint="F2"/>
        </w:rPr>
      </w:pPr>
      <w:bookmarkStart w:id="639" w:name="_Toc117084616"/>
      <w:bookmarkStart w:id="640" w:name="_Toc117167501"/>
      <w:r w:rsidRPr="008361E1">
        <w:rPr>
          <w:b/>
          <w:noProof/>
          <w:color w:val="0D0D0D" w:themeColor="text1" w:themeTint="F2"/>
        </w:rPr>
        <w:t>5.1</w:t>
      </w:r>
      <w:r w:rsidR="00DA2AC1" w:rsidRPr="008361E1">
        <w:rPr>
          <w:b/>
          <w:noProof/>
          <w:color w:val="0D0D0D" w:themeColor="text1" w:themeTint="F2"/>
        </w:rPr>
        <w:t>.</w:t>
      </w:r>
      <w:r w:rsidRPr="008361E1">
        <w:rPr>
          <w:b/>
          <w:noProof/>
          <w:color w:val="0D0D0D" w:themeColor="text1" w:themeTint="F2"/>
        </w:rPr>
        <w:tab/>
        <w:t>Compliance Requirements</w:t>
      </w:r>
      <w:bookmarkEnd w:id="639"/>
      <w:bookmarkEnd w:id="640"/>
    </w:p>
    <w:p w14:paraId="7D983CEE" w14:textId="77777777" w:rsidR="004F4C55" w:rsidRPr="008361E1" w:rsidRDefault="004F4C55" w:rsidP="00A64B42">
      <w:pPr>
        <w:spacing w:after="120"/>
        <w:ind w:left="2268" w:right="1134"/>
        <w:jc w:val="both"/>
        <w:rPr>
          <w:noProof/>
          <w:color w:val="0D0D0D" w:themeColor="text1" w:themeTint="F2"/>
        </w:rPr>
      </w:pPr>
      <w:r w:rsidRPr="008361E1">
        <w:rPr>
          <w:rFonts w:eastAsia="MS Mincho"/>
          <w:noProof/>
          <w:color w:val="0D0D0D" w:themeColor="text1" w:themeTint="F2"/>
          <w:lang w:eastAsia="ja-JP"/>
        </w:rPr>
        <w:t xml:space="preserve">The compliance of a brake with this UN GTR shall be evaluated against the regional emission limits as defined by each Contracting Party. The compliance shall be demonstrated by testing the worst-performing representative of a brake family according to </w:t>
      </w:r>
      <w:r w:rsidR="00A40DED" w:rsidRPr="008361E1">
        <w:rPr>
          <w:rFonts w:eastAsia="MS Mincho"/>
          <w:noProof/>
          <w:color w:val="0D0D0D" w:themeColor="text1" w:themeTint="F2"/>
          <w:lang w:eastAsia="ja-JP"/>
        </w:rPr>
        <w:t xml:space="preserve">paragraphs </w:t>
      </w:r>
      <w:r w:rsidRPr="008361E1">
        <w:rPr>
          <w:rFonts w:eastAsia="MS Mincho"/>
          <w:noProof/>
          <w:color w:val="0D0D0D" w:themeColor="text1" w:themeTint="F2"/>
          <w:lang w:eastAsia="ja-JP"/>
        </w:rPr>
        <w:t>6-14 of this UN GTR.</w:t>
      </w:r>
      <w:r w:rsidRPr="008361E1">
        <w:rPr>
          <w:noProof/>
          <w:color w:val="0D0D0D" w:themeColor="text1" w:themeTint="F2"/>
        </w:rPr>
        <w:t xml:space="preserve"> </w:t>
      </w:r>
    </w:p>
    <w:p w14:paraId="54667B75" w14:textId="3A67D1EB" w:rsidR="004F4C55" w:rsidRPr="008361E1" w:rsidRDefault="004F4C55" w:rsidP="00A64B42">
      <w:pPr>
        <w:pStyle w:val="Heading3"/>
        <w:spacing w:before="240" w:after="120"/>
        <w:ind w:left="2268" w:right="1134" w:hanging="1134"/>
        <w:rPr>
          <w:b/>
          <w:noProof/>
          <w:color w:val="0D0D0D" w:themeColor="text1" w:themeTint="F2"/>
        </w:rPr>
      </w:pPr>
      <w:bookmarkStart w:id="641" w:name="_Toc117084617"/>
      <w:bookmarkStart w:id="642" w:name="_Toc117167502"/>
      <w:r w:rsidRPr="008361E1">
        <w:rPr>
          <w:b/>
          <w:noProof/>
          <w:color w:val="0D0D0D" w:themeColor="text1" w:themeTint="F2"/>
        </w:rPr>
        <w:t>5.2</w:t>
      </w:r>
      <w:r w:rsidR="00DA2AC1" w:rsidRPr="008361E1">
        <w:rPr>
          <w:b/>
          <w:noProof/>
          <w:color w:val="0D0D0D" w:themeColor="text1" w:themeTint="F2"/>
        </w:rPr>
        <w:t>.</w:t>
      </w:r>
      <w:r w:rsidRPr="008361E1">
        <w:rPr>
          <w:b/>
          <w:noProof/>
          <w:color w:val="0D0D0D" w:themeColor="text1" w:themeTint="F2"/>
        </w:rPr>
        <w:tab/>
      </w:r>
      <w:del w:id="643" w:author="Author">
        <w:r w:rsidRPr="008361E1" w:rsidDel="00AD7788">
          <w:rPr>
            <w:b/>
            <w:noProof/>
            <w:color w:val="0D0D0D" w:themeColor="text1" w:themeTint="F2"/>
          </w:rPr>
          <w:delText xml:space="preserve">Definition of </w:delText>
        </w:r>
      </w:del>
      <w:r w:rsidRPr="008361E1">
        <w:rPr>
          <w:b/>
          <w:noProof/>
          <w:color w:val="0D0D0D" w:themeColor="text1" w:themeTint="F2"/>
        </w:rPr>
        <w:t xml:space="preserve">Brake </w:t>
      </w:r>
      <w:ins w:id="644" w:author="Author">
        <w:r w:rsidR="00B26C33" w:rsidRPr="008361E1">
          <w:rPr>
            <w:b/>
            <w:noProof/>
            <w:color w:val="0D0D0D" w:themeColor="text1" w:themeTint="F2"/>
          </w:rPr>
          <w:t xml:space="preserve">Emissions </w:t>
        </w:r>
      </w:ins>
      <w:r w:rsidRPr="008361E1">
        <w:rPr>
          <w:b/>
          <w:noProof/>
          <w:color w:val="0D0D0D" w:themeColor="text1" w:themeTint="F2"/>
        </w:rPr>
        <w:t>Family</w:t>
      </w:r>
      <w:bookmarkEnd w:id="641"/>
      <w:bookmarkEnd w:id="642"/>
    </w:p>
    <w:p w14:paraId="4B9AEC4F" w14:textId="13607CD1" w:rsidR="00D506E2" w:rsidRPr="008361E1" w:rsidRDefault="00D506E2" w:rsidP="00D506E2">
      <w:pPr>
        <w:pStyle w:val="SingleTxtG"/>
        <w:ind w:left="2268"/>
        <w:rPr>
          <w:ins w:id="645" w:author="Author"/>
          <w:noProof/>
        </w:rPr>
      </w:pPr>
      <w:ins w:id="646" w:author="Author">
        <w:r w:rsidRPr="008361E1">
          <w:rPr>
            <w:noProof/>
          </w:rPr>
          <w:t>A brake</w:t>
        </w:r>
        <w:r w:rsidR="00B26C33" w:rsidRPr="008361E1">
          <w:rPr>
            <w:noProof/>
          </w:rPr>
          <w:t xml:space="preserve"> emissions</w:t>
        </w:r>
        <w:r w:rsidRPr="008361E1">
          <w:rPr>
            <w:noProof/>
          </w:rPr>
          <w:t xml:space="preserve"> family is defined by a brake assembly considering </w:t>
        </w:r>
        <w:r w:rsidR="00EA5C07" w:rsidRPr="008361E1">
          <w:rPr>
            <w:noProof/>
          </w:rPr>
          <w:t xml:space="preserve">the </w:t>
        </w:r>
        <w:r w:rsidRPr="008361E1">
          <w:rPr>
            <w:noProof/>
          </w:rPr>
          <w:t>cal</w:t>
        </w:r>
        <w:r w:rsidR="00032D58" w:rsidRPr="008361E1">
          <w:rPr>
            <w:noProof/>
          </w:rPr>
          <w:t>l</w:t>
        </w:r>
        <w:r w:rsidRPr="008361E1">
          <w:rPr>
            <w:noProof/>
          </w:rPr>
          <w:t>iper, disc or drum</w:t>
        </w:r>
        <w:r w:rsidR="00C11B9B" w:rsidRPr="008361E1">
          <w:rPr>
            <w:noProof/>
          </w:rPr>
          <w:t>-backplate assembly</w:t>
        </w:r>
        <w:r w:rsidRPr="008361E1">
          <w:rPr>
            <w:noProof/>
          </w:rPr>
          <w:t xml:space="preserve">, pad or shoe, and certain </w:t>
        </w:r>
        <w:r w:rsidR="00AD7788" w:rsidRPr="008361E1">
          <w:rPr>
            <w:noProof/>
          </w:rPr>
          <w:t xml:space="preserve">other </w:t>
        </w:r>
        <w:r w:rsidRPr="008361E1">
          <w:rPr>
            <w:noProof/>
          </w:rPr>
          <w:t>vehicle parameters.</w:t>
        </w:r>
      </w:ins>
    </w:p>
    <w:p w14:paraId="35A7E60C" w14:textId="401FE082" w:rsidR="00D506E2" w:rsidRPr="008361E1" w:rsidRDefault="00D506E2" w:rsidP="00D506E2">
      <w:pPr>
        <w:pStyle w:val="Heading4"/>
        <w:spacing w:before="240" w:after="120"/>
        <w:ind w:left="2268" w:right="1134" w:hanging="1134"/>
        <w:rPr>
          <w:ins w:id="647" w:author="Author"/>
          <w:noProof/>
          <w:color w:val="0D0D0D" w:themeColor="text1" w:themeTint="F2"/>
        </w:rPr>
      </w:pPr>
      <w:ins w:id="648" w:author="Author">
        <w:r w:rsidRPr="008361E1">
          <w:rPr>
            <w:noProof/>
            <w:color w:val="0D0D0D" w:themeColor="text1" w:themeTint="F2"/>
          </w:rPr>
          <w:t>5.2.1.</w:t>
        </w:r>
        <w:r w:rsidRPr="008361E1">
          <w:rPr>
            <w:noProof/>
            <w:color w:val="0D0D0D" w:themeColor="text1" w:themeTint="F2"/>
          </w:rPr>
          <w:tab/>
        </w:r>
        <w:r w:rsidRPr="008361E1">
          <w:rPr>
            <w:noProof/>
          </w:rPr>
          <w:t>Characteristics of Brake Emission</w:t>
        </w:r>
        <w:r w:rsidR="00AD7788" w:rsidRPr="008361E1">
          <w:rPr>
            <w:noProof/>
          </w:rPr>
          <w:t>s</w:t>
        </w:r>
        <w:r w:rsidRPr="008361E1">
          <w:rPr>
            <w:noProof/>
          </w:rPr>
          <w:t xml:space="preserve"> Families</w:t>
        </w:r>
      </w:ins>
    </w:p>
    <w:p w14:paraId="71743522" w14:textId="4ABA3046" w:rsidR="00D506E2" w:rsidRPr="008361E1" w:rsidRDefault="00D506E2" w:rsidP="00D506E2">
      <w:pPr>
        <w:pStyle w:val="SingleTxtG"/>
        <w:ind w:left="2268"/>
        <w:rPr>
          <w:ins w:id="649" w:author="Author"/>
          <w:noProof/>
        </w:rPr>
      </w:pPr>
      <w:ins w:id="650" w:author="Author">
        <w:r w:rsidRPr="008361E1">
          <w:rPr>
            <w:noProof/>
          </w:rPr>
          <w:t>All vehicle types independent of their electrifica</w:t>
        </w:r>
        <w:r w:rsidR="004502A1" w:rsidRPr="008361E1">
          <w:rPr>
            <w:noProof/>
          </w:rPr>
          <w:t>tion grade</w:t>
        </w:r>
        <w:r w:rsidRPr="008361E1">
          <w:rPr>
            <w:noProof/>
          </w:rPr>
          <w:t xml:space="preserve"> may be part of one brake emission</w:t>
        </w:r>
        <w:r w:rsidR="00B26C33" w:rsidRPr="008361E1">
          <w:rPr>
            <w:noProof/>
          </w:rPr>
          <w:t>s</w:t>
        </w:r>
        <w:r w:rsidRPr="008361E1">
          <w:rPr>
            <w:noProof/>
          </w:rPr>
          <w:t xml:space="preserve"> family.</w:t>
        </w:r>
        <w:r w:rsidR="007F0FD6" w:rsidRPr="008361E1">
          <w:rPr>
            <w:noProof/>
          </w:rPr>
          <w:t xml:space="preserve"> </w:t>
        </w:r>
        <w:r w:rsidR="004502A1" w:rsidRPr="008361E1">
          <w:rPr>
            <w:noProof/>
          </w:rPr>
          <w:t>O</w:t>
        </w:r>
        <w:r w:rsidRPr="008361E1">
          <w:rPr>
            <w:noProof/>
          </w:rPr>
          <w:t xml:space="preserve">nly vehicles that </w:t>
        </w:r>
        <w:r w:rsidR="00105216" w:rsidRPr="008361E1">
          <w:rPr>
            <w:noProof/>
          </w:rPr>
          <w:t>feature</w:t>
        </w:r>
        <w:r w:rsidRPr="008361E1">
          <w:rPr>
            <w:noProof/>
          </w:rPr>
          <w:t xml:space="preserve"> </w:t>
        </w:r>
        <w:r w:rsidR="00105216" w:rsidRPr="008361E1">
          <w:rPr>
            <w:noProof/>
          </w:rPr>
          <w:t xml:space="preserve">an </w:t>
        </w:r>
        <w:r w:rsidRPr="008361E1">
          <w:rPr>
            <w:noProof/>
          </w:rPr>
          <w:t xml:space="preserve">identical </w:t>
        </w:r>
        <w:r w:rsidR="00105216" w:rsidRPr="008361E1">
          <w:rPr>
            <w:noProof/>
          </w:rPr>
          <w:t xml:space="preserve">brake assembly </w:t>
        </w:r>
        <w:r w:rsidRPr="008361E1">
          <w:rPr>
            <w:noProof/>
          </w:rPr>
          <w:t>with respect to the characteristics listed in (a)</w:t>
        </w:r>
        <w:r w:rsidR="004502A1" w:rsidRPr="008361E1">
          <w:rPr>
            <w:noProof/>
          </w:rPr>
          <w:t>-</w:t>
        </w:r>
        <w:r w:rsidRPr="008361E1">
          <w:rPr>
            <w:noProof/>
          </w:rPr>
          <w:t>(</w:t>
        </w:r>
        <w:del w:id="651" w:author="Author">
          <w:r w:rsidR="007F0FD6" w:rsidRPr="008361E1" w:rsidDel="00D37AA5">
            <w:rPr>
              <w:noProof/>
            </w:rPr>
            <w:delText>c</w:delText>
          </w:r>
        </w:del>
        <w:r w:rsidR="00D37AA5" w:rsidRPr="008361E1">
          <w:rPr>
            <w:noProof/>
          </w:rPr>
          <w:t>d</w:t>
        </w:r>
        <w:r w:rsidRPr="008361E1">
          <w:rPr>
            <w:noProof/>
          </w:rPr>
          <w:t>)</w:t>
        </w:r>
        <w:r w:rsidR="004502A1" w:rsidRPr="008361E1">
          <w:rPr>
            <w:noProof/>
          </w:rPr>
          <w:t xml:space="preserve"> </w:t>
        </w:r>
        <w:r w:rsidRPr="008361E1">
          <w:rPr>
            <w:noProof/>
          </w:rPr>
          <w:t>may be part of the same brake emissions family</w:t>
        </w:r>
        <w:r w:rsidR="00FE3473" w:rsidRPr="008361E1">
          <w:rPr>
            <w:noProof/>
          </w:rPr>
          <w:t>. The eligibility criteria for becoming a part of the brake emissions family may be extended in the first amendment to this UN GTR</w:t>
        </w:r>
        <w:r w:rsidRPr="008361E1">
          <w:rPr>
            <w:noProof/>
          </w:rPr>
          <w:t xml:space="preserve">: </w:t>
        </w:r>
      </w:ins>
    </w:p>
    <w:p w14:paraId="12275489" w14:textId="778B1647" w:rsidR="00D506E2" w:rsidRPr="008361E1" w:rsidRDefault="004502A1" w:rsidP="004502A1">
      <w:pPr>
        <w:pStyle w:val="SingleTxtG"/>
        <w:ind w:left="2835" w:hanging="567"/>
        <w:rPr>
          <w:ins w:id="652" w:author="Author"/>
          <w:noProof/>
        </w:rPr>
      </w:pPr>
      <w:ins w:id="653" w:author="Author">
        <w:r w:rsidRPr="008361E1">
          <w:rPr>
            <w:noProof/>
          </w:rPr>
          <w:t xml:space="preserve">(a) </w:t>
        </w:r>
        <w:r w:rsidRPr="008361E1">
          <w:rPr>
            <w:noProof/>
          </w:rPr>
          <w:tab/>
        </w:r>
        <w:r w:rsidR="00D506E2" w:rsidRPr="008361E1">
          <w:rPr>
            <w:noProof/>
          </w:rPr>
          <w:t>Type of cal</w:t>
        </w:r>
        <w:r w:rsidR="00032D58" w:rsidRPr="008361E1">
          <w:rPr>
            <w:noProof/>
          </w:rPr>
          <w:t>l</w:t>
        </w:r>
        <w:r w:rsidR="00D506E2" w:rsidRPr="008361E1">
          <w:rPr>
            <w:noProof/>
          </w:rPr>
          <w:t xml:space="preserve">iper (floating </w:t>
        </w:r>
        <w:r w:rsidR="007F0FD6" w:rsidRPr="008361E1">
          <w:rPr>
            <w:noProof/>
          </w:rPr>
          <w:t>or</w:t>
        </w:r>
        <w:r w:rsidR="00D506E2" w:rsidRPr="008361E1">
          <w:rPr>
            <w:noProof/>
          </w:rPr>
          <w:t xml:space="preserve"> fixed cal</w:t>
        </w:r>
        <w:r w:rsidR="00032D58" w:rsidRPr="008361E1">
          <w:rPr>
            <w:noProof/>
          </w:rPr>
          <w:t>l</w:t>
        </w:r>
        <w:r w:rsidR="00D506E2" w:rsidRPr="008361E1">
          <w:rPr>
            <w:noProof/>
          </w:rPr>
          <w:t xml:space="preserve">iper, number and size of pistons, </w:t>
        </w:r>
        <w:r w:rsidRPr="008361E1">
          <w:rPr>
            <w:noProof/>
          </w:rPr>
          <w:t>type of retraction element</w:t>
        </w:r>
        <w:r w:rsidR="007F0FD6" w:rsidRPr="008361E1">
          <w:rPr>
            <w:noProof/>
          </w:rPr>
          <w:t>s</w:t>
        </w:r>
        <w:r w:rsidR="00D506E2" w:rsidRPr="008361E1">
          <w:rPr>
            <w:noProof/>
          </w:rPr>
          <w:t>)</w:t>
        </w:r>
        <w:r w:rsidR="00F60DE8" w:rsidRPr="008361E1">
          <w:rPr>
            <w:noProof/>
          </w:rPr>
          <w:t>;</w:t>
        </w:r>
      </w:ins>
    </w:p>
    <w:p w14:paraId="09E2D6ED" w14:textId="5336B88D" w:rsidR="00D506E2" w:rsidRPr="008361E1" w:rsidRDefault="004502A1" w:rsidP="007F0FD6">
      <w:pPr>
        <w:pStyle w:val="SingleTxtG"/>
        <w:ind w:left="2835" w:hanging="567"/>
        <w:rPr>
          <w:ins w:id="654" w:author="Author"/>
          <w:noProof/>
        </w:rPr>
      </w:pPr>
      <w:ins w:id="655" w:author="Author">
        <w:r w:rsidRPr="008361E1">
          <w:rPr>
            <w:noProof/>
          </w:rPr>
          <w:t xml:space="preserve">(b) </w:t>
        </w:r>
        <w:r w:rsidRPr="008361E1">
          <w:rPr>
            <w:noProof/>
          </w:rPr>
          <w:tab/>
        </w:r>
        <w:r w:rsidR="00105216" w:rsidRPr="008361E1">
          <w:rPr>
            <w:rFonts w:eastAsia="MS Mincho"/>
            <w:noProof/>
            <w:lang w:eastAsia="ja-JP"/>
          </w:rPr>
          <w:t>T</w:t>
        </w:r>
        <w:r w:rsidR="007F0FD6" w:rsidRPr="008361E1">
          <w:rPr>
            <w:rFonts w:eastAsia="MS Mincho"/>
            <w:noProof/>
            <w:lang w:eastAsia="ja-JP"/>
          </w:rPr>
          <w:t>ype of brake: disc (friction surface,</w:t>
        </w:r>
        <w:r w:rsidR="007B22BB" w:rsidRPr="008361E1">
          <w:rPr>
            <w:rFonts w:eastAsia="MS Mincho"/>
            <w:noProof/>
            <w:lang w:eastAsia="ja-JP"/>
          </w:rPr>
          <w:t xml:space="preserve"> coating,</w:t>
        </w:r>
        <w:r w:rsidR="007F0FD6" w:rsidRPr="008361E1">
          <w:rPr>
            <w:rFonts w:eastAsia="MS Mincho"/>
            <w:noProof/>
            <w:lang w:eastAsia="ja-JP"/>
          </w:rPr>
          <w:t xml:space="preserve"> single, dual, ventilated, </w:t>
        </w:r>
        <w:r w:rsidR="00C11B9B" w:rsidRPr="008361E1">
          <w:rPr>
            <w:rFonts w:eastAsia="MS Mincho"/>
            <w:noProof/>
            <w:lang w:eastAsia="ja-JP"/>
          </w:rPr>
          <w:t>solid</w:t>
        </w:r>
        <w:r w:rsidR="007F0FD6" w:rsidRPr="008361E1">
          <w:rPr>
            <w:rFonts w:eastAsia="MS Mincho"/>
            <w:noProof/>
            <w:lang w:eastAsia="ja-JP"/>
          </w:rPr>
          <w:t>,</w:t>
        </w:r>
        <w:r w:rsidR="00E6118A" w:rsidRPr="008361E1">
          <w:rPr>
            <w:rFonts w:eastAsia="MS Mincho"/>
            <w:noProof/>
            <w:lang w:eastAsia="ja-JP"/>
          </w:rPr>
          <w:t xml:space="preserve"> dimensions,</w:t>
        </w:r>
        <w:r w:rsidR="007F0FD6" w:rsidRPr="008361E1">
          <w:rPr>
            <w:rFonts w:eastAsia="MS Mincho"/>
            <w:noProof/>
            <w:lang w:eastAsia="ja-JP"/>
          </w:rPr>
          <w:t xml:space="preserve"> mass</w:t>
        </w:r>
        <w:r w:rsidR="004970B7" w:rsidRPr="008361E1">
          <w:rPr>
            <w:rFonts w:eastAsia="MS Mincho"/>
            <w:noProof/>
            <w:lang w:eastAsia="ja-JP"/>
          </w:rPr>
          <w:t xml:space="preserve">, </w:t>
        </w:r>
        <w:r w:rsidR="009266EA" w:rsidRPr="008361E1">
          <w:rPr>
            <w:rFonts w:eastAsia="MS Mincho"/>
            <w:noProof/>
            <w:lang w:eastAsia="ja-JP"/>
          </w:rPr>
          <w:t xml:space="preserve">material </w:t>
        </w:r>
        <w:r w:rsidR="005D7F57" w:rsidRPr="008361E1">
          <w:rPr>
            <w:rFonts w:eastAsia="MS Mincho"/>
            <w:noProof/>
            <w:lang w:eastAsia="ja-JP"/>
          </w:rPr>
          <w:t>formulation</w:t>
        </w:r>
        <w:r w:rsidR="007F0FD6" w:rsidRPr="008361E1">
          <w:rPr>
            <w:rFonts w:eastAsia="MS Mincho"/>
            <w:noProof/>
            <w:lang w:eastAsia="ja-JP"/>
          </w:rPr>
          <w:t>) or drum</w:t>
        </w:r>
        <w:r w:rsidR="00C11B9B" w:rsidRPr="008361E1">
          <w:rPr>
            <w:noProof/>
          </w:rPr>
          <w:t>-backplate assembly</w:t>
        </w:r>
        <w:r w:rsidR="007F0FD6" w:rsidRPr="008361E1">
          <w:rPr>
            <w:rFonts w:eastAsia="MS Mincho"/>
            <w:noProof/>
            <w:lang w:eastAsia="ja-JP"/>
          </w:rPr>
          <w:t xml:space="preserve"> (friction surface, simplex, duplex,</w:t>
        </w:r>
        <w:r w:rsidR="00E6118A" w:rsidRPr="008361E1">
          <w:rPr>
            <w:rFonts w:eastAsia="MS Mincho"/>
            <w:noProof/>
            <w:lang w:eastAsia="ja-JP"/>
          </w:rPr>
          <w:t xml:space="preserve"> dimensions,</w:t>
        </w:r>
        <w:r w:rsidR="007F0FD6" w:rsidRPr="008361E1">
          <w:rPr>
            <w:rFonts w:eastAsia="MS Mincho"/>
            <w:noProof/>
            <w:lang w:eastAsia="ja-JP"/>
          </w:rPr>
          <w:t xml:space="preserve"> mass</w:t>
        </w:r>
        <w:r w:rsidR="005E026F" w:rsidRPr="008361E1">
          <w:rPr>
            <w:rFonts w:eastAsia="MS Mincho"/>
            <w:noProof/>
            <w:lang w:eastAsia="ja-JP"/>
          </w:rPr>
          <w:t xml:space="preserve">, </w:t>
        </w:r>
        <w:r w:rsidR="009266EA" w:rsidRPr="008361E1">
          <w:rPr>
            <w:rFonts w:eastAsia="MS Mincho"/>
            <w:noProof/>
            <w:lang w:eastAsia="ja-JP"/>
          </w:rPr>
          <w:t xml:space="preserve">material </w:t>
        </w:r>
        <w:r w:rsidR="005D7F57" w:rsidRPr="008361E1">
          <w:rPr>
            <w:rFonts w:eastAsia="MS Mincho"/>
            <w:noProof/>
            <w:lang w:eastAsia="ja-JP"/>
          </w:rPr>
          <w:t>formulation</w:t>
        </w:r>
        <w:r w:rsidR="007F0FD6" w:rsidRPr="008361E1">
          <w:rPr>
            <w:rFonts w:eastAsia="MS Mincho"/>
            <w:noProof/>
            <w:lang w:eastAsia="ja-JP"/>
          </w:rPr>
          <w:t>)</w:t>
        </w:r>
        <w:r w:rsidR="00F60DE8" w:rsidRPr="008361E1">
          <w:rPr>
            <w:noProof/>
          </w:rPr>
          <w:t>;</w:t>
        </w:r>
      </w:ins>
    </w:p>
    <w:p w14:paraId="69E350E3" w14:textId="674AACBA" w:rsidR="00D37AA5" w:rsidRPr="008361E1" w:rsidRDefault="004502A1" w:rsidP="004502A1">
      <w:pPr>
        <w:pStyle w:val="SingleTxtG"/>
        <w:ind w:left="2835" w:hanging="567"/>
        <w:rPr>
          <w:ins w:id="656" w:author="Author"/>
          <w:noProof/>
        </w:rPr>
      </w:pPr>
      <w:ins w:id="657" w:author="Author">
        <w:r w:rsidRPr="008361E1">
          <w:rPr>
            <w:noProof/>
          </w:rPr>
          <w:lastRenderedPageBreak/>
          <w:t xml:space="preserve">(c) </w:t>
        </w:r>
        <w:r w:rsidRPr="008361E1">
          <w:rPr>
            <w:noProof/>
          </w:rPr>
          <w:tab/>
        </w:r>
        <w:r w:rsidR="00105216" w:rsidRPr="008361E1">
          <w:rPr>
            <w:noProof/>
          </w:rPr>
          <w:t>T</w:t>
        </w:r>
        <w:r w:rsidR="007F0FD6" w:rsidRPr="008361E1">
          <w:rPr>
            <w:noProof/>
          </w:rPr>
          <w:t>ype of friction material: p</w:t>
        </w:r>
        <w:r w:rsidR="00D506E2" w:rsidRPr="008361E1">
          <w:rPr>
            <w:noProof/>
          </w:rPr>
          <w:t xml:space="preserve">ad </w:t>
        </w:r>
        <w:r w:rsidR="007F0FD6" w:rsidRPr="008361E1">
          <w:rPr>
            <w:noProof/>
          </w:rPr>
          <w:t>(</w:t>
        </w:r>
        <w:r w:rsidR="00E6118A" w:rsidRPr="008361E1">
          <w:rPr>
            <w:rFonts w:eastAsia="MS Mincho"/>
            <w:noProof/>
            <w:lang w:eastAsia="ja-JP"/>
          </w:rPr>
          <w:t>friction surface,</w:t>
        </w:r>
        <w:r w:rsidR="00E6118A" w:rsidRPr="008361E1">
          <w:rPr>
            <w:noProof/>
          </w:rPr>
          <w:t xml:space="preserve"> </w:t>
        </w:r>
        <w:r w:rsidR="00D506E2" w:rsidRPr="008361E1">
          <w:rPr>
            <w:noProof/>
          </w:rPr>
          <w:t>size</w:t>
        </w:r>
        <w:r w:rsidR="007F0FD6" w:rsidRPr="008361E1">
          <w:rPr>
            <w:noProof/>
          </w:rPr>
          <w:t>,</w:t>
        </w:r>
        <w:r w:rsidR="00F60DE8" w:rsidRPr="008361E1">
          <w:rPr>
            <w:noProof/>
          </w:rPr>
          <w:t xml:space="preserve"> </w:t>
        </w:r>
        <w:r w:rsidR="00D506E2" w:rsidRPr="008361E1">
          <w:rPr>
            <w:noProof/>
          </w:rPr>
          <w:t>shape</w:t>
        </w:r>
        <w:r w:rsidR="007F0FD6" w:rsidRPr="008361E1">
          <w:rPr>
            <w:noProof/>
          </w:rPr>
          <w:t>, material, backing plate</w:t>
        </w:r>
        <w:r w:rsidR="004970B7" w:rsidRPr="008361E1">
          <w:rPr>
            <w:rFonts w:eastAsia="MS Mincho"/>
            <w:noProof/>
            <w:lang w:eastAsia="ja-JP"/>
          </w:rPr>
          <w:t xml:space="preserve">, </w:t>
        </w:r>
        <w:r w:rsidR="005D7F57" w:rsidRPr="008361E1">
          <w:rPr>
            <w:rFonts w:eastAsia="MS Mincho"/>
            <w:noProof/>
            <w:lang w:eastAsia="ja-JP"/>
          </w:rPr>
          <w:t xml:space="preserve">material </w:t>
        </w:r>
        <w:r w:rsidR="00EE7F39" w:rsidRPr="008361E1">
          <w:rPr>
            <w:rFonts w:eastAsia="MS Mincho"/>
            <w:noProof/>
            <w:lang w:eastAsia="ja-JP"/>
          </w:rPr>
          <w:t>formulation</w:t>
        </w:r>
        <w:r w:rsidR="007F0FD6" w:rsidRPr="008361E1">
          <w:rPr>
            <w:noProof/>
          </w:rPr>
          <w:t>) or shoe (</w:t>
        </w:r>
        <w:r w:rsidR="00E6118A" w:rsidRPr="008361E1">
          <w:rPr>
            <w:rFonts w:eastAsia="MS Mincho"/>
            <w:noProof/>
            <w:lang w:eastAsia="ja-JP"/>
          </w:rPr>
          <w:t xml:space="preserve">friction surface, </w:t>
        </w:r>
        <w:r w:rsidR="007F0FD6" w:rsidRPr="008361E1">
          <w:rPr>
            <w:noProof/>
          </w:rPr>
          <w:t xml:space="preserve">size, </w:t>
        </w:r>
        <w:r w:rsidR="00C11B9B" w:rsidRPr="008361E1">
          <w:rPr>
            <w:noProof/>
          </w:rPr>
          <w:t>design</w:t>
        </w:r>
        <w:r w:rsidR="007F0FD6" w:rsidRPr="008361E1">
          <w:rPr>
            <w:noProof/>
          </w:rPr>
          <w:t>, material, backing plate</w:t>
        </w:r>
        <w:r w:rsidR="004970B7" w:rsidRPr="008361E1">
          <w:rPr>
            <w:rFonts w:eastAsia="MS Mincho"/>
            <w:noProof/>
            <w:lang w:eastAsia="ja-JP"/>
          </w:rPr>
          <w:t xml:space="preserve">, </w:t>
        </w:r>
        <w:r w:rsidR="005D7F57" w:rsidRPr="008361E1">
          <w:rPr>
            <w:rFonts w:eastAsia="MS Mincho"/>
            <w:noProof/>
            <w:lang w:eastAsia="ja-JP"/>
          </w:rPr>
          <w:t xml:space="preserve">material </w:t>
        </w:r>
        <w:r w:rsidR="00EE7F39" w:rsidRPr="008361E1">
          <w:rPr>
            <w:rFonts w:eastAsia="MS Mincho"/>
            <w:noProof/>
            <w:lang w:eastAsia="ja-JP"/>
          </w:rPr>
          <w:t>formulation</w:t>
        </w:r>
        <w:r w:rsidR="007F0FD6" w:rsidRPr="008361E1">
          <w:rPr>
            <w:noProof/>
          </w:rPr>
          <w:t>)</w:t>
        </w:r>
        <w:r w:rsidR="00D37AA5" w:rsidRPr="008361E1">
          <w:rPr>
            <w:noProof/>
          </w:rPr>
          <w:t>;</w:t>
        </w:r>
      </w:ins>
    </w:p>
    <w:p w14:paraId="5E5BFCB1" w14:textId="1E2311F6" w:rsidR="00D506E2" w:rsidRPr="008361E1" w:rsidRDefault="00D37AA5" w:rsidP="00D37AA5">
      <w:pPr>
        <w:pStyle w:val="SingleTxtG"/>
        <w:ind w:left="2835" w:hanging="567"/>
        <w:rPr>
          <w:ins w:id="658" w:author="Author"/>
          <w:noProof/>
        </w:rPr>
      </w:pPr>
      <w:ins w:id="659" w:author="Author">
        <w:r w:rsidRPr="008361E1">
          <w:rPr>
            <w:noProof/>
          </w:rPr>
          <w:t>(d)</w:t>
        </w:r>
        <w:r w:rsidRPr="008361E1">
          <w:rPr>
            <w:noProof/>
          </w:rPr>
          <w:tab/>
          <w:t>Any other characteristic that has a non-negligible influence on brake emissions (e.g. innovative brake emission reduction systems).</w:t>
        </w:r>
      </w:ins>
    </w:p>
    <w:p w14:paraId="72F9FD3C" w14:textId="11DFFC9F" w:rsidR="00F60DE8" w:rsidRPr="008361E1" w:rsidRDefault="00F60DE8" w:rsidP="007523ED">
      <w:pPr>
        <w:pStyle w:val="Heading4"/>
        <w:spacing w:before="240" w:after="120" w:line="240" w:lineRule="atLeast"/>
        <w:ind w:left="2268" w:right="1134" w:hanging="1134"/>
        <w:rPr>
          <w:ins w:id="660" w:author="Author"/>
          <w:noProof/>
          <w:color w:val="0D0D0D" w:themeColor="text1" w:themeTint="F2"/>
        </w:rPr>
      </w:pPr>
      <w:ins w:id="661" w:author="Author">
        <w:r w:rsidRPr="008361E1">
          <w:rPr>
            <w:noProof/>
            <w:color w:val="0D0D0D" w:themeColor="text1" w:themeTint="F2"/>
          </w:rPr>
          <w:t>5.2.2.</w:t>
        </w:r>
        <w:r w:rsidRPr="008361E1">
          <w:rPr>
            <w:noProof/>
            <w:color w:val="0D0D0D" w:themeColor="text1" w:themeTint="F2"/>
          </w:rPr>
          <w:tab/>
        </w:r>
        <w:r w:rsidRPr="008361E1">
          <w:rPr>
            <w:noProof/>
          </w:rPr>
          <w:t xml:space="preserve">Brake Emissions Family </w:t>
        </w:r>
        <w:r w:rsidR="00126881" w:rsidRPr="008361E1">
          <w:rPr>
            <w:noProof/>
          </w:rPr>
          <w:t>Parent</w:t>
        </w:r>
      </w:ins>
    </w:p>
    <w:p w14:paraId="3C56A63B" w14:textId="0FB80F12" w:rsidR="00EB024C" w:rsidRPr="008361E1" w:rsidRDefault="00F60DE8" w:rsidP="00F60DE8">
      <w:pPr>
        <w:pStyle w:val="SingleTxtG"/>
        <w:ind w:left="2268"/>
        <w:rPr>
          <w:ins w:id="662" w:author="Author"/>
          <w:noProof/>
        </w:rPr>
      </w:pPr>
      <w:ins w:id="663" w:author="Author">
        <w:r w:rsidRPr="008361E1">
          <w:rPr>
            <w:noProof/>
          </w:rPr>
          <w:t xml:space="preserve">For all vehicles with </w:t>
        </w:r>
        <w:r w:rsidR="00F67985" w:rsidRPr="008361E1">
          <w:rPr>
            <w:noProof/>
          </w:rPr>
          <w:t>an identical</w:t>
        </w:r>
        <w:r w:rsidRPr="008361E1">
          <w:rPr>
            <w:noProof/>
          </w:rPr>
          <w:t xml:space="preserve"> brake assembly</w:t>
        </w:r>
        <w:r w:rsidR="00EA5C07" w:rsidRPr="008361E1">
          <w:rPr>
            <w:noProof/>
          </w:rPr>
          <w:t xml:space="preserve"> as</w:t>
        </w:r>
        <w:r w:rsidRPr="008361E1">
          <w:rPr>
            <w:noProof/>
          </w:rPr>
          <w:t xml:space="preserve"> described in </w:t>
        </w:r>
        <w:r w:rsidR="00105216" w:rsidRPr="008361E1">
          <w:rPr>
            <w:noProof/>
          </w:rPr>
          <w:t xml:space="preserve">paragraph </w:t>
        </w:r>
        <w:r w:rsidRPr="008361E1">
          <w:rPr>
            <w:noProof/>
          </w:rPr>
          <w:t>5.2.1., the vehicle with the highest</w:t>
        </w:r>
        <w:r w:rsidR="00EA5C07" w:rsidRPr="008361E1">
          <w:rPr>
            <w:noProof/>
          </w:rPr>
          <w:t xml:space="preserve"> product of </w:t>
        </w:r>
        <w:r w:rsidR="007B22BB" w:rsidRPr="008361E1">
          <w:rPr>
            <w:noProof/>
          </w:rPr>
          <w:t xml:space="preserve">friction braking share coefficient (c) and </w:t>
        </w:r>
        <w:r w:rsidR="00EA5C07" w:rsidRPr="008361E1">
          <w:rPr>
            <w:noProof/>
          </w:rPr>
          <w:t>test wheel load as defined in paragraph 3.1.14.</w:t>
        </w:r>
        <w:r w:rsidR="001D482E" w:rsidRPr="008361E1">
          <w:rPr>
            <w:noProof/>
          </w:rPr>
          <w:t xml:space="preserve"> (WL</w:t>
        </w:r>
        <w:r w:rsidR="001D482E" w:rsidRPr="008361E1">
          <w:rPr>
            <w:noProof/>
            <w:vertAlign w:val="subscript"/>
          </w:rPr>
          <w:t>t</w:t>
        </w:r>
        <w:r w:rsidR="001D482E" w:rsidRPr="008361E1">
          <w:rPr>
            <w:noProof/>
          </w:rPr>
          <w:t>*c</w:t>
        </w:r>
        <w:r w:rsidR="00EA5C07" w:rsidRPr="008361E1">
          <w:rPr>
            <w:noProof/>
          </w:rPr>
          <w:t xml:space="preserve">) </w:t>
        </w:r>
        <w:r w:rsidRPr="008361E1">
          <w:rPr>
            <w:noProof/>
          </w:rPr>
          <w:t xml:space="preserve">shall be </w:t>
        </w:r>
        <w:r w:rsidR="00433601" w:rsidRPr="008361E1">
          <w:rPr>
            <w:noProof/>
          </w:rPr>
          <w:t>selected</w:t>
        </w:r>
        <w:r w:rsidRPr="008361E1">
          <w:rPr>
            <w:noProof/>
          </w:rPr>
          <w:t xml:space="preserve"> as parent of the brake emissions family</w:t>
        </w:r>
        <w:r w:rsidR="00EA5C07" w:rsidRPr="008361E1">
          <w:rPr>
            <w:noProof/>
          </w:rPr>
          <w:t>.</w:t>
        </w:r>
        <w:r w:rsidRPr="008361E1">
          <w:rPr>
            <w:noProof/>
          </w:rPr>
          <w:t xml:space="preserve"> </w:t>
        </w:r>
        <w:r w:rsidR="00EB024C" w:rsidRPr="008361E1">
          <w:rPr>
            <w:noProof/>
          </w:rPr>
          <w:t xml:space="preserve">The </w:t>
        </w:r>
        <w:r w:rsidR="003B37B3" w:rsidRPr="008361E1">
          <w:rPr>
            <w:noProof/>
          </w:rPr>
          <w:t>friction braking</w:t>
        </w:r>
        <w:r w:rsidR="00810A97" w:rsidRPr="008361E1">
          <w:rPr>
            <w:noProof/>
          </w:rPr>
          <w:t xml:space="preserve"> share</w:t>
        </w:r>
        <w:r w:rsidR="00EB024C" w:rsidRPr="008361E1">
          <w:rPr>
            <w:noProof/>
          </w:rPr>
          <w:t xml:space="preserve"> coefficient for each vehicle type</w:t>
        </w:r>
        <w:r w:rsidR="0097048B" w:rsidRPr="008361E1">
          <w:rPr>
            <w:noProof/>
          </w:rPr>
          <w:t xml:space="preserve"> in the scope of this UN GTR</w:t>
        </w:r>
        <w:r w:rsidR="00EB024C" w:rsidRPr="008361E1">
          <w:rPr>
            <w:noProof/>
          </w:rPr>
          <w:t xml:space="preserve"> is given in Table 5.1.</w:t>
        </w:r>
        <w:r w:rsidR="007B22BB" w:rsidRPr="008361E1">
          <w:rPr>
            <w:noProof/>
          </w:rPr>
          <w:t xml:space="preserve"> If the product of the test wheel load and the friction braking share coefficient is the same for two or more vehicles of the same brake emissions family, the vehicle with the lowest dynamic rolling radius shall be selected as the brake emissions family parent.</w:t>
        </w:r>
      </w:ins>
    </w:p>
    <w:p w14:paraId="4587BE01" w14:textId="0627114B" w:rsidR="00EB024C" w:rsidRPr="008361E1" w:rsidRDefault="00EB024C" w:rsidP="00EB024C">
      <w:pPr>
        <w:spacing w:before="120" w:after="120"/>
        <w:ind w:left="1134"/>
        <w:rPr>
          <w:ins w:id="664" w:author="Author"/>
          <w:b/>
          <w:bCs/>
          <w:noProof/>
          <w:color w:val="0D0D0D" w:themeColor="text1" w:themeTint="F2"/>
        </w:rPr>
      </w:pPr>
      <w:ins w:id="665" w:author="Author">
        <w:r w:rsidRPr="008361E1">
          <w:rPr>
            <w:bCs/>
            <w:noProof/>
            <w:color w:val="0D0D0D" w:themeColor="text1" w:themeTint="F2"/>
          </w:rPr>
          <w:t>Table 5.1.</w:t>
        </w:r>
        <w:r w:rsidRPr="008361E1">
          <w:rPr>
            <w:bCs/>
            <w:noProof/>
            <w:color w:val="0D0D0D" w:themeColor="text1" w:themeTint="F2"/>
          </w:rPr>
          <w:br/>
        </w:r>
        <w:r w:rsidR="00810A97" w:rsidRPr="008361E1">
          <w:rPr>
            <w:b/>
            <w:bCs/>
            <w:noProof/>
            <w:color w:val="0D0D0D" w:themeColor="text1" w:themeTint="F2"/>
          </w:rPr>
          <w:t>F</w:t>
        </w:r>
        <w:r w:rsidR="003B37B3" w:rsidRPr="008361E1">
          <w:rPr>
            <w:b/>
            <w:bCs/>
            <w:noProof/>
            <w:color w:val="0D0D0D" w:themeColor="text1" w:themeTint="F2"/>
          </w:rPr>
          <w:t>riction braking</w:t>
        </w:r>
        <w:r w:rsidRPr="008361E1">
          <w:rPr>
            <w:b/>
            <w:bCs/>
            <w:noProof/>
            <w:color w:val="0D0D0D" w:themeColor="text1" w:themeTint="F2"/>
          </w:rPr>
          <w:t xml:space="preserve"> </w:t>
        </w:r>
        <w:r w:rsidR="00810A97" w:rsidRPr="008361E1">
          <w:rPr>
            <w:b/>
            <w:bCs/>
            <w:noProof/>
            <w:color w:val="0D0D0D" w:themeColor="text1" w:themeTint="F2"/>
          </w:rPr>
          <w:t xml:space="preserve">share </w:t>
        </w:r>
        <w:r w:rsidR="00433601" w:rsidRPr="008361E1">
          <w:rPr>
            <w:b/>
            <w:bCs/>
            <w:noProof/>
            <w:color w:val="0D0D0D" w:themeColor="text1" w:themeTint="F2"/>
          </w:rPr>
          <w:t>coefficients for all vehicle types</w:t>
        </w:r>
      </w:ins>
    </w:p>
    <w:tbl>
      <w:tblPr>
        <w:tblStyle w:val="TableGrid"/>
        <w:tblW w:w="7371" w:type="dxa"/>
        <w:tblInd w:w="1129" w:type="dxa"/>
        <w:tblLook w:val="04A0" w:firstRow="1" w:lastRow="0" w:firstColumn="1" w:lastColumn="0" w:noHBand="0" w:noVBand="1"/>
      </w:tblPr>
      <w:tblGrid>
        <w:gridCol w:w="2268"/>
        <w:gridCol w:w="2835"/>
        <w:gridCol w:w="2268"/>
      </w:tblGrid>
      <w:tr w:rsidR="00EB024C" w:rsidRPr="008361E1" w14:paraId="6EA2EDB6" w14:textId="77777777" w:rsidTr="0065104D">
        <w:trPr>
          <w:trHeight w:val="397"/>
          <w:ins w:id="666" w:author="Author"/>
        </w:trPr>
        <w:tc>
          <w:tcPr>
            <w:tcW w:w="2268" w:type="dxa"/>
            <w:tcBorders>
              <w:bottom w:val="single" w:sz="8" w:space="0" w:color="auto"/>
            </w:tcBorders>
            <w:vAlign w:val="center"/>
          </w:tcPr>
          <w:p w14:paraId="03910169" w14:textId="77777777" w:rsidR="00EB024C" w:rsidRPr="008361E1" w:rsidRDefault="00EB024C" w:rsidP="00A87040">
            <w:pPr>
              <w:jc w:val="center"/>
              <w:rPr>
                <w:ins w:id="667" w:author="Author"/>
                <w:i/>
                <w:iCs/>
                <w:noProof/>
                <w:color w:val="0D0D0D" w:themeColor="text1" w:themeTint="F2"/>
                <w:sz w:val="16"/>
                <w:szCs w:val="18"/>
              </w:rPr>
            </w:pPr>
            <w:ins w:id="668" w:author="Author">
              <w:r w:rsidRPr="008361E1">
                <w:rPr>
                  <w:i/>
                  <w:iCs/>
                  <w:noProof/>
                  <w:color w:val="0D0D0D" w:themeColor="text1" w:themeTint="F2"/>
                  <w:sz w:val="16"/>
                  <w:szCs w:val="18"/>
                </w:rPr>
                <w:t>Brake type</w:t>
              </w:r>
            </w:ins>
          </w:p>
        </w:tc>
        <w:tc>
          <w:tcPr>
            <w:tcW w:w="2835" w:type="dxa"/>
            <w:tcBorders>
              <w:bottom w:val="single" w:sz="8" w:space="0" w:color="auto"/>
            </w:tcBorders>
            <w:vAlign w:val="center"/>
          </w:tcPr>
          <w:p w14:paraId="6CEFD2D6" w14:textId="6355C899" w:rsidR="00EB024C" w:rsidRPr="008361E1" w:rsidRDefault="00EB024C" w:rsidP="00D012DA">
            <w:pPr>
              <w:ind w:left="136" w:right="132"/>
              <w:jc w:val="center"/>
              <w:rPr>
                <w:ins w:id="669" w:author="Author"/>
                <w:i/>
                <w:iCs/>
                <w:noProof/>
                <w:color w:val="0D0D0D" w:themeColor="text1" w:themeTint="F2"/>
                <w:sz w:val="16"/>
                <w:szCs w:val="18"/>
              </w:rPr>
            </w:pPr>
            <w:ins w:id="670" w:author="Author">
              <w:r w:rsidRPr="008361E1">
                <w:rPr>
                  <w:i/>
                  <w:iCs/>
                  <w:noProof/>
                  <w:color w:val="0D0D0D" w:themeColor="text1" w:themeTint="F2"/>
                  <w:sz w:val="16"/>
                  <w:szCs w:val="18"/>
                </w:rPr>
                <w:t>Vehicle Type</w:t>
              </w:r>
            </w:ins>
          </w:p>
        </w:tc>
        <w:tc>
          <w:tcPr>
            <w:tcW w:w="2268" w:type="dxa"/>
            <w:tcBorders>
              <w:bottom w:val="single" w:sz="8" w:space="0" w:color="auto"/>
            </w:tcBorders>
            <w:vAlign w:val="center"/>
          </w:tcPr>
          <w:p w14:paraId="484EDEBC" w14:textId="77777777" w:rsidR="00810A97" w:rsidRPr="008361E1" w:rsidRDefault="003B37B3" w:rsidP="00A87040">
            <w:pPr>
              <w:jc w:val="center"/>
              <w:rPr>
                <w:ins w:id="671" w:author="Author"/>
                <w:i/>
                <w:iCs/>
                <w:noProof/>
                <w:color w:val="0D0D0D" w:themeColor="text1" w:themeTint="F2"/>
                <w:sz w:val="16"/>
                <w:szCs w:val="18"/>
              </w:rPr>
            </w:pPr>
            <w:ins w:id="672" w:author="Author">
              <w:r w:rsidRPr="008361E1">
                <w:rPr>
                  <w:i/>
                  <w:iCs/>
                  <w:noProof/>
                  <w:color w:val="0D0D0D" w:themeColor="text1" w:themeTint="F2"/>
                  <w:sz w:val="16"/>
                  <w:szCs w:val="18"/>
                </w:rPr>
                <w:t>Friction Braking</w:t>
              </w:r>
              <w:r w:rsidR="00810A97" w:rsidRPr="008361E1">
                <w:rPr>
                  <w:i/>
                  <w:iCs/>
                  <w:noProof/>
                  <w:color w:val="0D0D0D" w:themeColor="text1" w:themeTint="F2"/>
                  <w:sz w:val="16"/>
                  <w:szCs w:val="18"/>
                </w:rPr>
                <w:t xml:space="preserve"> </w:t>
              </w:r>
            </w:ins>
          </w:p>
          <w:p w14:paraId="477856B3" w14:textId="54BCAFC6" w:rsidR="00EB024C" w:rsidRPr="008361E1" w:rsidRDefault="00810A97" w:rsidP="00810A97">
            <w:pPr>
              <w:jc w:val="center"/>
              <w:rPr>
                <w:ins w:id="673" w:author="Author"/>
                <w:i/>
                <w:iCs/>
                <w:noProof/>
                <w:color w:val="0D0D0D" w:themeColor="text1" w:themeTint="F2"/>
                <w:sz w:val="16"/>
                <w:szCs w:val="18"/>
              </w:rPr>
            </w:pPr>
            <w:ins w:id="674" w:author="Author">
              <w:r w:rsidRPr="008361E1">
                <w:rPr>
                  <w:i/>
                  <w:iCs/>
                  <w:noProof/>
                  <w:color w:val="0D0D0D" w:themeColor="text1" w:themeTint="F2"/>
                  <w:sz w:val="16"/>
                  <w:szCs w:val="18"/>
                </w:rPr>
                <w:t xml:space="preserve">Share </w:t>
              </w:r>
              <w:r w:rsidR="00EB024C" w:rsidRPr="008361E1">
                <w:rPr>
                  <w:i/>
                  <w:iCs/>
                  <w:noProof/>
                  <w:color w:val="0D0D0D" w:themeColor="text1" w:themeTint="F2"/>
                  <w:sz w:val="16"/>
                  <w:szCs w:val="18"/>
                </w:rPr>
                <w:t>Coefficient (c)</w:t>
              </w:r>
            </w:ins>
          </w:p>
        </w:tc>
      </w:tr>
      <w:tr w:rsidR="00EB024C" w:rsidRPr="008361E1" w14:paraId="167837E9" w14:textId="77777777" w:rsidTr="0065104D">
        <w:trPr>
          <w:trHeight w:val="283"/>
          <w:ins w:id="675" w:author="Author"/>
        </w:trPr>
        <w:tc>
          <w:tcPr>
            <w:tcW w:w="2268" w:type="dxa"/>
            <w:tcBorders>
              <w:top w:val="single" w:sz="8" w:space="0" w:color="auto"/>
              <w:bottom w:val="single" w:sz="8" w:space="0" w:color="auto"/>
            </w:tcBorders>
            <w:vAlign w:val="center"/>
          </w:tcPr>
          <w:p w14:paraId="7B865367" w14:textId="632D89D8" w:rsidR="00EB024C" w:rsidRPr="008361E1" w:rsidRDefault="00EB024C" w:rsidP="00D6202D">
            <w:pPr>
              <w:jc w:val="center"/>
              <w:rPr>
                <w:ins w:id="676" w:author="Author"/>
                <w:noProof/>
                <w:color w:val="0D0D0D" w:themeColor="text1" w:themeTint="F2"/>
                <w:sz w:val="18"/>
                <w:szCs w:val="18"/>
              </w:rPr>
            </w:pPr>
            <w:ins w:id="677" w:author="Author">
              <w:r w:rsidRPr="008361E1">
                <w:rPr>
                  <w:noProof/>
                  <w:color w:val="0D0D0D" w:themeColor="text1" w:themeTint="F2"/>
                  <w:sz w:val="18"/>
                  <w:szCs w:val="18"/>
                </w:rPr>
                <w:t>Full-friction brak</w:t>
              </w:r>
              <w:r w:rsidR="00D6202D" w:rsidRPr="008361E1">
                <w:rPr>
                  <w:noProof/>
                  <w:color w:val="0D0D0D" w:themeColor="text1" w:themeTint="F2"/>
                  <w:sz w:val="18"/>
                  <w:szCs w:val="18"/>
                </w:rPr>
                <w:t>ing</w:t>
              </w:r>
            </w:ins>
          </w:p>
        </w:tc>
        <w:tc>
          <w:tcPr>
            <w:tcW w:w="2835" w:type="dxa"/>
            <w:tcBorders>
              <w:top w:val="single" w:sz="8" w:space="0" w:color="auto"/>
              <w:bottom w:val="single" w:sz="8" w:space="0" w:color="auto"/>
            </w:tcBorders>
            <w:vAlign w:val="center"/>
          </w:tcPr>
          <w:p w14:paraId="6B3A9305" w14:textId="52943EB3" w:rsidR="00EB024C" w:rsidRPr="008361E1" w:rsidRDefault="00EB024C" w:rsidP="00D012DA">
            <w:pPr>
              <w:ind w:left="136" w:right="132"/>
              <w:jc w:val="both"/>
              <w:rPr>
                <w:ins w:id="678" w:author="Author"/>
                <w:noProof/>
                <w:color w:val="0D0D0D" w:themeColor="text1" w:themeTint="F2"/>
                <w:sz w:val="18"/>
                <w:szCs w:val="18"/>
              </w:rPr>
            </w:pPr>
            <w:ins w:id="679" w:author="Author">
              <w:r w:rsidRPr="008361E1">
                <w:rPr>
                  <w:noProof/>
                  <w:color w:val="0D0D0D" w:themeColor="text1" w:themeTint="F2"/>
                  <w:sz w:val="18"/>
                  <w:szCs w:val="18"/>
                </w:rPr>
                <w:t>ICE</w:t>
              </w:r>
              <w:r w:rsidR="003E1BBB" w:rsidRPr="008361E1">
                <w:rPr>
                  <w:noProof/>
                  <w:color w:val="0D0D0D" w:themeColor="text1" w:themeTint="F2"/>
                  <w:sz w:val="18"/>
                  <w:szCs w:val="18"/>
                </w:rPr>
                <w:t xml:space="preserve"> </w:t>
              </w:r>
              <w:r w:rsidR="0065104D" w:rsidRPr="008361E1">
                <w:rPr>
                  <w:noProof/>
                  <w:color w:val="0D0D0D" w:themeColor="text1" w:themeTint="F2"/>
                  <w:sz w:val="18"/>
                  <w:szCs w:val="18"/>
                </w:rPr>
                <w:t xml:space="preserve">and other vehicle types not covered in the non-friction braking categories in </w:t>
              </w:r>
              <w:r w:rsidR="00D012DA" w:rsidRPr="008361E1">
                <w:rPr>
                  <w:noProof/>
                  <w:color w:val="0D0D0D" w:themeColor="text1" w:themeTint="F2"/>
                  <w:sz w:val="18"/>
                  <w:szCs w:val="18"/>
                </w:rPr>
                <w:t>this Table</w:t>
              </w:r>
              <w:r w:rsidR="003E1BBB" w:rsidRPr="008361E1">
                <w:rPr>
                  <w:noProof/>
                  <w:color w:val="0D0D0D" w:themeColor="text1" w:themeTint="F2"/>
                  <w:sz w:val="18"/>
                  <w:szCs w:val="18"/>
                </w:rPr>
                <w:t xml:space="preserve"> </w:t>
              </w:r>
            </w:ins>
          </w:p>
        </w:tc>
        <w:tc>
          <w:tcPr>
            <w:tcW w:w="2268" w:type="dxa"/>
            <w:tcBorders>
              <w:top w:val="single" w:sz="8" w:space="0" w:color="auto"/>
              <w:bottom w:val="single" w:sz="8" w:space="0" w:color="auto"/>
            </w:tcBorders>
            <w:vAlign w:val="center"/>
          </w:tcPr>
          <w:p w14:paraId="412729B7" w14:textId="77777777" w:rsidR="00EB024C" w:rsidRPr="008361E1" w:rsidRDefault="00EB024C" w:rsidP="00A87040">
            <w:pPr>
              <w:jc w:val="center"/>
              <w:rPr>
                <w:ins w:id="680" w:author="Author"/>
                <w:noProof/>
                <w:color w:val="0D0D0D" w:themeColor="text1" w:themeTint="F2"/>
                <w:sz w:val="18"/>
                <w:szCs w:val="18"/>
              </w:rPr>
            </w:pPr>
            <w:ins w:id="681" w:author="Author">
              <w:r w:rsidRPr="008361E1">
                <w:rPr>
                  <w:noProof/>
                  <w:color w:val="0D0D0D" w:themeColor="text1" w:themeTint="F2"/>
                  <w:sz w:val="18"/>
                  <w:szCs w:val="18"/>
                </w:rPr>
                <w:t>1.0</w:t>
              </w:r>
            </w:ins>
          </w:p>
        </w:tc>
      </w:tr>
      <w:tr w:rsidR="0065104D" w:rsidRPr="008361E1" w14:paraId="6EAB00A2" w14:textId="77777777" w:rsidTr="0065104D">
        <w:trPr>
          <w:trHeight w:val="283"/>
          <w:ins w:id="682" w:author="Author"/>
        </w:trPr>
        <w:tc>
          <w:tcPr>
            <w:tcW w:w="2268" w:type="dxa"/>
            <w:vMerge w:val="restart"/>
            <w:tcBorders>
              <w:top w:val="single" w:sz="8" w:space="0" w:color="auto"/>
            </w:tcBorders>
            <w:vAlign w:val="center"/>
          </w:tcPr>
          <w:p w14:paraId="1D05A4BD" w14:textId="78C8AAE7" w:rsidR="0065104D" w:rsidRPr="008361E1" w:rsidRDefault="0065104D" w:rsidP="00D6202D">
            <w:pPr>
              <w:jc w:val="center"/>
              <w:rPr>
                <w:ins w:id="683" w:author="Author"/>
                <w:noProof/>
                <w:color w:val="0D0D0D" w:themeColor="text1" w:themeTint="F2"/>
                <w:sz w:val="18"/>
                <w:szCs w:val="18"/>
              </w:rPr>
            </w:pPr>
            <w:ins w:id="684" w:author="Author">
              <w:r w:rsidRPr="008361E1">
                <w:rPr>
                  <w:noProof/>
                  <w:color w:val="0D0D0D" w:themeColor="text1" w:themeTint="F2"/>
                  <w:sz w:val="18"/>
                  <w:szCs w:val="18"/>
                </w:rPr>
                <w:t>Non-friction braking</w:t>
              </w:r>
            </w:ins>
          </w:p>
        </w:tc>
        <w:tc>
          <w:tcPr>
            <w:tcW w:w="2835" w:type="dxa"/>
            <w:tcBorders>
              <w:top w:val="single" w:sz="8" w:space="0" w:color="auto"/>
              <w:bottom w:val="single" w:sz="8" w:space="0" w:color="auto"/>
            </w:tcBorders>
            <w:vAlign w:val="center"/>
          </w:tcPr>
          <w:p w14:paraId="7C8D97E2" w14:textId="77777777" w:rsidR="0065104D" w:rsidRPr="008361E1" w:rsidRDefault="0065104D" w:rsidP="00D012DA">
            <w:pPr>
              <w:ind w:left="136" w:right="132"/>
              <w:jc w:val="center"/>
              <w:rPr>
                <w:ins w:id="685" w:author="Author"/>
                <w:noProof/>
                <w:color w:val="0D0D0D" w:themeColor="text1" w:themeTint="F2"/>
                <w:sz w:val="18"/>
                <w:szCs w:val="18"/>
              </w:rPr>
            </w:pPr>
            <w:ins w:id="686" w:author="Author">
              <w:r w:rsidRPr="008361E1">
                <w:rPr>
                  <w:noProof/>
                  <w:color w:val="0D0D0D" w:themeColor="text1" w:themeTint="F2"/>
                  <w:sz w:val="18"/>
                  <w:szCs w:val="18"/>
                </w:rPr>
                <w:t>NOVC-HEV Cat.1</w:t>
              </w:r>
            </w:ins>
          </w:p>
        </w:tc>
        <w:tc>
          <w:tcPr>
            <w:tcW w:w="2268" w:type="dxa"/>
            <w:tcBorders>
              <w:top w:val="single" w:sz="8" w:space="0" w:color="auto"/>
              <w:bottom w:val="single" w:sz="8" w:space="0" w:color="auto"/>
            </w:tcBorders>
            <w:vAlign w:val="center"/>
          </w:tcPr>
          <w:p w14:paraId="5F08C644" w14:textId="1A819579" w:rsidR="0065104D" w:rsidRPr="008361E1" w:rsidRDefault="0065104D" w:rsidP="00E722D8">
            <w:pPr>
              <w:jc w:val="center"/>
              <w:rPr>
                <w:ins w:id="687" w:author="Author"/>
                <w:noProof/>
                <w:color w:val="0D0D0D" w:themeColor="text1" w:themeTint="F2"/>
                <w:sz w:val="18"/>
                <w:szCs w:val="18"/>
              </w:rPr>
            </w:pPr>
            <w:ins w:id="688" w:author="Author">
              <w:r w:rsidRPr="008361E1">
                <w:rPr>
                  <w:noProof/>
                  <w:color w:val="0D0D0D" w:themeColor="text1" w:themeTint="F2"/>
                  <w:sz w:val="18"/>
                  <w:szCs w:val="18"/>
                </w:rPr>
                <w:t>0.63</w:t>
              </w:r>
            </w:ins>
          </w:p>
        </w:tc>
      </w:tr>
      <w:tr w:rsidR="0065104D" w:rsidRPr="008361E1" w14:paraId="4B30D4D0" w14:textId="77777777" w:rsidTr="0065104D">
        <w:trPr>
          <w:trHeight w:val="283"/>
          <w:ins w:id="689" w:author="Author"/>
        </w:trPr>
        <w:tc>
          <w:tcPr>
            <w:tcW w:w="2268" w:type="dxa"/>
            <w:vMerge/>
            <w:vAlign w:val="center"/>
          </w:tcPr>
          <w:p w14:paraId="31443034" w14:textId="77777777" w:rsidR="0065104D" w:rsidRPr="008361E1" w:rsidRDefault="0065104D" w:rsidP="00A87040">
            <w:pPr>
              <w:jc w:val="center"/>
              <w:rPr>
                <w:ins w:id="690" w:author="Author"/>
                <w:noProof/>
                <w:color w:val="0D0D0D" w:themeColor="text1" w:themeTint="F2"/>
                <w:sz w:val="18"/>
                <w:szCs w:val="18"/>
              </w:rPr>
            </w:pPr>
          </w:p>
        </w:tc>
        <w:tc>
          <w:tcPr>
            <w:tcW w:w="2835" w:type="dxa"/>
            <w:tcBorders>
              <w:top w:val="single" w:sz="8" w:space="0" w:color="auto"/>
              <w:bottom w:val="single" w:sz="8" w:space="0" w:color="auto"/>
            </w:tcBorders>
            <w:vAlign w:val="center"/>
          </w:tcPr>
          <w:p w14:paraId="1FF9FD5B" w14:textId="77777777" w:rsidR="0065104D" w:rsidRPr="008361E1" w:rsidRDefault="0065104D" w:rsidP="00D012DA">
            <w:pPr>
              <w:ind w:left="136" w:right="132"/>
              <w:jc w:val="center"/>
              <w:rPr>
                <w:ins w:id="691" w:author="Author"/>
                <w:noProof/>
                <w:color w:val="0D0D0D" w:themeColor="text1" w:themeTint="F2"/>
                <w:sz w:val="18"/>
                <w:szCs w:val="18"/>
              </w:rPr>
            </w:pPr>
            <w:ins w:id="692" w:author="Author">
              <w:r w:rsidRPr="008361E1">
                <w:rPr>
                  <w:noProof/>
                  <w:color w:val="0D0D0D" w:themeColor="text1" w:themeTint="F2"/>
                  <w:sz w:val="18"/>
                  <w:szCs w:val="18"/>
                </w:rPr>
                <w:t>NOVC-HEV Cat.2</w:t>
              </w:r>
            </w:ins>
          </w:p>
        </w:tc>
        <w:tc>
          <w:tcPr>
            <w:tcW w:w="2268" w:type="dxa"/>
            <w:tcBorders>
              <w:top w:val="single" w:sz="8" w:space="0" w:color="auto"/>
              <w:bottom w:val="single" w:sz="8" w:space="0" w:color="auto"/>
            </w:tcBorders>
            <w:vAlign w:val="center"/>
          </w:tcPr>
          <w:p w14:paraId="547943F4" w14:textId="78F16B07" w:rsidR="0065104D" w:rsidRPr="008361E1" w:rsidRDefault="0065104D" w:rsidP="00E6118A">
            <w:pPr>
              <w:jc w:val="center"/>
              <w:rPr>
                <w:ins w:id="693" w:author="Author"/>
                <w:noProof/>
                <w:color w:val="0D0D0D" w:themeColor="text1" w:themeTint="F2"/>
                <w:sz w:val="18"/>
                <w:szCs w:val="18"/>
              </w:rPr>
            </w:pPr>
            <w:ins w:id="694" w:author="Author">
              <w:r w:rsidRPr="008361E1">
                <w:rPr>
                  <w:noProof/>
                  <w:color w:val="0D0D0D" w:themeColor="text1" w:themeTint="F2"/>
                  <w:sz w:val="18"/>
                  <w:szCs w:val="18"/>
                </w:rPr>
                <w:t xml:space="preserve">0.45 </w:t>
              </w:r>
            </w:ins>
          </w:p>
        </w:tc>
      </w:tr>
      <w:tr w:rsidR="0065104D" w:rsidRPr="008361E1" w14:paraId="43F3CE51" w14:textId="77777777" w:rsidTr="0065104D">
        <w:trPr>
          <w:trHeight w:val="283"/>
          <w:ins w:id="695" w:author="Author"/>
        </w:trPr>
        <w:tc>
          <w:tcPr>
            <w:tcW w:w="2268" w:type="dxa"/>
            <w:vMerge/>
            <w:vAlign w:val="center"/>
          </w:tcPr>
          <w:p w14:paraId="2B60FBFE" w14:textId="77777777" w:rsidR="0065104D" w:rsidRPr="008361E1" w:rsidRDefault="0065104D" w:rsidP="00A87040">
            <w:pPr>
              <w:jc w:val="center"/>
              <w:rPr>
                <w:ins w:id="696" w:author="Author"/>
                <w:noProof/>
                <w:color w:val="0D0D0D" w:themeColor="text1" w:themeTint="F2"/>
                <w:sz w:val="18"/>
                <w:szCs w:val="18"/>
              </w:rPr>
            </w:pPr>
          </w:p>
        </w:tc>
        <w:tc>
          <w:tcPr>
            <w:tcW w:w="2835" w:type="dxa"/>
            <w:tcBorders>
              <w:top w:val="single" w:sz="8" w:space="0" w:color="auto"/>
              <w:bottom w:val="single" w:sz="8" w:space="0" w:color="auto"/>
            </w:tcBorders>
            <w:vAlign w:val="center"/>
          </w:tcPr>
          <w:p w14:paraId="42AFFD3D" w14:textId="77777777" w:rsidR="0065104D" w:rsidRPr="008361E1" w:rsidRDefault="0065104D" w:rsidP="00D012DA">
            <w:pPr>
              <w:ind w:left="136" w:right="132"/>
              <w:jc w:val="center"/>
              <w:rPr>
                <w:ins w:id="697" w:author="Author"/>
                <w:noProof/>
                <w:color w:val="0D0D0D" w:themeColor="text1" w:themeTint="F2"/>
                <w:sz w:val="18"/>
                <w:szCs w:val="18"/>
              </w:rPr>
            </w:pPr>
            <w:ins w:id="698" w:author="Author">
              <w:r w:rsidRPr="008361E1">
                <w:rPr>
                  <w:noProof/>
                  <w:color w:val="0D0D0D" w:themeColor="text1" w:themeTint="F2"/>
                  <w:sz w:val="18"/>
                  <w:szCs w:val="18"/>
                </w:rPr>
                <w:t>OVC-HEV</w:t>
              </w:r>
            </w:ins>
          </w:p>
        </w:tc>
        <w:tc>
          <w:tcPr>
            <w:tcW w:w="2268" w:type="dxa"/>
            <w:tcBorders>
              <w:top w:val="single" w:sz="8" w:space="0" w:color="auto"/>
              <w:bottom w:val="single" w:sz="8" w:space="0" w:color="auto"/>
            </w:tcBorders>
            <w:vAlign w:val="center"/>
          </w:tcPr>
          <w:p w14:paraId="7492EF50" w14:textId="77777777" w:rsidR="0065104D" w:rsidRPr="008361E1" w:rsidRDefault="0065104D" w:rsidP="00A87040">
            <w:pPr>
              <w:jc w:val="center"/>
              <w:rPr>
                <w:ins w:id="699" w:author="Author"/>
                <w:noProof/>
                <w:color w:val="0D0D0D" w:themeColor="text1" w:themeTint="F2"/>
                <w:sz w:val="18"/>
                <w:szCs w:val="18"/>
              </w:rPr>
            </w:pPr>
            <w:ins w:id="700" w:author="Author">
              <w:r w:rsidRPr="008361E1">
                <w:rPr>
                  <w:noProof/>
                  <w:color w:val="0D0D0D" w:themeColor="text1" w:themeTint="F2"/>
                  <w:sz w:val="18"/>
                  <w:szCs w:val="18"/>
                </w:rPr>
                <w:t>0.30</w:t>
              </w:r>
            </w:ins>
          </w:p>
        </w:tc>
      </w:tr>
      <w:tr w:rsidR="0065104D" w:rsidRPr="008361E1" w14:paraId="14A322D3" w14:textId="77777777" w:rsidTr="0065104D">
        <w:trPr>
          <w:trHeight w:val="283"/>
          <w:ins w:id="701" w:author="Author"/>
        </w:trPr>
        <w:tc>
          <w:tcPr>
            <w:tcW w:w="2268" w:type="dxa"/>
            <w:vMerge/>
            <w:tcBorders>
              <w:bottom w:val="single" w:sz="12" w:space="0" w:color="auto"/>
            </w:tcBorders>
            <w:vAlign w:val="center"/>
          </w:tcPr>
          <w:p w14:paraId="7B3ED5CF" w14:textId="77777777" w:rsidR="0065104D" w:rsidRPr="008361E1" w:rsidRDefault="0065104D" w:rsidP="00A87040">
            <w:pPr>
              <w:jc w:val="center"/>
              <w:rPr>
                <w:ins w:id="702" w:author="Author"/>
                <w:noProof/>
                <w:color w:val="0D0D0D" w:themeColor="text1" w:themeTint="F2"/>
                <w:sz w:val="18"/>
                <w:szCs w:val="18"/>
              </w:rPr>
            </w:pPr>
          </w:p>
        </w:tc>
        <w:tc>
          <w:tcPr>
            <w:tcW w:w="2835" w:type="dxa"/>
            <w:tcBorders>
              <w:top w:val="single" w:sz="8" w:space="0" w:color="auto"/>
              <w:bottom w:val="single" w:sz="12" w:space="0" w:color="auto"/>
            </w:tcBorders>
            <w:vAlign w:val="center"/>
          </w:tcPr>
          <w:p w14:paraId="349D64FB" w14:textId="77777777" w:rsidR="0065104D" w:rsidRPr="008361E1" w:rsidRDefault="0065104D" w:rsidP="00D012DA">
            <w:pPr>
              <w:ind w:left="136" w:right="132"/>
              <w:jc w:val="center"/>
              <w:rPr>
                <w:ins w:id="703" w:author="Author"/>
                <w:noProof/>
                <w:color w:val="0D0D0D" w:themeColor="text1" w:themeTint="F2"/>
                <w:sz w:val="18"/>
                <w:szCs w:val="18"/>
              </w:rPr>
            </w:pPr>
            <w:ins w:id="704" w:author="Author">
              <w:r w:rsidRPr="008361E1">
                <w:rPr>
                  <w:noProof/>
                  <w:color w:val="0D0D0D" w:themeColor="text1" w:themeTint="F2"/>
                  <w:sz w:val="18"/>
                  <w:szCs w:val="18"/>
                </w:rPr>
                <w:t>PEV</w:t>
              </w:r>
            </w:ins>
          </w:p>
        </w:tc>
        <w:tc>
          <w:tcPr>
            <w:tcW w:w="2268" w:type="dxa"/>
            <w:tcBorders>
              <w:top w:val="single" w:sz="8" w:space="0" w:color="auto"/>
              <w:bottom w:val="single" w:sz="12" w:space="0" w:color="auto"/>
            </w:tcBorders>
            <w:vAlign w:val="center"/>
          </w:tcPr>
          <w:p w14:paraId="1537B18D" w14:textId="77777777" w:rsidR="0065104D" w:rsidRPr="008361E1" w:rsidRDefault="0065104D" w:rsidP="00A87040">
            <w:pPr>
              <w:jc w:val="center"/>
              <w:rPr>
                <w:ins w:id="705" w:author="Author"/>
                <w:noProof/>
                <w:color w:val="0D0D0D" w:themeColor="text1" w:themeTint="F2"/>
                <w:sz w:val="18"/>
                <w:szCs w:val="18"/>
              </w:rPr>
            </w:pPr>
            <w:ins w:id="706" w:author="Author">
              <w:r w:rsidRPr="008361E1">
                <w:rPr>
                  <w:noProof/>
                  <w:color w:val="0D0D0D" w:themeColor="text1" w:themeTint="F2"/>
                  <w:sz w:val="18"/>
                  <w:szCs w:val="18"/>
                </w:rPr>
                <w:t>0.15</w:t>
              </w:r>
            </w:ins>
          </w:p>
        </w:tc>
      </w:tr>
    </w:tbl>
    <w:p w14:paraId="2B3835DD" w14:textId="471615CD" w:rsidR="00433601" w:rsidRPr="008361E1" w:rsidRDefault="00433601" w:rsidP="005C63FB">
      <w:pPr>
        <w:pStyle w:val="FootnoteText"/>
        <w:tabs>
          <w:tab w:val="clear" w:pos="1021"/>
        </w:tabs>
        <w:spacing w:after="120"/>
        <w:ind w:firstLine="0"/>
        <w:jc w:val="both"/>
        <w:rPr>
          <w:ins w:id="707" w:author="Author"/>
          <w:noProof/>
        </w:rPr>
      </w:pPr>
      <w:ins w:id="708" w:author="Author">
        <w:r w:rsidRPr="008361E1">
          <w:rPr>
            <w:i/>
            <w:iCs/>
            <w:noProof/>
          </w:rPr>
          <w:t>Note</w:t>
        </w:r>
        <w:r w:rsidRPr="008361E1">
          <w:rPr>
            <w:noProof/>
          </w:rPr>
          <w:t xml:space="preserve">: A detailed testing methodology to determine vehicle-specific friction braking share coefficients will be included in the </w:t>
        </w:r>
        <w:r w:rsidR="0013057F" w:rsidRPr="008361E1">
          <w:rPr>
            <w:noProof/>
          </w:rPr>
          <w:t>first</w:t>
        </w:r>
        <w:r w:rsidRPr="008361E1">
          <w:rPr>
            <w:noProof/>
          </w:rPr>
          <w:t xml:space="preserve"> amendment to this UN GTR. </w:t>
        </w:r>
      </w:ins>
    </w:p>
    <w:p w14:paraId="6A8B4793" w14:textId="39367E89" w:rsidR="00F60DE8" w:rsidRPr="008361E1" w:rsidRDefault="00433601" w:rsidP="00F60DE8">
      <w:pPr>
        <w:pStyle w:val="SingleTxtG"/>
        <w:ind w:left="2268"/>
        <w:rPr>
          <w:ins w:id="709" w:author="Author"/>
          <w:noProof/>
        </w:rPr>
      </w:pPr>
      <w:ins w:id="710" w:author="Author">
        <w:r w:rsidRPr="008361E1">
          <w:rPr>
            <w:noProof/>
          </w:rPr>
          <w:t xml:space="preserve">The product of </w:t>
        </w:r>
        <w:r w:rsidR="0013057F" w:rsidRPr="008361E1">
          <w:rPr>
            <w:noProof/>
          </w:rPr>
          <w:t xml:space="preserve">friction braking share coefficient and test wheel load </w:t>
        </w:r>
        <w:r w:rsidRPr="008361E1">
          <w:rPr>
            <w:noProof/>
          </w:rPr>
          <w:t>shall be used only to identify the brake emissions family parent</w:t>
        </w:r>
        <w:r w:rsidR="0013057F" w:rsidRPr="008361E1">
          <w:rPr>
            <w:noProof/>
          </w:rPr>
          <w:t xml:space="preserve"> and not </w:t>
        </w:r>
        <w:r w:rsidR="001D482E" w:rsidRPr="008361E1">
          <w:rPr>
            <w:noProof/>
          </w:rPr>
          <w:t>as input parameter when</w:t>
        </w:r>
        <w:r w:rsidR="0013057F" w:rsidRPr="008361E1">
          <w:rPr>
            <w:noProof/>
          </w:rPr>
          <w:t xml:space="preserve"> testing the brake assembly</w:t>
        </w:r>
        <w:r w:rsidR="0025160F" w:rsidRPr="008361E1">
          <w:rPr>
            <w:noProof/>
          </w:rPr>
          <w:t xml:space="preserve"> for its emissions</w:t>
        </w:r>
        <w:r w:rsidRPr="008361E1">
          <w:rPr>
            <w:noProof/>
          </w:rPr>
          <w:t xml:space="preserve">. </w:t>
        </w:r>
        <w:r w:rsidR="00F60DE8" w:rsidRPr="008361E1">
          <w:rPr>
            <w:noProof/>
          </w:rPr>
          <w:t>The brake assembly</w:t>
        </w:r>
        <w:r w:rsidR="0013057F" w:rsidRPr="008361E1">
          <w:rPr>
            <w:noProof/>
          </w:rPr>
          <w:t xml:space="preserve"> shall be tested on the test stand using the test wheel load corresponding to the brake emissions family parent</w:t>
        </w:r>
        <w:r w:rsidRPr="008361E1">
          <w:rPr>
            <w:noProof/>
          </w:rPr>
          <w:t xml:space="preserve"> </w:t>
        </w:r>
        <w:r w:rsidR="00F60DE8" w:rsidRPr="008361E1">
          <w:rPr>
            <w:noProof/>
          </w:rPr>
          <w:t>as described in</w:t>
        </w:r>
        <w:r w:rsidR="00F64761" w:rsidRPr="008361E1">
          <w:rPr>
            <w:noProof/>
          </w:rPr>
          <w:t xml:space="preserve"> paragraph 8.1.1. </w:t>
        </w:r>
        <w:r w:rsidR="00D37972" w:rsidRPr="008361E1">
          <w:rPr>
            <w:noProof/>
          </w:rPr>
          <w:t>(</w:t>
        </w:r>
        <w:r w:rsidR="001D482E" w:rsidRPr="008361E1">
          <w:rPr>
            <w:noProof/>
          </w:rPr>
          <w:t>when the family parent is a pure ICE vehicle</w:t>
        </w:r>
        <w:r w:rsidR="00D37972" w:rsidRPr="008361E1">
          <w:rPr>
            <w:noProof/>
          </w:rPr>
          <w:t>)</w:t>
        </w:r>
        <w:r w:rsidR="00F64761" w:rsidRPr="008361E1">
          <w:rPr>
            <w:noProof/>
          </w:rPr>
          <w:t xml:space="preserve"> </w:t>
        </w:r>
        <w:r w:rsidR="00E722D8" w:rsidRPr="008361E1">
          <w:rPr>
            <w:noProof/>
          </w:rPr>
          <w:t>or</w:t>
        </w:r>
        <w:r w:rsidR="00F64761" w:rsidRPr="008361E1">
          <w:rPr>
            <w:noProof/>
          </w:rPr>
          <w:t xml:space="preserve"> in paragraph 8.1.2. </w:t>
        </w:r>
        <w:r w:rsidR="00D37972" w:rsidRPr="008361E1">
          <w:rPr>
            <w:noProof/>
          </w:rPr>
          <w:t>(</w:t>
        </w:r>
        <w:r w:rsidR="001D482E" w:rsidRPr="008361E1">
          <w:rPr>
            <w:noProof/>
          </w:rPr>
          <w:t>when the family parent is a NOVC-HEV, OVC-HEV, or PEV</w:t>
        </w:r>
        <w:r w:rsidR="00D37972" w:rsidRPr="008361E1">
          <w:rPr>
            <w:noProof/>
          </w:rPr>
          <w:t>)</w:t>
        </w:r>
        <w:r w:rsidR="00E722D8" w:rsidRPr="008361E1">
          <w:rPr>
            <w:noProof/>
          </w:rPr>
          <w:t xml:space="preserve"> of this UN GTR</w:t>
        </w:r>
        <w:r w:rsidR="0013057F" w:rsidRPr="008361E1">
          <w:rPr>
            <w:noProof/>
          </w:rPr>
          <w:t>.</w:t>
        </w:r>
      </w:ins>
    </w:p>
    <w:p w14:paraId="7A9B2139" w14:textId="779BB27E" w:rsidR="004F4C55" w:rsidRPr="008361E1" w:rsidDel="00D506E2" w:rsidRDefault="00F60DE8" w:rsidP="00C11B9B">
      <w:pPr>
        <w:pStyle w:val="SingleTxtG"/>
        <w:ind w:left="2268"/>
        <w:rPr>
          <w:del w:id="711" w:author="Author"/>
          <w:noProof/>
        </w:rPr>
      </w:pPr>
      <w:ins w:id="712" w:author="Author">
        <w:r w:rsidRPr="008361E1">
          <w:rPr>
            <w:noProof/>
          </w:rPr>
          <w:t>The</w:t>
        </w:r>
        <w:r w:rsidR="00FD0A60" w:rsidRPr="008361E1">
          <w:rPr>
            <w:noProof/>
          </w:rPr>
          <w:t xml:space="preserve"> final</w:t>
        </w:r>
        <w:r w:rsidRPr="008361E1">
          <w:rPr>
            <w:noProof/>
          </w:rPr>
          <w:t xml:space="preserve"> brake </w:t>
        </w:r>
        <w:r w:rsidR="00D37972" w:rsidRPr="008361E1">
          <w:rPr>
            <w:noProof/>
          </w:rPr>
          <w:t xml:space="preserve">PM and PN </w:t>
        </w:r>
        <w:r w:rsidRPr="008361E1">
          <w:rPr>
            <w:noProof/>
          </w:rPr>
          <w:t>emission</w:t>
        </w:r>
        <w:r w:rsidR="00D37972" w:rsidRPr="008361E1">
          <w:rPr>
            <w:noProof/>
          </w:rPr>
          <w:t xml:space="preserve"> factors </w:t>
        </w:r>
        <w:r w:rsidR="00DA27C6" w:rsidRPr="008361E1">
          <w:rPr>
            <w:noProof/>
          </w:rPr>
          <w:t xml:space="preserve">for the brake emissions family </w:t>
        </w:r>
        <w:r w:rsidR="00126881" w:rsidRPr="008361E1">
          <w:rPr>
            <w:noProof/>
          </w:rPr>
          <w:t>parent</w:t>
        </w:r>
        <w:r w:rsidR="00DA27C6" w:rsidRPr="008361E1">
          <w:rPr>
            <w:noProof/>
          </w:rPr>
          <w:t xml:space="preserve"> are calculated </w:t>
        </w:r>
        <w:r w:rsidR="00FD0A60" w:rsidRPr="008361E1">
          <w:rPr>
            <w:noProof/>
            <w:color w:val="000000"/>
            <w:shd w:val="clear" w:color="auto" w:fill="FFFFFF"/>
          </w:rPr>
          <w:t xml:space="preserve">after multiplying the </w:t>
        </w:r>
        <w:r w:rsidR="00B113EA" w:rsidRPr="008361E1">
          <w:rPr>
            <w:noProof/>
          </w:rPr>
          <w:t xml:space="preserve">reference </w:t>
        </w:r>
        <w:r w:rsidR="00FD0A60" w:rsidRPr="008361E1">
          <w:rPr>
            <w:noProof/>
          </w:rPr>
          <w:t>PM</w:t>
        </w:r>
        <w:r w:rsidR="002B4D02" w:rsidRPr="008361E1">
          <w:rPr>
            <w:noProof/>
          </w:rPr>
          <w:t xml:space="preserve"> </w:t>
        </w:r>
        <w:r w:rsidR="00FD0A60" w:rsidRPr="008361E1">
          <w:rPr>
            <w:noProof/>
          </w:rPr>
          <w:t xml:space="preserve">and PN </w:t>
        </w:r>
        <w:r w:rsidR="008600E7" w:rsidRPr="008361E1">
          <w:rPr>
            <w:noProof/>
            <w:color w:val="000000"/>
            <w:shd w:val="clear" w:color="auto" w:fill="FFFFFF"/>
          </w:rPr>
          <w:t>emissions</w:t>
        </w:r>
        <w:r w:rsidR="00FD0A60" w:rsidRPr="008361E1">
          <w:rPr>
            <w:noProof/>
            <w:color w:val="000000"/>
            <w:shd w:val="clear" w:color="auto" w:fill="FFFFFF"/>
          </w:rPr>
          <w:t xml:space="preserve"> of the tested brake with the </w:t>
        </w:r>
        <w:r w:rsidR="00FD0A60" w:rsidRPr="008361E1">
          <w:rPr>
            <w:i/>
            <w:iCs/>
            <w:noProof/>
            <w:color w:val="000000"/>
            <w:shd w:val="clear" w:color="auto" w:fill="FFFFFF"/>
          </w:rPr>
          <w:t>c </w:t>
        </w:r>
        <w:r w:rsidR="00FD0A60" w:rsidRPr="008361E1">
          <w:rPr>
            <w:noProof/>
            <w:color w:val="000000"/>
            <w:shd w:val="clear" w:color="auto" w:fill="FFFFFF"/>
          </w:rPr>
          <w:t xml:space="preserve">value of the </w:t>
        </w:r>
        <w:r w:rsidR="00FD0A60" w:rsidRPr="008361E1">
          <w:rPr>
            <w:noProof/>
          </w:rPr>
          <w:t>brake emissions family parent</w:t>
        </w:r>
        <w:r w:rsidR="00FD0A60" w:rsidRPr="008361E1">
          <w:rPr>
            <w:noProof/>
            <w:color w:val="000000"/>
            <w:shd w:val="clear" w:color="auto" w:fill="FFFFFF"/>
          </w:rPr>
          <w:t xml:space="preserve"> vehicle </w:t>
        </w:r>
        <w:r w:rsidR="00DA27C6" w:rsidRPr="008361E1">
          <w:rPr>
            <w:noProof/>
          </w:rPr>
          <w:t>as described in paragraphs 12.1.5. and 12.2.4. of this UN GTR, respectively</w:t>
        </w:r>
        <w:r w:rsidRPr="008361E1">
          <w:rPr>
            <w:noProof/>
          </w:rPr>
          <w:t>.</w:t>
        </w:r>
      </w:ins>
      <w:del w:id="713" w:author="Author">
        <w:r w:rsidR="00507E11" w:rsidRPr="008361E1" w:rsidDel="00D506E2">
          <w:rPr>
            <w:rFonts w:eastAsia="MS Mincho"/>
            <w:noProof/>
            <w:lang w:eastAsia="ja-JP"/>
          </w:rPr>
          <w:delText>[</w:delText>
        </w:r>
        <w:r w:rsidR="004F4C55" w:rsidRPr="008361E1" w:rsidDel="00D506E2">
          <w:rPr>
            <w:rFonts w:eastAsia="MS Mincho"/>
            <w:noProof/>
            <w:lang w:eastAsia="ja-JP"/>
          </w:rPr>
          <w:delText>A brake family shall be composed of brakes that may be used in the same vehicle category and that are the same in terms of the following emission characteristics and technical criteria:</w:delText>
        </w:r>
        <w:r w:rsidR="00507E11" w:rsidRPr="008361E1" w:rsidDel="00D506E2">
          <w:rPr>
            <w:rFonts w:eastAsia="MS Mincho"/>
            <w:noProof/>
            <w:lang w:eastAsia="ja-JP"/>
          </w:rPr>
          <w:delText>]</w:delText>
        </w:r>
      </w:del>
    </w:p>
    <w:p w14:paraId="2C56933A" w14:textId="4C3941B7" w:rsidR="004F4C55" w:rsidRPr="008361E1" w:rsidRDefault="004F4C55" w:rsidP="00C11B9B">
      <w:pPr>
        <w:pStyle w:val="SingleTxtG"/>
        <w:ind w:left="2268"/>
        <w:rPr>
          <w:noProof/>
        </w:rPr>
      </w:pPr>
      <w:del w:id="714" w:author="Author">
        <w:r w:rsidRPr="008361E1" w:rsidDel="00D506E2">
          <w:rPr>
            <w:rFonts w:eastAsia="MS Mincho"/>
            <w:noProof/>
            <w:lang w:eastAsia="ja-JP"/>
          </w:rPr>
          <w:delText>[PLACEHOLDER]</w:delText>
        </w:r>
      </w:del>
    </w:p>
    <w:p w14:paraId="105AD3F1" w14:textId="77777777" w:rsidR="004F4C55" w:rsidRPr="008361E1" w:rsidRDefault="004F4C55" w:rsidP="00A64B42">
      <w:pPr>
        <w:pStyle w:val="Heading3"/>
        <w:spacing w:before="240" w:after="120"/>
        <w:ind w:left="2268" w:right="1134" w:hanging="1134"/>
        <w:rPr>
          <w:b/>
          <w:noProof/>
          <w:color w:val="0D0D0D" w:themeColor="text1" w:themeTint="F2"/>
        </w:rPr>
      </w:pPr>
      <w:bookmarkStart w:id="715" w:name="_Toc117084618"/>
      <w:bookmarkStart w:id="716" w:name="_Toc117167503"/>
      <w:r w:rsidRPr="008361E1">
        <w:rPr>
          <w:b/>
          <w:noProof/>
          <w:color w:val="0D0D0D" w:themeColor="text1" w:themeTint="F2"/>
        </w:rPr>
        <w:t>5.3</w:t>
      </w:r>
      <w:r w:rsidR="00DA2AC1" w:rsidRPr="008361E1">
        <w:rPr>
          <w:b/>
          <w:noProof/>
          <w:color w:val="0D0D0D" w:themeColor="text1" w:themeTint="F2"/>
        </w:rPr>
        <w:t>.</w:t>
      </w:r>
      <w:r w:rsidRPr="008361E1">
        <w:rPr>
          <w:b/>
          <w:noProof/>
          <w:color w:val="0D0D0D" w:themeColor="text1" w:themeTint="F2"/>
        </w:rPr>
        <w:tab/>
        <w:t>Rounding Requirements</w:t>
      </w:r>
      <w:bookmarkEnd w:id="715"/>
      <w:bookmarkEnd w:id="716"/>
    </w:p>
    <w:p w14:paraId="07817D0D" w14:textId="77777777" w:rsidR="004F4C55" w:rsidRPr="008361E1" w:rsidRDefault="004F4C55" w:rsidP="00A64B42">
      <w:pPr>
        <w:spacing w:after="120"/>
        <w:ind w:left="2268" w:right="1134"/>
        <w:jc w:val="both"/>
        <w:rPr>
          <w:noProof/>
          <w:color w:val="0D0D0D" w:themeColor="text1" w:themeTint="F2"/>
        </w:rPr>
      </w:pPr>
      <w:r w:rsidRPr="008361E1">
        <w:rPr>
          <w:noProof/>
          <w:color w:val="0D0D0D" w:themeColor="text1" w:themeTint="F2"/>
        </w:rPr>
        <w:t xml:space="preserve">All data must be processed using at least six significant digits. If fewer significant digits are available, data must be processed using all available significant digits. Rounding of intermediate results is not permitted. The final values for a given parameter may be rounded to the number of significant digits necessary to match the number of decimal places defined for the parameter in </w:t>
      </w:r>
      <w:r w:rsidR="00A40DED" w:rsidRPr="008361E1">
        <w:rPr>
          <w:noProof/>
          <w:color w:val="0D0D0D" w:themeColor="text1" w:themeTint="F2"/>
        </w:rPr>
        <w:t xml:space="preserve">paragraph </w:t>
      </w:r>
      <w:r w:rsidRPr="008361E1">
        <w:rPr>
          <w:noProof/>
          <w:color w:val="0D0D0D" w:themeColor="text1" w:themeTint="F2"/>
        </w:rPr>
        <w:t>13</w:t>
      </w:r>
      <w:r w:rsidR="00B87BD9" w:rsidRPr="008361E1">
        <w:rPr>
          <w:noProof/>
          <w:color w:val="0D0D0D" w:themeColor="text1" w:themeTint="F2"/>
        </w:rPr>
        <w:t>.</w:t>
      </w:r>
      <w:r w:rsidRPr="008361E1">
        <w:rPr>
          <w:noProof/>
          <w:color w:val="0D0D0D" w:themeColor="text1" w:themeTint="F2"/>
        </w:rPr>
        <w:t xml:space="preserve"> of this UN GTR</w:t>
      </w:r>
      <w:r w:rsidRPr="008361E1">
        <w:rPr>
          <w:rFonts w:eastAsia="SimSun"/>
          <w:noProof/>
          <w:color w:val="0D0D0D" w:themeColor="text1" w:themeTint="F2"/>
          <w:lang w:eastAsia="en-GB"/>
        </w:rPr>
        <w:t>.</w:t>
      </w:r>
      <w:r w:rsidRPr="008361E1">
        <w:rPr>
          <w:noProof/>
          <w:color w:val="0D0D0D" w:themeColor="text1" w:themeTint="F2"/>
        </w:rPr>
        <w:t xml:space="preserve"> </w:t>
      </w:r>
    </w:p>
    <w:p w14:paraId="0DA70D8E" w14:textId="77777777" w:rsidR="004F4C55" w:rsidRPr="008361E1" w:rsidRDefault="00FA4B7A" w:rsidP="00FA4B7A">
      <w:pPr>
        <w:pStyle w:val="HeadABC"/>
        <w:numPr>
          <w:ilvl w:val="0"/>
          <w:numId w:val="0"/>
        </w:numPr>
        <w:tabs>
          <w:tab w:val="clear" w:pos="2160"/>
        </w:tabs>
        <w:ind w:left="2268" w:right="1134" w:hanging="1134"/>
        <w:rPr>
          <w:noProof/>
          <w:sz w:val="28"/>
          <w:szCs w:val="32"/>
        </w:rPr>
      </w:pPr>
      <w:bookmarkStart w:id="717" w:name="_Toc99990108"/>
      <w:bookmarkStart w:id="718" w:name="_Toc99990200"/>
      <w:bookmarkStart w:id="719" w:name="_Toc117084619"/>
      <w:bookmarkStart w:id="720" w:name="_Toc117167504"/>
      <w:r w:rsidRPr="008361E1">
        <w:rPr>
          <w:noProof/>
          <w:sz w:val="28"/>
          <w:szCs w:val="32"/>
        </w:rPr>
        <w:lastRenderedPageBreak/>
        <w:t>6.</w:t>
      </w:r>
      <w:r w:rsidRPr="008361E1">
        <w:rPr>
          <w:noProof/>
          <w:sz w:val="28"/>
          <w:szCs w:val="32"/>
        </w:rPr>
        <w:tab/>
      </w:r>
      <w:r w:rsidR="004F4C55" w:rsidRPr="008361E1">
        <w:rPr>
          <w:noProof/>
          <w:sz w:val="28"/>
          <w:szCs w:val="32"/>
        </w:rPr>
        <w:t>General Overview</w:t>
      </w:r>
      <w:bookmarkStart w:id="721" w:name="_Toc105320127"/>
      <w:bookmarkEnd w:id="717"/>
      <w:bookmarkEnd w:id="718"/>
      <w:bookmarkEnd w:id="719"/>
      <w:bookmarkEnd w:id="720"/>
    </w:p>
    <w:p w14:paraId="5CBFAC0B" w14:textId="77777777" w:rsidR="007821C8" w:rsidRPr="008361E1" w:rsidRDefault="007821C8" w:rsidP="007821C8">
      <w:pPr>
        <w:pStyle w:val="Heading3"/>
        <w:spacing w:before="240" w:after="120"/>
        <w:ind w:left="2268" w:right="1134" w:hanging="1134"/>
        <w:rPr>
          <w:b/>
          <w:noProof/>
          <w:color w:val="0D0D0D" w:themeColor="text1" w:themeTint="F2"/>
        </w:rPr>
      </w:pPr>
      <w:bookmarkStart w:id="722" w:name="_Toc105685309"/>
      <w:bookmarkStart w:id="723" w:name="_Toc105999382"/>
      <w:bookmarkStart w:id="724" w:name="_Toc106170221"/>
      <w:bookmarkStart w:id="725" w:name="_Toc106173583"/>
      <w:bookmarkStart w:id="726" w:name="_Toc106180311"/>
      <w:bookmarkStart w:id="727" w:name="_Toc106218047"/>
      <w:r w:rsidRPr="008361E1">
        <w:rPr>
          <w:b/>
          <w:noProof/>
          <w:color w:val="0D0D0D" w:themeColor="text1" w:themeTint="F2"/>
        </w:rPr>
        <w:t>6.1.</w:t>
      </w:r>
      <w:r w:rsidRPr="008361E1">
        <w:rPr>
          <w:b/>
          <w:noProof/>
          <w:color w:val="0D0D0D" w:themeColor="text1" w:themeTint="F2"/>
        </w:rPr>
        <w:tab/>
      </w:r>
      <w:r w:rsidR="00F52A49" w:rsidRPr="008361E1">
        <w:rPr>
          <w:b/>
          <w:noProof/>
          <w:color w:val="0D0D0D" w:themeColor="text1" w:themeTint="F2"/>
        </w:rPr>
        <w:t>Test sections</w:t>
      </w:r>
    </w:p>
    <w:p w14:paraId="40380953" w14:textId="77777777" w:rsidR="004F4C55" w:rsidRPr="008361E1" w:rsidRDefault="004F4C55" w:rsidP="00704248">
      <w:pPr>
        <w:spacing w:after="120"/>
        <w:ind w:left="2268" w:right="1134"/>
        <w:jc w:val="both"/>
        <w:rPr>
          <w:noProof/>
          <w:color w:val="0D0D0D" w:themeColor="text1" w:themeTint="F2"/>
        </w:rPr>
      </w:pPr>
      <w:r w:rsidRPr="008361E1">
        <w:rPr>
          <w:noProof/>
          <w:color w:val="0D0D0D" w:themeColor="text1" w:themeTint="F2"/>
        </w:rPr>
        <w:t>A brake emissions test includes three test sections. Each section contains one or more trips with a series of events. The main events which induce brake work and generate brake emissions are the deceleration events. Figure 6.1</w:t>
      </w:r>
      <w:r w:rsidR="00AB4F41" w:rsidRPr="008361E1">
        <w:rPr>
          <w:noProof/>
          <w:color w:val="0D0D0D" w:themeColor="text1" w:themeTint="F2"/>
        </w:rPr>
        <w:t>.</w:t>
      </w:r>
      <w:r w:rsidRPr="008361E1">
        <w:rPr>
          <w:noProof/>
          <w:color w:val="0D0D0D" w:themeColor="text1" w:themeTint="F2"/>
        </w:rPr>
        <w:t xml:space="preserve"> provides a schematic overview of a brake emissions test. </w:t>
      </w:r>
      <w:bookmarkEnd w:id="722"/>
      <w:bookmarkEnd w:id="723"/>
      <w:bookmarkEnd w:id="724"/>
      <w:bookmarkEnd w:id="725"/>
      <w:bookmarkEnd w:id="726"/>
      <w:bookmarkEnd w:id="727"/>
    </w:p>
    <w:p w14:paraId="40CA7B23" w14:textId="77777777" w:rsidR="00656242" w:rsidRPr="008361E1" w:rsidRDefault="00E84AF8" w:rsidP="00F52A49">
      <w:pPr>
        <w:spacing w:before="240"/>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82816" behindDoc="0" locked="0" layoutInCell="1" allowOverlap="1" wp14:anchorId="62D2AC0C" wp14:editId="269C766F">
            <wp:simplePos x="0" y="0"/>
            <wp:positionH relativeFrom="column">
              <wp:posOffset>722630</wp:posOffset>
            </wp:positionH>
            <wp:positionV relativeFrom="paragraph">
              <wp:posOffset>396240</wp:posOffset>
            </wp:positionV>
            <wp:extent cx="4680000" cy="2406334"/>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680000" cy="2406334"/>
                    </a:xfrm>
                    <a:prstGeom prst="rect">
                      <a:avLst/>
                    </a:prstGeom>
                    <a:noFill/>
                  </pic:spPr>
                </pic:pic>
              </a:graphicData>
            </a:graphic>
            <wp14:sizeRelH relativeFrom="margin">
              <wp14:pctWidth>0</wp14:pctWidth>
            </wp14:sizeRelH>
            <wp14:sizeRelV relativeFrom="margin">
              <wp14:pctHeight>0</wp14:pctHeight>
            </wp14:sizeRelV>
          </wp:anchor>
        </w:drawing>
      </w:r>
      <w:r w:rsidR="004F4C55" w:rsidRPr="008361E1">
        <w:rPr>
          <w:bCs/>
          <w:noProof/>
          <w:color w:val="0D0D0D" w:themeColor="text1" w:themeTint="F2"/>
        </w:rPr>
        <w:t>Figure 6.1</w:t>
      </w:r>
      <w:r w:rsidR="00DA2AC1" w:rsidRPr="008361E1">
        <w:rPr>
          <w:bCs/>
          <w:noProof/>
          <w:color w:val="0D0D0D" w:themeColor="text1" w:themeTint="F2"/>
        </w:rPr>
        <w:t>.</w:t>
      </w:r>
      <w:r w:rsidR="00846F16" w:rsidRPr="008361E1">
        <w:rPr>
          <w:bCs/>
          <w:noProof/>
          <w:color w:val="0D0D0D" w:themeColor="text1" w:themeTint="F2"/>
        </w:rPr>
        <w:br/>
      </w:r>
      <w:r w:rsidR="004F4C55" w:rsidRPr="008361E1">
        <w:rPr>
          <w:b/>
          <w:bCs/>
          <w:noProof/>
          <w:color w:val="0D0D0D" w:themeColor="text1" w:themeTint="F2"/>
        </w:rPr>
        <w:t>Structure of the brake emissions tests for vehicles with full-friction braking</w:t>
      </w:r>
      <w:bookmarkStart w:id="728" w:name="_Toc105320128"/>
      <w:bookmarkEnd w:id="721"/>
    </w:p>
    <w:p w14:paraId="3F0EBB47" w14:textId="77777777" w:rsidR="00704248" w:rsidRPr="008361E1" w:rsidRDefault="00990B2F" w:rsidP="005C63FB">
      <w:pPr>
        <w:spacing w:before="120" w:after="120"/>
        <w:ind w:left="2268" w:right="1134"/>
        <w:jc w:val="both"/>
        <w:rPr>
          <w:noProof/>
          <w:color w:val="0D0D0D" w:themeColor="text1" w:themeTint="F2"/>
        </w:rPr>
      </w:pPr>
      <w:r w:rsidRPr="008361E1">
        <w:rPr>
          <w:noProof/>
          <w:color w:val="0D0D0D" w:themeColor="text1" w:themeTint="F2"/>
        </w:rPr>
        <w:t>The three sections of the brake emissions test are:</w:t>
      </w:r>
    </w:p>
    <w:p w14:paraId="333370D4" w14:textId="77777777" w:rsidR="00704248" w:rsidRPr="008361E1" w:rsidRDefault="00704248" w:rsidP="00C74EA3">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 xml:space="preserve">Brake cooling adjustment. This section uses Trip #10 of the WLTP-Brake cycle. The cooling adjustment section is described in detail in </w:t>
      </w:r>
      <w:r w:rsidR="00AD2DF7" w:rsidRPr="008361E1">
        <w:rPr>
          <w:noProof/>
          <w:color w:val="0D0D0D" w:themeColor="text1" w:themeTint="F2"/>
        </w:rPr>
        <w:t xml:space="preserve">paragraph </w:t>
      </w:r>
      <w:r w:rsidRPr="008361E1">
        <w:rPr>
          <w:noProof/>
          <w:color w:val="0D0D0D" w:themeColor="text1" w:themeTint="F2"/>
        </w:rPr>
        <w:t>10</w:t>
      </w:r>
      <w:r w:rsidR="00B87BD9" w:rsidRPr="008361E1">
        <w:rPr>
          <w:noProof/>
          <w:color w:val="0D0D0D" w:themeColor="text1" w:themeTint="F2"/>
        </w:rPr>
        <w:t>.</w:t>
      </w:r>
      <w:r w:rsidRPr="008361E1">
        <w:rPr>
          <w:noProof/>
          <w:color w:val="0D0D0D" w:themeColor="text1" w:themeTint="F2"/>
        </w:rPr>
        <w:t>;</w:t>
      </w:r>
    </w:p>
    <w:p w14:paraId="577C4D48" w14:textId="77777777" w:rsidR="00704248" w:rsidRPr="008361E1" w:rsidRDefault="00704248" w:rsidP="00C74EA3">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Brake bedding. This section uses five repetitions of the WLTP-Brake cycle. The bedding section is described in detail in </w:t>
      </w:r>
      <w:r w:rsidR="00AD2DF7" w:rsidRPr="008361E1">
        <w:rPr>
          <w:noProof/>
          <w:color w:val="0D0D0D" w:themeColor="text1" w:themeTint="F2"/>
        </w:rPr>
        <w:t xml:space="preserve">paragraph </w:t>
      </w:r>
      <w:r w:rsidRPr="008361E1">
        <w:rPr>
          <w:noProof/>
          <w:color w:val="0D0D0D" w:themeColor="text1" w:themeTint="F2"/>
        </w:rPr>
        <w:t>11</w:t>
      </w:r>
      <w:r w:rsidR="00B87BD9" w:rsidRPr="008361E1">
        <w:rPr>
          <w:noProof/>
          <w:color w:val="0D0D0D" w:themeColor="text1" w:themeTint="F2"/>
        </w:rPr>
        <w:t>.</w:t>
      </w:r>
      <w:r w:rsidRPr="008361E1">
        <w:rPr>
          <w:noProof/>
          <w:color w:val="0D0D0D" w:themeColor="text1" w:themeTint="F2"/>
        </w:rPr>
        <w:t>;</w:t>
      </w:r>
    </w:p>
    <w:p w14:paraId="56AD9BF2" w14:textId="77777777" w:rsidR="00704248" w:rsidRPr="008361E1" w:rsidRDefault="00704248" w:rsidP="00C74EA3">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Brake emissions measurement. This section includes one performance of the WLTP-Brake cycle. The emissions measurement section is described in detail in </w:t>
      </w:r>
      <w:r w:rsidR="00AD2DF7" w:rsidRPr="008361E1">
        <w:rPr>
          <w:noProof/>
          <w:color w:val="0D0D0D" w:themeColor="text1" w:themeTint="F2"/>
        </w:rPr>
        <w:t xml:space="preserve">paragraph </w:t>
      </w:r>
      <w:r w:rsidRPr="008361E1">
        <w:rPr>
          <w:noProof/>
          <w:color w:val="0D0D0D" w:themeColor="text1" w:themeTint="F2"/>
        </w:rPr>
        <w:t xml:space="preserve">12. </w:t>
      </w:r>
    </w:p>
    <w:p w14:paraId="5D44761E" w14:textId="77777777" w:rsidR="007821C8" w:rsidRPr="008361E1" w:rsidRDefault="007821C8" w:rsidP="007821C8">
      <w:pPr>
        <w:pStyle w:val="Heading3"/>
        <w:spacing w:before="240" w:after="120"/>
        <w:ind w:left="2268" w:right="1134" w:hanging="1134"/>
        <w:rPr>
          <w:b/>
          <w:noProof/>
          <w:color w:val="0D0D0D" w:themeColor="text1" w:themeTint="F2"/>
        </w:rPr>
      </w:pPr>
      <w:r w:rsidRPr="008361E1">
        <w:rPr>
          <w:b/>
          <w:noProof/>
          <w:color w:val="0D0D0D" w:themeColor="text1" w:themeTint="F2"/>
        </w:rPr>
        <w:t>6.2.</w:t>
      </w:r>
      <w:r w:rsidRPr="008361E1">
        <w:rPr>
          <w:b/>
          <w:noProof/>
          <w:color w:val="0D0D0D" w:themeColor="text1" w:themeTint="F2"/>
        </w:rPr>
        <w:tab/>
      </w:r>
      <w:r w:rsidR="00F52A49" w:rsidRPr="008361E1">
        <w:rPr>
          <w:b/>
          <w:noProof/>
          <w:color w:val="0D0D0D" w:themeColor="text1" w:themeTint="F2"/>
        </w:rPr>
        <w:t>Test execution steps</w:t>
      </w:r>
    </w:p>
    <w:p w14:paraId="2674499F" w14:textId="3370F3CE" w:rsidR="00656242" w:rsidRPr="008361E1" w:rsidRDefault="00656242" w:rsidP="00A64B42">
      <w:pPr>
        <w:spacing w:after="120"/>
        <w:ind w:left="2268" w:right="1134"/>
        <w:jc w:val="both"/>
        <w:rPr>
          <w:noProof/>
          <w:color w:val="0D0D0D" w:themeColor="text1" w:themeTint="F2"/>
        </w:rPr>
      </w:pPr>
      <w:r w:rsidRPr="008361E1">
        <w:rPr>
          <w:noProof/>
          <w:color w:val="0D0D0D" w:themeColor="text1" w:themeTint="F2"/>
        </w:rPr>
        <w:t>The correct execution of a brake emissions test requires the test</w:t>
      </w:r>
      <w:ins w:id="729" w:author="Author">
        <w:r w:rsidR="00A53789" w:rsidRPr="008361E1">
          <w:rPr>
            <w:noProof/>
            <w:color w:val="0D0D0D" w:themeColor="text1" w:themeTint="F2"/>
          </w:rPr>
          <w:t>ing</w:t>
        </w:r>
      </w:ins>
      <w:r w:rsidRPr="008361E1">
        <w:rPr>
          <w:noProof/>
          <w:color w:val="0D0D0D" w:themeColor="text1" w:themeTint="F2"/>
        </w:rPr>
        <w:t xml:space="preserve"> facility to conduct and document the following steps: </w:t>
      </w:r>
    </w:p>
    <w:p w14:paraId="563921BE" w14:textId="77777777" w:rsidR="00656242" w:rsidRPr="008361E1" w:rsidRDefault="00656242" w:rsidP="00C74EA3">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 xml:space="preserve">Ensure the test system meets the requirements defined in </w:t>
      </w:r>
      <w:r w:rsidR="00AD2DF7" w:rsidRPr="008361E1">
        <w:rPr>
          <w:noProof/>
          <w:color w:val="0D0D0D" w:themeColor="text1" w:themeTint="F2"/>
        </w:rPr>
        <w:t xml:space="preserve">paragraph </w:t>
      </w:r>
      <w:r w:rsidRPr="008361E1">
        <w:rPr>
          <w:noProof/>
          <w:color w:val="0D0D0D" w:themeColor="text1" w:themeTint="F2"/>
        </w:rPr>
        <w:t>7</w:t>
      </w:r>
      <w:r w:rsidR="00AB4F41" w:rsidRPr="008361E1">
        <w:rPr>
          <w:noProof/>
          <w:color w:val="0D0D0D" w:themeColor="text1" w:themeTint="F2"/>
        </w:rPr>
        <w:t>.</w:t>
      </w:r>
      <w:r w:rsidRPr="008361E1">
        <w:rPr>
          <w:noProof/>
          <w:color w:val="0D0D0D" w:themeColor="text1" w:themeTint="F2"/>
        </w:rPr>
        <w:t xml:space="preserve"> regarding the system layout, cooling airflow, temperature</w:t>
      </w:r>
      <w:del w:id="730" w:author="Author">
        <w:r w:rsidRPr="008361E1" w:rsidDel="009D1503">
          <w:rPr>
            <w:noProof/>
            <w:color w:val="0D0D0D" w:themeColor="text1" w:themeTint="F2"/>
          </w:rPr>
          <w:delText>,</w:delText>
        </w:r>
      </w:del>
      <w:r w:rsidRPr="008361E1">
        <w:rPr>
          <w:noProof/>
          <w:color w:val="0D0D0D" w:themeColor="text1" w:themeTint="F2"/>
        </w:rPr>
        <w:t xml:space="preserve"> and humidity control, brake dynamometer capabilities, brake enclosure design, sampling tunnel design, and sampling plane design; </w:t>
      </w:r>
    </w:p>
    <w:p w14:paraId="68D04CB7" w14:textId="77777777" w:rsidR="00656242" w:rsidRPr="008361E1" w:rsidRDefault="00656242" w:rsidP="00C74EA3">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 xml:space="preserve">Meet all requirements defined in </w:t>
      </w:r>
      <w:r w:rsidR="00AD2DF7" w:rsidRPr="008361E1">
        <w:rPr>
          <w:noProof/>
          <w:color w:val="0D0D0D" w:themeColor="text1" w:themeTint="F2"/>
        </w:rPr>
        <w:t xml:space="preserve">paragraph </w:t>
      </w:r>
      <w:r w:rsidRPr="008361E1">
        <w:rPr>
          <w:noProof/>
          <w:color w:val="0D0D0D" w:themeColor="text1" w:themeTint="F2"/>
        </w:rPr>
        <w:t>8</w:t>
      </w:r>
      <w:r w:rsidR="00AB4F41" w:rsidRPr="008361E1">
        <w:rPr>
          <w:noProof/>
          <w:color w:val="0D0D0D" w:themeColor="text1" w:themeTint="F2"/>
        </w:rPr>
        <w:t>.</w:t>
      </w:r>
      <w:r w:rsidRPr="008361E1">
        <w:rPr>
          <w:noProof/>
          <w:color w:val="0D0D0D" w:themeColor="text1" w:themeTint="F2"/>
        </w:rPr>
        <w:t xml:space="preserve"> for test preparation involving the calculation and application of the correct input parameters, test setup, measurement of brake temperature, and brake positioning in the enclosure; </w:t>
      </w:r>
    </w:p>
    <w:p w14:paraId="1A1BE864" w14:textId="77777777" w:rsidR="00656242" w:rsidRPr="008361E1" w:rsidRDefault="00656242" w:rsidP="00C74EA3">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 xml:space="preserve">Be capable of executing the WLTP-Brake cycle per </w:t>
      </w:r>
      <w:r w:rsidR="00AD2DF7" w:rsidRPr="008361E1">
        <w:rPr>
          <w:noProof/>
          <w:color w:val="0D0D0D" w:themeColor="text1" w:themeTint="F2"/>
        </w:rPr>
        <w:t xml:space="preserve">paragraph </w:t>
      </w:r>
      <w:r w:rsidRPr="008361E1">
        <w:rPr>
          <w:noProof/>
          <w:color w:val="0D0D0D" w:themeColor="text1" w:themeTint="F2"/>
        </w:rPr>
        <w:t>9</w:t>
      </w:r>
      <w:r w:rsidR="00AB4F41" w:rsidRPr="008361E1">
        <w:rPr>
          <w:noProof/>
          <w:color w:val="0D0D0D" w:themeColor="text1" w:themeTint="F2"/>
        </w:rPr>
        <w:t>.</w:t>
      </w:r>
      <w:r w:rsidRPr="008361E1">
        <w:rPr>
          <w:noProof/>
          <w:color w:val="0D0D0D" w:themeColor="text1" w:themeTint="F2"/>
        </w:rPr>
        <w:t xml:space="preserve"> and demonstrate compliance with the quality checks; </w:t>
      </w:r>
    </w:p>
    <w:p w14:paraId="3BAF0AFC" w14:textId="77777777" w:rsidR="00656242" w:rsidRPr="008361E1" w:rsidRDefault="00656242" w:rsidP="00C74EA3">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 xml:space="preserve">Perform the brake cooling adjustment section as defined in </w:t>
      </w:r>
      <w:r w:rsidR="00AD2DF7" w:rsidRPr="008361E1">
        <w:rPr>
          <w:noProof/>
          <w:color w:val="0D0D0D" w:themeColor="text1" w:themeTint="F2"/>
        </w:rPr>
        <w:t xml:space="preserve">paragraph </w:t>
      </w:r>
      <w:r w:rsidRPr="008361E1">
        <w:rPr>
          <w:noProof/>
          <w:color w:val="0D0D0D" w:themeColor="text1" w:themeTint="F2"/>
        </w:rPr>
        <w:t>10</w:t>
      </w:r>
      <w:r w:rsidR="00AB4F41" w:rsidRPr="008361E1">
        <w:rPr>
          <w:noProof/>
          <w:color w:val="0D0D0D" w:themeColor="text1" w:themeTint="F2"/>
        </w:rPr>
        <w:t>.</w:t>
      </w:r>
      <w:r w:rsidRPr="008361E1">
        <w:rPr>
          <w:noProof/>
          <w:color w:val="0D0D0D" w:themeColor="text1" w:themeTint="F2"/>
        </w:rPr>
        <w:t xml:space="preserve">; </w:t>
      </w:r>
    </w:p>
    <w:p w14:paraId="45454A66" w14:textId="77777777" w:rsidR="00656242" w:rsidRPr="008361E1" w:rsidRDefault="00656242" w:rsidP="00C74EA3">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 xml:space="preserve">Perform the brake bedding section as defined in </w:t>
      </w:r>
      <w:r w:rsidR="00AD2DF7" w:rsidRPr="008361E1">
        <w:rPr>
          <w:noProof/>
          <w:color w:val="0D0D0D" w:themeColor="text1" w:themeTint="F2"/>
        </w:rPr>
        <w:t xml:space="preserve">paragraph </w:t>
      </w:r>
      <w:r w:rsidRPr="008361E1">
        <w:rPr>
          <w:noProof/>
          <w:color w:val="0D0D0D" w:themeColor="text1" w:themeTint="F2"/>
        </w:rPr>
        <w:t>11</w:t>
      </w:r>
      <w:r w:rsidR="00AB4F41" w:rsidRPr="008361E1">
        <w:rPr>
          <w:noProof/>
          <w:color w:val="0D0D0D" w:themeColor="text1" w:themeTint="F2"/>
        </w:rPr>
        <w:t>.</w:t>
      </w:r>
      <w:r w:rsidRPr="008361E1">
        <w:rPr>
          <w:noProof/>
          <w:color w:val="0D0D0D" w:themeColor="text1" w:themeTint="F2"/>
        </w:rPr>
        <w:t xml:space="preserve">; </w:t>
      </w:r>
    </w:p>
    <w:p w14:paraId="0E4417A1" w14:textId="77777777" w:rsidR="00656242" w:rsidRPr="008361E1" w:rsidRDefault="00656242" w:rsidP="00C74EA3">
      <w:pPr>
        <w:spacing w:after="120"/>
        <w:ind w:left="2835" w:right="1134" w:hanging="567"/>
        <w:jc w:val="both"/>
        <w:rPr>
          <w:noProof/>
          <w:color w:val="0D0D0D" w:themeColor="text1" w:themeTint="F2"/>
        </w:rPr>
      </w:pPr>
      <w:r w:rsidRPr="008361E1">
        <w:rPr>
          <w:noProof/>
          <w:color w:val="0D0D0D" w:themeColor="text1" w:themeTint="F2"/>
        </w:rPr>
        <w:lastRenderedPageBreak/>
        <w:t>(f)</w:t>
      </w:r>
      <w:r w:rsidRPr="008361E1">
        <w:rPr>
          <w:noProof/>
          <w:color w:val="0D0D0D" w:themeColor="text1" w:themeTint="F2"/>
        </w:rPr>
        <w:tab/>
        <w:t xml:space="preserve">Execute all items from </w:t>
      </w:r>
      <w:r w:rsidR="00AD2DF7" w:rsidRPr="008361E1">
        <w:rPr>
          <w:noProof/>
          <w:color w:val="0D0D0D" w:themeColor="text1" w:themeTint="F2"/>
        </w:rPr>
        <w:t xml:space="preserve">paragraph </w:t>
      </w:r>
      <w:r w:rsidRPr="008361E1">
        <w:rPr>
          <w:noProof/>
          <w:color w:val="0D0D0D" w:themeColor="text1" w:themeTint="F2"/>
        </w:rPr>
        <w:t>12</w:t>
      </w:r>
      <w:r w:rsidR="00AB4F41" w:rsidRPr="008361E1">
        <w:rPr>
          <w:noProof/>
          <w:color w:val="0D0D0D" w:themeColor="text1" w:themeTint="F2"/>
        </w:rPr>
        <w:t>.</w:t>
      </w:r>
      <w:r w:rsidRPr="008361E1">
        <w:rPr>
          <w:noProof/>
          <w:color w:val="0D0D0D" w:themeColor="text1" w:themeTint="F2"/>
        </w:rPr>
        <w:t xml:space="preserve"> for the brake emissions measurement, including particulate matter mass, particle number, and mass loss of the wearable brake hardware; </w:t>
      </w:r>
    </w:p>
    <w:p w14:paraId="654B3688" w14:textId="77777777" w:rsidR="00656242" w:rsidRPr="008361E1" w:rsidRDefault="00656242" w:rsidP="00C74EA3">
      <w:pPr>
        <w:spacing w:after="120"/>
        <w:ind w:left="2835" w:right="1134" w:hanging="567"/>
        <w:jc w:val="both"/>
        <w:rPr>
          <w:noProof/>
          <w:color w:val="0D0D0D" w:themeColor="text1" w:themeTint="F2"/>
        </w:rPr>
      </w:pPr>
      <w:r w:rsidRPr="008361E1">
        <w:rPr>
          <w:noProof/>
          <w:color w:val="0D0D0D" w:themeColor="text1" w:themeTint="F2"/>
        </w:rPr>
        <w:t>(g)</w:t>
      </w:r>
      <w:r w:rsidRPr="008361E1">
        <w:rPr>
          <w:noProof/>
          <w:color w:val="0D0D0D" w:themeColor="text1" w:themeTint="F2"/>
        </w:rPr>
        <w:tab/>
        <w:t xml:space="preserve">Report the results of the test following </w:t>
      </w:r>
      <w:r w:rsidR="00AD2DF7" w:rsidRPr="008361E1">
        <w:rPr>
          <w:noProof/>
          <w:color w:val="0D0D0D" w:themeColor="text1" w:themeTint="F2"/>
        </w:rPr>
        <w:t xml:space="preserve">paragraph </w:t>
      </w:r>
      <w:r w:rsidRPr="008361E1">
        <w:rPr>
          <w:noProof/>
          <w:color w:val="0D0D0D" w:themeColor="text1" w:themeTint="F2"/>
        </w:rPr>
        <w:t>13</w:t>
      </w:r>
      <w:r w:rsidR="00AB4F41" w:rsidRPr="008361E1">
        <w:rPr>
          <w:noProof/>
          <w:color w:val="0D0D0D" w:themeColor="text1" w:themeTint="F2"/>
        </w:rPr>
        <w:t>.</w:t>
      </w:r>
      <w:r w:rsidRPr="008361E1">
        <w:rPr>
          <w:noProof/>
          <w:color w:val="0D0D0D" w:themeColor="text1" w:themeTint="F2"/>
        </w:rPr>
        <w:t xml:space="preserve">; </w:t>
      </w:r>
    </w:p>
    <w:p w14:paraId="1177DE58" w14:textId="77777777" w:rsidR="00656242" w:rsidRPr="008361E1" w:rsidRDefault="00656242" w:rsidP="00C74EA3">
      <w:pPr>
        <w:spacing w:after="120"/>
        <w:ind w:left="2835" w:right="1134" w:hanging="567"/>
        <w:jc w:val="both"/>
        <w:rPr>
          <w:noProof/>
        </w:rPr>
      </w:pPr>
      <w:r w:rsidRPr="008361E1">
        <w:rPr>
          <w:noProof/>
          <w:color w:val="0D0D0D" w:themeColor="text1" w:themeTint="F2"/>
        </w:rPr>
        <w:t>(h)</w:t>
      </w:r>
      <w:r w:rsidRPr="008361E1">
        <w:rPr>
          <w:noProof/>
          <w:color w:val="0D0D0D" w:themeColor="text1" w:themeTint="F2"/>
        </w:rPr>
        <w:tab/>
        <w:t>Comply with Paragraph 14</w:t>
      </w:r>
      <w:r w:rsidR="00AB4F41" w:rsidRPr="008361E1">
        <w:rPr>
          <w:noProof/>
          <w:color w:val="0D0D0D" w:themeColor="text1" w:themeTint="F2"/>
        </w:rPr>
        <w:t>.</w:t>
      </w:r>
      <w:r w:rsidRPr="008361E1">
        <w:rPr>
          <w:noProof/>
          <w:color w:val="0D0D0D" w:themeColor="text1" w:themeTint="F2"/>
        </w:rPr>
        <w:t xml:space="preserve"> for minimum calibration requirements and periodic evaluations of the used instrumentation and setup.</w:t>
      </w:r>
    </w:p>
    <w:p w14:paraId="3E998EC4" w14:textId="3B016FA6" w:rsidR="00023B30" w:rsidRPr="008361E1" w:rsidRDefault="00FA4B7A" w:rsidP="00FA4B7A">
      <w:pPr>
        <w:pStyle w:val="HeadABC"/>
        <w:numPr>
          <w:ilvl w:val="0"/>
          <w:numId w:val="0"/>
        </w:numPr>
        <w:tabs>
          <w:tab w:val="clear" w:pos="2160"/>
        </w:tabs>
        <w:ind w:left="2268" w:right="1134" w:hanging="1134"/>
        <w:rPr>
          <w:noProof/>
          <w:sz w:val="28"/>
          <w:szCs w:val="32"/>
        </w:rPr>
      </w:pPr>
      <w:bookmarkStart w:id="731" w:name="_Toc117084620"/>
      <w:bookmarkStart w:id="732" w:name="_Toc117167505"/>
      <w:bookmarkEnd w:id="728"/>
      <w:r w:rsidRPr="008361E1">
        <w:rPr>
          <w:noProof/>
          <w:sz w:val="28"/>
          <w:szCs w:val="32"/>
        </w:rPr>
        <w:t>7.</w:t>
      </w:r>
      <w:r w:rsidRPr="008361E1">
        <w:rPr>
          <w:noProof/>
          <w:sz w:val="28"/>
          <w:szCs w:val="32"/>
        </w:rPr>
        <w:tab/>
      </w:r>
      <w:r w:rsidR="00023B30" w:rsidRPr="008361E1">
        <w:rPr>
          <w:noProof/>
          <w:sz w:val="28"/>
          <w:szCs w:val="32"/>
        </w:rPr>
        <w:t>Test System Requirements</w:t>
      </w:r>
      <w:bookmarkEnd w:id="731"/>
      <w:bookmarkEnd w:id="732"/>
    </w:p>
    <w:p w14:paraId="2406C2E8" w14:textId="77777777" w:rsidR="00023B30" w:rsidRPr="008361E1" w:rsidRDefault="00023B30" w:rsidP="00A64B42">
      <w:pPr>
        <w:pStyle w:val="Heading3"/>
        <w:spacing w:before="240" w:after="120"/>
        <w:ind w:left="2268" w:right="1134" w:hanging="1134"/>
        <w:rPr>
          <w:b/>
          <w:noProof/>
          <w:color w:val="0D0D0D" w:themeColor="text1" w:themeTint="F2"/>
        </w:rPr>
      </w:pPr>
      <w:bookmarkStart w:id="733" w:name="_Toc117084621"/>
      <w:bookmarkStart w:id="734" w:name="_Toc117167506"/>
      <w:r w:rsidRPr="008361E1">
        <w:rPr>
          <w:b/>
          <w:noProof/>
          <w:color w:val="0D0D0D" w:themeColor="text1" w:themeTint="F2"/>
        </w:rPr>
        <w:t>7.1</w:t>
      </w:r>
      <w:r w:rsidR="00C74EA3" w:rsidRPr="008361E1">
        <w:rPr>
          <w:b/>
          <w:noProof/>
          <w:color w:val="0D0D0D" w:themeColor="text1" w:themeTint="F2"/>
        </w:rPr>
        <w:t>.</w:t>
      </w:r>
      <w:r w:rsidRPr="008361E1">
        <w:rPr>
          <w:b/>
          <w:noProof/>
          <w:color w:val="0D0D0D" w:themeColor="text1" w:themeTint="F2"/>
        </w:rPr>
        <w:tab/>
        <w:t>Overall Test System Layout</w:t>
      </w:r>
      <w:bookmarkEnd w:id="733"/>
      <w:bookmarkEnd w:id="734"/>
    </w:p>
    <w:p w14:paraId="0DAE393A" w14:textId="590E63A2" w:rsidR="00023B30" w:rsidRPr="008361E1" w:rsidRDefault="00023B30" w:rsidP="009F6130">
      <w:pPr>
        <w:spacing w:after="120"/>
        <w:ind w:left="2268" w:right="1134"/>
        <w:jc w:val="both"/>
        <w:rPr>
          <w:noProof/>
          <w:color w:val="0D0D0D" w:themeColor="text1" w:themeTint="F2"/>
        </w:rPr>
      </w:pPr>
      <w:r w:rsidRPr="008361E1">
        <w:rPr>
          <w:noProof/>
          <w:color w:val="0D0D0D" w:themeColor="text1" w:themeTint="F2"/>
        </w:rPr>
        <w:t>This UN GTR defines a standard dynamometer test method aiming for repeatable and reproducible measurements of particle emissions from brakes. The technical system to perform brake emissions tests requires a system approach. The execution of a valid brake emissions test requires a robust integration of several subsystems to ensure the drive cycle, cooling air, dynamometer control, brake enclosure, sampling tunnel, aerosol sampling systems, and data collection, altogether meet the requirements specified in this UN GTR.</w:t>
      </w:r>
    </w:p>
    <w:p w14:paraId="6FD61DF7" w14:textId="0E58B1EE" w:rsidR="00023B30" w:rsidRPr="008361E1" w:rsidRDefault="00433601" w:rsidP="00A64B42">
      <w:pPr>
        <w:spacing w:before="240"/>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55168" behindDoc="0" locked="0" layoutInCell="1" allowOverlap="1" wp14:anchorId="125B5A16" wp14:editId="12DCC13C">
            <wp:simplePos x="0" y="0"/>
            <wp:positionH relativeFrom="column">
              <wp:posOffset>727710</wp:posOffset>
            </wp:positionH>
            <wp:positionV relativeFrom="paragraph">
              <wp:posOffset>390525</wp:posOffset>
            </wp:positionV>
            <wp:extent cx="4680000" cy="2913795"/>
            <wp:effectExtent l="0" t="0" r="6350" b="127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4680000" cy="2913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3B30" w:rsidRPr="008361E1">
        <w:rPr>
          <w:bCs/>
          <w:noProof/>
          <w:color w:val="0D0D0D" w:themeColor="text1" w:themeTint="F2"/>
        </w:rPr>
        <w:t>Figure 7.1</w:t>
      </w:r>
      <w:r w:rsidR="00C46FB0" w:rsidRPr="008361E1">
        <w:rPr>
          <w:bCs/>
          <w:noProof/>
          <w:color w:val="0D0D0D" w:themeColor="text1" w:themeTint="F2"/>
        </w:rPr>
        <w:t>.</w:t>
      </w:r>
      <w:r w:rsidR="00C32AAF" w:rsidRPr="008361E1">
        <w:rPr>
          <w:bCs/>
          <w:noProof/>
          <w:color w:val="0D0D0D" w:themeColor="text1" w:themeTint="F2"/>
        </w:rPr>
        <w:br/>
      </w:r>
      <w:r w:rsidR="00023B30" w:rsidRPr="008361E1">
        <w:rPr>
          <w:b/>
          <w:bCs/>
          <w:noProof/>
          <w:color w:val="0D0D0D" w:themeColor="text1" w:themeTint="F2"/>
        </w:rPr>
        <w:t xml:space="preserve">Indicative layout for performing brake emissions test in the laboratory </w:t>
      </w:r>
    </w:p>
    <w:p w14:paraId="044879E8" w14:textId="0CBECA04" w:rsidR="005B0BBC" w:rsidRPr="008361E1" w:rsidRDefault="00FF16FD" w:rsidP="005C63FB">
      <w:pPr>
        <w:pStyle w:val="FootnoteText"/>
        <w:tabs>
          <w:tab w:val="clear" w:pos="1021"/>
        </w:tabs>
        <w:spacing w:after="120"/>
        <w:jc w:val="both"/>
        <w:rPr>
          <w:noProof/>
        </w:rPr>
      </w:pPr>
      <w:r w:rsidRPr="008361E1">
        <w:rPr>
          <w:noProof/>
        </w:rPr>
        <w:tab/>
      </w:r>
      <w:r w:rsidR="00C46FB0" w:rsidRPr="008361E1">
        <w:rPr>
          <w:i/>
          <w:iCs/>
          <w:noProof/>
        </w:rPr>
        <w:t>Note</w:t>
      </w:r>
      <w:r w:rsidR="00C46FB0" w:rsidRPr="008361E1">
        <w:rPr>
          <w:noProof/>
        </w:rPr>
        <w:t xml:space="preserve">: </w:t>
      </w:r>
      <w:r w:rsidR="005B0BBC" w:rsidRPr="008361E1">
        <w:rPr>
          <w:noProof/>
        </w:rPr>
        <w:t>The layout has the sampling tunnel connected directly to the brake enclosure and assumes three sampling probes (a four-sampling probe layout is also feasible). A layout with a bend in the sampling tunnel is also feasible i.e. downstream of the enclosure and upstream of the sampling plane. The brake dynamometer is not depicted but only denoted (</w:t>
      </w:r>
      <w:del w:id="735" w:author="Author">
        <w:r w:rsidR="005B0BBC" w:rsidRPr="008361E1" w:rsidDel="00D33F39">
          <w:rPr>
            <w:noProof/>
          </w:rPr>
          <w:delText xml:space="preserve">gray </w:delText>
        </w:r>
      </w:del>
      <w:ins w:id="736" w:author="Author">
        <w:r w:rsidR="00D33F39" w:rsidRPr="008361E1">
          <w:rPr>
            <w:noProof/>
          </w:rPr>
          <w:t xml:space="preserve">grey </w:t>
        </w:r>
      </w:ins>
      <w:r w:rsidR="005B0BBC" w:rsidRPr="008361E1">
        <w:rPr>
          <w:noProof/>
        </w:rPr>
        <w:t>area) – a graphical representation of the brake dynamometer is given in Figure 7.2</w:t>
      </w:r>
      <w:r w:rsidR="00AB4F41" w:rsidRPr="008361E1">
        <w:rPr>
          <w:noProof/>
        </w:rPr>
        <w:t>.</w:t>
      </w:r>
      <w:r w:rsidR="005B0BBC" w:rsidRPr="008361E1">
        <w:rPr>
          <w:noProof/>
        </w:rPr>
        <w:t xml:space="preserve"> </w:t>
      </w:r>
    </w:p>
    <w:p w14:paraId="296C4400" w14:textId="77777777" w:rsidR="009F6130" w:rsidRPr="008361E1" w:rsidRDefault="009F6130" w:rsidP="00A64B42">
      <w:pPr>
        <w:spacing w:after="120"/>
        <w:ind w:left="2268" w:right="1134"/>
        <w:jc w:val="both"/>
        <w:rPr>
          <w:ins w:id="737" w:author="Author"/>
          <w:noProof/>
          <w:color w:val="0D0D0D" w:themeColor="text1" w:themeTint="F2"/>
        </w:rPr>
      </w:pPr>
      <w:r w:rsidRPr="008361E1">
        <w:rPr>
          <w:noProof/>
          <w:color w:val="0D0D0D" w:themeColor="text1" w:themeTint="F2"/>
        </w:rPr>
        <w:t>Figure 7.1. provides a layout that includes the minimum required subsystems to carry out a brake emissions test using a brake dynamometer. The illustrated layout features a climatic conditioning unit with variable flow fan(s) that supplies the setup with conditioned air. The conditioned air enters a brake enclosure designed to fit the entire assembly of the brake under testing. The brake dynamometer enables and controls the testing of the brake.</w:t>
      </w:r>
      <w:r w:rsidRPr="008361E1">
        <w:rPr>
          <w:rFonts w:asciiTheme="minorHAnsi" w:hAnsiTheme="minorHAnsi" w:cstheme="minorHAnsi"/>
          <w:noProof/>
          <w:color w:val="0D0D0D" w:themeColor="text1" w:themeTint="F2"/>
          <w:szCs w:val="22"/>
        </w:rPr>
        <w:t xml:space="preserve"> </w:t>
      </w:r>
      <w:r w:rsidRPr="008361E1">
        <w:rPr>
          <w:noProof/>
          <w:color w:val="0D0D0D" w:themeColor="text1" w:themeTint="F2"/>
        </w:rPr>
        <w:t xml:space="preserve">The enclosure is directly connected to the sampling tunnel near the end of which three (or four) sampling probes are mounted. The sampling probes are used to extract the aerosol from the tunnel towards the PM and PN measurement setup. A flow measurement device is installed in the tunnel downstream of the sampling plane. The positioning and dimensions of the different elements are </w:t>
      </w:r>
      <w:r w:rsidRPr="008361E1">
        <w:rPr>
          <w:noProof/>
          <w:color w:val="0D0D0D" w:themeColor="text1" w:themeTint="F2"/>
        </w:rPr>
        <w:lastRenderedPageBreak/>
        <w:t>indicative and are provided for illustration purposes; therefore, exact conformance with Figure 7.1. is not required.</w:t>
      </w:r>
    </w:p>
    <w:p w14:paraId="2A4E772C" w14:textId="6E82C27E" w:rsidR="00023B30" w:rsidRPr="008361E1" w:rsidRDefault="00023B30" w:rsidP="00A64B42">
      <w:pPr>
        <w:spacing w:after="120"/>
        <w:ind w:left="2268" w:right="1134"/>
        <w:jc w:val="both"/>
        <w:rPr>
          <w:noProof/>
          <w:color w:val="0D0D0D" w:themeColor="text1" w:themeTint="F2"/>
        </w:rPr>
      </w:pPr>
      <w:r w:rsidRPr="008361E1">
        <w:rPr>
          <w:noProof/>
          <w:color w:val="0D0D0D" w:themeColor="text1" w:themeTint="F2"/>
        </w:rPr>
        <w:t>There are several accepted configurations to lay out the air handling and control subsystems. All designs can use the same (not depicted) brake dynamometer, control software, data acquisition, and brake fixture. However, the testing facility shall ensure that all configurations include at least the subsystems and characteristics laid down in Table 7.1. Details regarding the different elements of the setup are given in the corresponding paragraphs of this UN GTR as indicated in Table 7.1.</w:t>
      </w:r>
    </w:p>
    <w:p w14:paraId="1F3E8AA9" w14:textId="77777777" w:rsidR="00023B30" w:rsidRPr="008361E1" w:rsidRDefault="00023B30" w:rsidP="00BB32A2">
      <w:pPr>
        <w:keepNext/>
        <w:spacing w:after="120"/>
        <w:ind w:left="1134" w:right="1134"/>
        <w:rPr>
          <w:noProof/>
          <w:color w:val="0D0D0D" w:themeColor="text1" w:themeTint="F2"/>
        </w:rPr>
      </w:pPr>
      <w:r w:rsidRPr="008361E1">
        <w:rPr>
          <w:bCs/>
          <w:noProof/>
          <w:color w:val="0D0D0D" w:themeColor="text1" w:themeTint="F2"/>
        </w:rPr>
        <w:t>Table 7.1</w:t>
      </w:r>
      <w:r w:rsidR="000A00A6" w:rsidRPr="008361E1">
        <w:rPr>
          <w:bCs/>
          <w:noProof/>
          <w:color w:val="0D0D0D" w:themeColor="text1" w:themeTint="F2"/>
        </w:rPr>
        <w:t>.</w:t>
      </w:r>
      <w:r w:rsidR="00FF16FD" w:rsidRPr="008361E1">
        <w:rPr>
          <w:bCs/>
          <w:noProof/>
          <w:color w:val="0D0D0D" w:themeColor="text1" w:themeTint="F2"/>
        </w:rPr>
        <w:br/>
      </w:r>
      <w:r w:rsidRPr="008361E1">
        <w:rPr>
          <w:b/>
          <w:bCs/>
          <w:noProof/>
          <w:color w:val="0D0D0D" w:themeColor="text1" w:themeTint="F2"/>
        </w:rPr>
        <w:t>Subsystems and characteristics required for the brake emissions testing setup</w:t>
      </w:r>
      <w:r w:rsidRPr="008361E1">
        <w:rPr>
          <w:noProof/>
          <w:color w:val="0D0D0D" w:themeColor="text1" w:themeTint="F2"/>
        </w:rPr>
        <w:t xml:space="preserve"> </w:t>
      </w:r>
      <w:r w:rsidRPr="008361E1">
        <w:rPr>
          <w:b/>
          <w:bCs/>
          <w:noProof/>
          <w:color w:val="0D0D0D" w:themeColor="text1" w:themeTint="F2"/>
        </w:rPr>
        <w:t>as depicted in Figure 7.1</w:t>
      </w:r>
      <w:r w:rsidR="000A00A6" w:rsidRPr="008361E1">
        <w:rPr>
          <w:b/>
          <w:bCs/>
          <w:noProof/>
          <w:color w:val="0D0D0D" w:themeColor="text1" w:themeTint="F2"/>
        </w:rPr>
        <w:t>.</w:t>
      </w:r>
    </w:p>
    <w:tbl>
      <w:tblPr>
        <w:tblStyle w:val="GridTable1Light1"/>
        <w:tblW w:w="7370" w:type="dxa"/>
        <w:jc w:val="center"/>
        <w:tblLook w:val="04A0" w:firstRow="1" w:lastRow="0" w:firstColumn="1" w:lastColumn="0" w:noHBand="0" w:noVBand="1"/>
      </w:tblPr>
      <w:tblGrid>
        <w:gridCol w:w="1269"/>
        <w:gridCol w:w="6101"/>
      </w:tblGrid>
      <w:tr w:rsidR="009D1CF0" w:rsidRPr="008361E1" w14:paraId="5F659742" w14:textId="77777777" w:rsidTr="007523ED">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269" w:type="dxa"/>
            <w:tcBorders>
              <w:bottom w:val="single" w:sz="12" w:space="0" w:color="auto"/>
            </w:tcBorders>
            <w:vAlign w:val="center"/>
          </w:tcPr>
          <w:p w14:paraId="3D5A274C" w14:textId="77777777" w:rsidR="00023B30" w:rsidRPr="008361E1" w:rsidRDefault="00023B30" w:rsidP="00A64B42">
            <w:pPr>
              <w:suppressAutoHyphens w:val="0"/>
              <w:spacing w:line="240" w:lineRule="auto"/>
              <w:jc w:val="center"/>
              <w:rPr>
                <w:b w:val="0"/>
                <w:bCs w:val="0"/>
                <w:i/>
                <w:iCs/>
                <w:noProof/>
                <w:color w:val="0D0D0D" w:themeColor="text1" w:themeTint="F2"/>
                <w:sz w:val="16"/>
                <w:szCs w:val="18"/>
                <w:lang w:eastAsia="de-DE"/>
              </w:rPr>
            </w:pPr>
            <w:r w:rsidRPr="008361E1">
              <w:rPr>
                <w:b w:val="0"/>
                <w:bCs w:val="0"/>
                <w:i/>
                <w:iCs/>
                <w:noProof/>
                <w:color w:val="0D0D0D" w:themeColor="text1" w:themeTint="F2"/>
                <w:sz w:val="16"/>
                <w:szCs w:val="18"/>
                <w:lang w:eastAsia="de-DE"/>
              </w:rPr>
              <w:t>Element</w:t>
            </w:r>
          </w:p>
        </w:tc>
        <w:tc>
          <w:tcPr>
            <w:tcW w:w="6101" w:type="dxa"/>
            <w:tcBorders>
              <w:bottom w:val="single" w:sz="12" w:space="0" w:color="auto"/>
            </w:tcBorders>
            <w:vAlign w:val="center"/>
          </w:tcPr>
          <w:p w14:paraId="46A26766" w14:textId="77777777" w:rsidR="00023B30" w:rsidRPr="008361E1" w:rsidRDefault="00023B30" w:rsidP="00A64B42">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8"/>
                <w:lang w:eastAsia="de-DE"/>
              </w:rPr>
            </w:pPr>
            <w:r w:rsidRPr="008361E1">
              <w:rPr>
                <w:b w:val="0"/>
                <w:bCs w:val="0"/>
                <w:i/>
                <w:iCs/>
                <w:noProof/>
                <w:color w:val="0D0D0D" w:themeColor="text1" w:themeTint="F2"/>
                <w:sz w:val="16"/>
                <w:szCs w:val="18"/>
                <w:lang w:eastAsia="de-DE"/>
              </w:rPr>
              <w:t>Subsystem</w:t>
            </w:r>
          </w:p>
        </w:tc>
      </w:tr>
      <w:tr w:rsidR="009D1CF0" w:rsidRPr="008361E1" w14:paraId="5606126B"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12" w:space="0" w:color="auto"/>
              <w:left w:val="single" w:sz="4" w:space="0" w:color="auto"/>
              <w:bottom w:val="single" w:sz="4" w:space="0" w:color="auto"/>
              <w:right w:val="single" w:sz="4" w:space="0" w:color="auto"/>
            </w:tcBorders>
            <w:vAlign w:val="center"/>
          </w:tcPr>
          <w:p w14:paraId="5768ABB2"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1</w:t>
            </w:r>
          </w:p>
        </w:tc>
        <w:tc>
          <w:tcPr>
            <w:tcW w:w="6101" w:type="dxa"/>
            <w:tcBorders>
              <w:top w:val="single" w:sz="12" w:space="0" w:color="auto"/>
              <w:left w:val="single" w:sz="4" w:space="0" w:color="auto"/>
              <w:bottom w:val="single" w:sz="4" w:space="0" w:color="auto"/>
              <w:right w:val="single" w:sz="4" w:space="0" w:color="auto"/>
            </w:tcBorders>
            <w:vAlign w:val="center"/>
          </w:tcPr>
          <w:p w14:paraId="658FBB01"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Climatic conditioning unit with variable flow blower(s), air temperature, and air humidity control per paragraph 7.2.1</w:t>
            </w:r>
            <w:r w:rsidR="00AB4F41" w:rsidRPr="008361E1">
              <w:rPr>
                <w:noProof/>
                <w:color w:val="0D0D0D" w:themeColor="text1" w:themeTint="F2"/>
                <w:sz w:val="18"/>
                <w:szCs w:val="18"/>
                <w:lang w:eastAsia="de-DE"/>
              </w:rPr>
              <w:t>.</w:t>
            </w:r>
            <w:r w:rsidRPr="008361E1">
              <w:rPr>
                <w:noProof/>
                <w:color w:val="0D0D0D" w:themeColor="text1" w:themeTint="F2"/>
                <w:sz w:val="18"/>
                <w:szCs w:val="18"/>
                <w:lang w:eastAsia="de-DE"/>
              </w:rPr>
              <w:t xml:space="preserve"> </w:t>
            </w:r>
          </w:p>
        </w:tc>
      </w:tr>
      <w:tr w:rsidR="009D1CF0" w:rsidRPr="008361E1" w14:paraId="4D22C6EA"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41FD72C8"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2</w:t>
            </w:r>
          </w:p>
        </w:tc>
        <w:tc>
          <w:tcPr>
            <w:tcW w:w="6101" w:type="dxa"/>
            <w:tcBorders>
              <w:top w:val="single" w:sz="4" w:space="0" w:color="auto"/>
              <w:left w:val="single" w:sz="4" w:space="0" w:color="auto"/>
              <w:bottom w:val="single" w:sz="4" w:space="0" w:color="auto"/>
              <w:right w:val="single" w:sz="4" w:space="0" w:color="auto"/>
            </w:tcBorders>
            <w:vAlign w:val="center"/>
          </w:tcPr>
          <w:p w14:paraId="33292951"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Cooling air filtering medium per paragraph 7.2.2.1</w:t>
            </w:r>
            <w:r w:rsidR="00AB4F41" w:rsidRPr="008361E1">
              <w:rPr>
                <w:noProof/>
                <w:color w:val="0D0D0D" w:themeColor="text1" w:themeTint="F2"/>
                <w:sz w:val="18"/>
                <w:szCs w:val="18"/>
                <w:lang w:eastAsia="de-DE"/>
              </w:rPr>
              <w:t>.</w:t>
            </w:r>
          </w:p>
        </w:tc>
      </w:tr>
      <w:tr w:rsidR="009D1CF0" w:rsidRPr="008361E1" w14:paraId="12DE6CEC"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4A35EB94"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3</w:t>
            </w:r>
          </w:p>
        </w:tc>
        <w:tc>
          <w:tcPr>
            <w:tcW w:w="6101" w:type="dxa"/>
            <w:tcBorders>
              <w:top w:val="single" w:sz="4" w:space="0" w:color="auto"/>
              <w:left w:val="single" w:sz="4" w:space="0" w:color="auto"/>
              <w:bottom w:val="single" w:sz="4" w:space="0" w:color="auto"/>
              <w:right w:val="single" w:sz="4" w:space="0" w:color="auto"/>
            </w:tcBorders>
            <w:vAlign w:val="center"/>
          </w:tcPr>
          <w:p w14:paraId="119B6E2D"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Cooling air temperature and humidity sensors placed upstream of the brake enclosure per paragraphs 7.2.1.1</w:t>
            </w:r>
            <w:r w:rsidR="00AB4F41" w:rsidRPr="008361E1">
              <w:rPr>
                <w:noProof/>
                <w:color w:val="0D0D0D" w:themeColor="text1" w:themeTint="F2"/>
                <w:sz w:val="18"/>
                <w:szCs w:val="18"/>
                <w:lang w:eastAsia="de-DE"/>
              </w:rPr>
              <w:t>.</w:t>
            </w:r>
            <w:r w:rsidRPr="008361E1">
              <w:rPr>
                <w:noProof/>
                <w:color w:val="0D0D0D" w:themeColor="text1" w:themeTint="F2"/>
                <w:sz w:val="18"/>
                <w:szCs w:val="18"/>
                <w:lang w:eastAsia="de-DE"/>
              </w:rPr>
              <w:t xml:space="preserve"> and 7.2.1.2</w:t>
            </w:r>
            <w:r w:rsidR="00AB4F41" w:rsidRPr="008361E1">
              <w:rPr>
                <w:noProof/>
                <w:color w:val="0D0D0D" w:themeColor="text1" w:themeTint="F2"/>
                <w:sz w:val="18"/>
                <w:szCs w:val="18"/>
                <w:lang w:eastAsia="de-DE"/>
              </w:rPr>
              <w:t>.</w:t>
            </w:r>
          </w:p>
        </w:tc>
      </w:tr>
      <w:tr w:rsidR="009D1CF0" w:rsidRPr="008361E1" w14:paraId="4CD06895"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7A055287"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4</w:t>
            </w:r>
          </w:p>
        </w:tc>
        <w:tc>
          <w:tcPr>
            <w:tcW w:w="6101" w:type="dxa"/>
            <w:tcBorders>
              <w:top w:val="single" w:sz="4" w:space="0" w:color="auto"/>
              <w:left w:val="single" w:sz="4" w:space="0" w:color="auto"/>
              <w:bottom w:val="single" w:sz="4" w:space="0" w:color="auto"/>
              <w:right w:val="single" w:sz="4" w:space="0" w:color="auto"/>
            </w:tcBorders>
            <w:vAlign w:val="center"/>
          </w:tcPr>
          <w:p w14:paraId="393BF91C"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Brake enclosure per paragraph 7.4</w:t>
            </w:r>
            <w:r w:rsidR="00AB4F41" w:rsidRPr="008361E1">
              <w:rPr>
                <w:noProof/>
                <w:color w:val="0D0D0D" w:themeColor="text1" w:themeTint="F2"/>
                <w:sz w:val="18"/>
                <w:szCs w:val="18"/>
                <w:lang w:eastAsia="de-DE"/>
              </w:rPr>
              <w:t>.</w:t>
            </w:r>
          </w:p>
        </w:tc>
      </w:tr>
      <w:tr w:rsidR="009D1CF0" w:rsidRPr="008361E1" w14:paraId="0154F6A3"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72490BEB"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5</w:t>
            </w:r>
          </w:p>
        </w:tc>
        <w:tc>
          <w:tcPr>
            <w:tcW w:w="6101" w:type="dxa"/>
            <w:tcBorders>
              <w:top w:val="single" w:sz="4" w:space="0" w:color="auto"/>
              <w:left w:val="single" w:sz="4" w:space="0" w:color="auto"/>
              <w:bottom w:val="single" w:sz="4" w:space="0" w:color="auto"/>
              <w:right w:val="single" w:sz="4" w:space="0" w:color="auto"/>
            </w:tcBorders>
            <w:vAlign w:val="center"/>
          </w:tcPr>
          <w:p w14:paraId="775B36DF"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Brake assembly connected to the brake dynamometer per paragraph 8.4.1</w:t>
            </w:r>
            <w:r w:rsidR="00AB4F41" w:rsidRPr="008361E1">
              <w:rPr>
                <w:noProof/>
                <w:color w:val="0D0D0D" w:themeColor="text1" w:themeTint="F2"/>
                <w:sz w:val="18"/>
                <w:szCs w:val="18"/>
                <w:lang w:eastAsia="de-DE"/>
              </w:rPr>
              <w:t>.</w:t>
            </w:r>
          </w:p>
        </w:tc>
      </w:tr>
      <w:tr w:rsidR="009D1CF0" w:rsidRPr="008361E1" w14:paraId="34B724C8"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338674CD"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6</w:t>
            </w:r>
          </w:p>
        </w:tc>
        <w:tc>
          <w:tcPr>
            <w:tcW w:w="6101" w:type="dxa"/>
            <w:tcBorders>
              <w:top w:val="single" w:sz="4" w:space="0" w:color="auto"/>
              <w:left w:val="single" w:sz="4" w:space="0" w:color="auto"/>
              <w:bottom w:val="single" w:sz="4" w:space="0" w:color="auto"/>
              <w:right w:val="single" w:sz="4" w:space="0" w:color="auto"/>
            </w:tcBorders>
            <w:vAlign w:val="center"/>
          </w:tcPr>
          <w:p w14:paraId="483BAF0B"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 xml:space="preserve">Brake dynamometer (not depicted but only denoted in </w:t>
            </w:r>
            <w:del w:id="738" w:author="Author">
              <w:r w:rsidRPr="008361E1" w:rsidDel="00D33F39">
                <w:rPr>
                  <w:noProof/>
                  <w:color w:val="0D0D0D" w:themeColor="text1" w:themeTint="F2"/>
                  <w:sz w:val="18"/>
                  <w:szCs w:val="18"/>
                  <w:lang w:eastAsia="de-DE"/>
                </w:rPr>
                <w:delText>gray</w:delText>
              </w:r>
            </w:del>
            <w:ins w:id="739" w:author="Author">
              <w:r w:rsidR="00D33F39" w:rsidRPr="008361E1">
                <w:rPr>
                  <w:noProof/>
                  <w:color w:val="0D0D0D" w:themeColor="text1" w:themeTint="F2"/>
                  <w:sz w:val="18"/>
                  <w:szCs w:val="18"/>
                  <w:lang w:eastAsia="de-DE"/>
                </w:rPr>
                <w:t>grey</w:t>
              </w:r>
            </w:ins>
            <w:r w:rsidRPr="008361E1">
              <w:rPr>
                <w:noProof/>
                <w:color w:val="0D0D0D" w:themeColor="text1" w:themeTint="F2"/>
                <w:sz w:val="18"/>
                <w:szCs w:val="18"/>
                <w:lang w:eastAsia="de-DE"/>
              </w:rPr>
              <w:t>) per paragraph 7.3</w:t>
            </w:r>
            <w:r w:rsidR="00AB4F41" w:rsidRPr="008361E1">
              <w:rPr>
                <w:noProof/>
                <w:color w:val="0D0D0D" w:themeColor="text1" w:themeTint="F2"/>
                <w:sz w:val="18"/>
                <w:szCs w:val="18"/>
                <w:lang w:eastAsia="de-DE"/>
              </w:rPr>
              <w:t>.</w:t>
            </w:r>
          </w:p>
        </w:tc>
      </w:tr>
      <w:tr w:rsidR="009D1CF0" w:rsidRPr="008361E1" w14:paraId="7FE2075C"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710ADE7A"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7</w:t>
            </w:r>
          </w:p>
        </w:tc>
        <w:tc>
          <w:tcPr>
            <w:tcW w:w="6101" w:type="dxa"/>
            <w:tcBorders>
              <w:top w:val="single" w:sz="4" w:space="0" w:color="auto"/>
              <w:left w:val="single" w:sz="4" w:space="0" w:color="auto"/>
              <w:bottom w:val="single" w:sz="4" w:space="0" w:color="auto"/>
              <w:right w:val="single" w:sz="4" w:space="0" w:color="auto"/>
            </w:tcBorders>
            <w:vAlign w:val="center"/>
          </w:tcPr>
          <w:p w14:paraId="4905D5A5"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Sampling tunnel per paragraph 7.5</w:t>
            </w:r>
            <w:r w:rsidR="00AB4F41" w:rsidRPr="008361E1">
              <w:rPr>
                <w:noProof/>
                <w:color w:val="0D0D0D" w:themeColor="text1" w:themeTint="F2"/>
                <w:sz w:val="18"/>
                <w:szCs w:val="18"/>
                <w:lang w:eastAsia="de-DE"/>
              </w:rPr>
              <w:t>.</w:t>
            </w:r>
          </w:p>
        </w:tc>
      </w:tr>
      <w:tr w:rsidR="009D1CF0" w:rsidRPr="008361E1" w14:paraId="2F9EB589"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1D414E42"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8</w:t>
            </w:r>
          </w:p>
        </w:tc>
        <w:tc>
          <w:tcPr>
            <w:tcW w:w="6101" w:type="dxa"/>
            <w:tcBorders>
              <w:top w:val="single" w:sz="4" w:space="0" w:color="auto"/>
              <w:left w:val="single" w:sz="4" w:space="0" w:color="auto"/>
              <w:bottom w:val="single" w:sz="4" w:space="0" w:color="auto"/>
              <w:right w:val="single" w:sz="4" w:space="0" w:color="auto"/>
            </w:tcBorders>
            <w:vAlign w:val="center"/>
          </w:tcPr>
          <w:p w14:paraId="6D63FAF0"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Sampling plane with the corresponding PM and PN sampling probes per paragraph 7.6</w:t>
            </w:r>
            <w:r w:rsidR="00AB4F41" w:rsidRPr="008361E1">
              <w:rPr>
                <w:noProof/>
                <w:color w:val="0D0D0D" w:themeColor="text1" w:themeTint="F2"/>
                <w:sz w:val="18"/>
                <w:szCs w:val="18"/>
                <w:lang w:eastAsia="de-DE"/>
              </w:rPr>
              <w:t>.</w:t>
            </w:r>
          </w:p>
        </w:tc>
      </w:tr>
      <w:tr w:rsidR="009D1CF0" w:rsidRPr="008361E1" w14:paraId="719718C0"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76A7156B"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9</w:t>
            </w:r>
          </w:p>
        </w:tc>
        <w:tc>
          <w:tcPr>
            <w:tcW w:w="6101" w:type="dxa"/>
            <w:tcBorders>
              <w:top w:val="single" w:sz="4" w:space="0" w:color="auto"/>
              <w:left w:val="single" w:sz="4" w:space="0" w:color="auto"/>
              <w:bottom w:val="single" w:sz="4" w:space="0" w:color="auto"/>
              <w:right w:val="single" w:sz="4" w:space="0" w:color="auto"/>
            </w:tcBorders>
            <w:vAlign w:val="center"/>
          </w:tcPr>
          <w:p w14:paraId="02EDA31C"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Instruments to collect PM mass and measure PN concentrations per paragraphs 12.1</w:t>
            </w:r>
            <w:r w:rsidR="00AB4F41" w:rsidRPr="008361E1">
              <w:rPr>
                <w:noProof/>
                <w:color w:val="0D0D0D" w:themeColor="text1" w:themeTint="F2"/>
                <w:sz w:val="18"/>
                <w:szCs w:val="18"/>
                <w:lang w:eastAsia="de-DE"/>
              </w:rPr>
              <w:t>.</w:t>
            </w:r>
            <w:r w:rsidRPr="008361E1">
              <w:rPr>
                <w:noProof/>
                <w:color w:val="0D0D0D" w:themeColor="text1" w:themeTint="F2"/>
                <w:sz w:val="18"/>
                <w:szCs w:val="18"/>
                <w:lang w:eastAsia="de-DE"/>
              </w:rPr>
              <w:t xml:space="preserve"> and 12.2</w:t>
            </w:r>
            <w:r w:rsidR="00AB4F41" w:rsidRPr="008361E1">
              <w:rPr>
                <w:noProof/>
                <w:color w:val="0D0D0D" w:themeColor="text1" w:themeTint="F2"/>
                <w:sz w:val="18"/>
                <w:szCs w:val="18"/>
                <w:lang w:eastAsia="de-DE"/>
              </w:rPr>
              <w:t>.</w:t>
            </w:r>
            <w:r w:rsidRPr="008361E1">
              <w:rPr>
                <w:noProof/>
                <w:color w:val="0D0D0D" w:themeColor="text1" w:themeTint="F2"/>
                <w:sz w:val="18"/>
                <w:szCs w:val="18"/>
                <w:lang w:eastAsia="de-DE"/>
              </w:rPr>
              <w:t>, respectively</w:t>
            </w:r>
          </w:p>
        </w:tc>
      </w:tr>
      <w:tr w:rsidR="009D1CF0" w:rsidRPr="008361E1" w14:paraId="59498877"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4C9D64B4"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TPN10, SPN10</w:t>
            </w:r>
          </w:p>
        </w:tc>
        <w:tc>
          <w:tcPr>
            <w:tcW w:w="6101" w:type="dxa"/>
            <w:tcBorders>
              <w:top w:val="single" w:sz="4" w:space="0" w:color="auto"/>
              <w:left w:val="single" w:sz="4" w:space="0" w:color="auto"/>
              <w:bottom w:val="single" w:sz="4" w:space="0" w:color="auto"/>
              <w:right w:val="single" w:sz="4" w:space="0" w:color="auto"/>
            </w:tcBorders>
            <w:vAlign w:val="center"/>
          </w:tcPr>
          <w:p w14:paraId="4D2D2DF9"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Systems to control, measure, and output signals of TPN10 and SPN10 per paragraph 12.2</w:t>
            </w:r>
            <w:r w:rsidR="00AB4F41" w:rsidRPr="008361E1">
              <w:rPr>
                <w:noProof/>
                <w:color w:val="0D0D0D" w:themeColor="text1" w:themeTint="F2"/>
                <w:sz w:val="18"/>
                <w:szCs w:val="18"/>
                <w:lang w:eastAsia="de-DE"/>
              </w:rPr>
              <w:t>.</w:t>
            </w:r>
          </w:p>
        </w:tc>
      </w:tr>
      <w:tr w:rsidR="009D1CF0" w:rsidRPr="008361E1" w14:paraId="2E65CA3A"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7505235B"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PM</w:t>
            </w:r>
            <w:r w:rsidRPr="008361E1">
              <w:rPr>
                <w:b w:val="0"/>
                <w:noProof/>
                <w:color w:val="0D0D0D" w:themeColor="text1" w:themeTint="F2"/>
                <w:sz w:val="18"/>
                <w:szCs w:val="18"/>
                <w:vertAlign w:val="subscript"/>
                <w:lang w:eastAsia="de-DE"/>
              </w:rPr>
              <w:t>2.5</w:t>
            </w:r>
            <w:r w:rsidRPr="008361E1">
              <w:rPr>
                <w:b w:val="0"/>
                <w:noProof/>
                <w:color w:val="0D0D0D" w:themeColor="text1" w:themeTint="F2"/>
                <w:sz w:val="18"/>
                <w:szCs w:val="18"/>
                <w:lang w:eastAsia="de-DE"/>
              </w:rPr>
              <w:t>, PM</w:t>
            </w:r>
            <w:r w:rsidRPr="008361E1">
              <w:rPr>
                <w:b w:val="0"/>
                <w:noProof/>
                <w:color w:val="0D0D0D" w:themeColor="text1" w:themeTint="F2"/>
                <w:sz w:val="18"/>
                <w:szCs w:val="18"/>
                <w:vertAlign w:val="subscript"/>
                <w:lang w:eastAsia="de-DE"/>
              </w:rPr>
              <w:t>10</w:t>
            </w:r>
          </w:p>
        </w:tc>
        <w:tc>
          <w:tcPr>
            <w:tcW w:w="6101" w:type="dxa"/>
            <w:tcBorders>
              <w:top w:val="single" w:sz="4" w:space="0" w:color="auto"/>
              <w:left w:val="single" w:sz="4" w:space="0" w:color="auto"/>
              <w:bottom w:val="single" w:sz="4" w:space="0" w:color="auto"/>
              <w:right w:val="single" w:sz="4" w:space="0" w:color="auto"/>
            </w:tcBorders>
            <w:vAlign w:val="center"/>
          </w:tcPr>
          <w:p w14:paraId="612A4A00"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Systems to control sampling flow, sample brake particulate matter on filters, and output signals per paragraph 12.1</w:t>
            </w:r>
            <w:r w:rsidR="00AB4F41" w:rsidRPr="008361E1">
              <w:rPr>
                <w:noProof/>
                <w:color w:val="0D0D0D" w:themeColor="text1" w:themeTint="F2"/>
                <w:sz w:val="18"/>
                <w:szCs w:val="18"/>
                <w:lang w:eastAsia="de-DE"/>
              </w:rPr>
              <w:t>.</w:t>
            </w:r>
          </w:p>
        </w:tc>
      </w:tr>
      <w:tr w:rsidR="009D1CF0" w:rsidRPr="008361E1" w14:paraId="185B05BC"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120BDFF3"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10</w:t>
            </w:r>
          </w:p>
        </w:tc>
        <w:tc>
          <w:tcPr>
            <w:tcW w:w="6101" w:type="dxa"/>
            <w:tcBorders>
              <w:top w:val="single" w:sz="4" w:space="0" w:color="auto"/>
              <w:left w:val="single" w:sz="4" w:space="0" w:color="auto"/>
              <w:bottom w:val="single" w:sz="4" w:space="0" w:color="auto"/>
              <w:right w:val="single" w:sz="4" w:space="0" w:color="auto"/>
            </w:tcBorders>
            <w:vAlign w:val="center"/>
          </w:tcPr>
          <w:p w14:paraId="6C9B2EB0"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Airflow measurement element placed downstream of the sampling plane per paragraph 7.2.3</w:t>
            </w:r>
            <w:r w:rsidR="00AB4F41" w:rsidRPr="008361E1">
              <w:rPr>
                <w:noProof/>
                <w:color w:val="0D0D0D" w:themeColor="text1" w:themeTint="F2"/>
                <w:sz w:val="18"/>
                <w:szCs w:val="18"/>
                <w:lang w:eastAsia="de-DE"/>
              </w:rPr>
              <w:t>.</w:t>
            </w:r>
          </w:p>
        </w:tc>
      </w:tr>
      <w:tr w:rsidR="009D1CF0" w:rsidRPr="008361E1" w14:paraId="16A42E0D"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76F7B112" w14:textId="77777777" w:rsidR="00023B30" w:rsidRPr="008361E1" w:rsidRDefault="00023B30" w:rsidP="00A64B42">
            <w:pPr>
              <w:suppressAutoHyphens w:val="0"/>
              <w:spacing w:line="240" w:lineRule="auto"/>
              <w:jc w:val="center"/>
              <w:rPr>
                <w:bCs w:val="0"/>
                <w:noProof/>
                <w:color w:val="0D0D0D" w:themeColor="text1" w:themeTint="F2"/>
                <w:sz w:val="18"/>
                <w:szCs w:val="18"/>
                <w:lang w:eastAsia="de-DE"/>
              </w:rPr>
            </w:pPr>
            <w:r w:rsidRPr="008361E1">
              <w:rPr>
                <w:b w:val="0"/>
                <w:i/>
                <w:noProof/>
                <w:color w:val="0D0D0D" w:themeColor="text1" w:themeTint="F2"/>
                <w:sz w:val="18"/>
                <w:szCs w:val="18"/>
                <w:lang w:eastAsia="de-DE"/>
              </w:rPr>
              <w:t>Symbol</w:t>
            </w:r>
          </w:p>
        </w:tc>
        <w:tc>
          <w:tcPr>
            <w:tcW w:w="6101" w:type="dxa"/>
            <w:tcBorders>
              <w:top w:val="single" w:sz="4" w:space="0" w:color="auto"/>
              <w:left w:val="single" w:sz="4" w:space="0" w:color="auto"/>
              <w:bottom w:val="single" w:sz="4" w:space="0" w:color="auto"/>
              <w:right w:val="single" w:sz="4" w:space="0" w:color="auto"/>
            </w:tcBorders>
            <w:vAlign w:val="center"/>
          </w:tcPr>
          <w:p w14:paraId="1750ED16" w14:textId="77777777" w:rsidR="00023B30" w:rsidRPr="008361E1" w:rsidRDefault="00023B30" w:rsidP="00A64B4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i/>
                <w:iCs/>
                <w:noProof/>
                <w:color w:val="0D0D0D" w:themeColor="text1" w:themeTint="F2"/>
                <w:sz w:val="18"/>
                <w:szCs w:val="18"/>
                <w:lang w:eastAsia="de-DE"/>
              </w:rPr>
              <w:t>Characteristic</w:t>
            </w:r>
          </w:p>
        </w:tc>
      </w:tr>
      <w:tr w:rsidR="009D1CF0" w:rsidRPr="008361E1" w14:paraId="7B41B056"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33876005"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L</w:t>
            </w:r>
            <w:r w:rsidRPr="008361E1">
              <w:rPr>
                <w:b w:val="0"/>
                <w:noProof/>
                <w:color w:val="0D0D0D" w:themeColor="text1" w:themeTint="F2"/>
                <w:sz w:val="18"/>
                <w:szCs w:val="18"/>
                <w:vertAlign w:val="subscript"/>
                <w:lang w:eastAsia="de-DE"/>
              </w:rPr>
              <w:t>1</w:t>
            </w:r>
          </w:p>
        </w:tc>
        <w:tc>
          <w:tcPr>
            <w:tcW w:w="6101" w:type="dxa"/>
            <w:tcBorders>
              <w:top w:val="single" w:sz="4" w:space="0" w:color="auto"/>
              <w:left w:val="single" w:sz="4" w:space="0" w:color="auto"/>
              <w:bottom w:val="single" w:sz="4" w:space="0" w:color="auto"/>
              <w:right w:val="single" w:sz="4" w:space="0" w:color="auto"/>
            </w:tcBorders>
            <w:vAlign w:val="center"/>
          </w:tcPr>
          <w:p w14:paraId="6B7B7B9A"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Minimum length of the straight duct upstream of the inlet of the brake enclosure per paragraph 7.4.2</w:t>
            </w:r>
            <w:r w:rsidR="00AB4F41" w:rsidRPr="008361E1">
              <w:rPr>
                <w:noProof/>
                <w:color w:val="0D0D0D" w:themeColor="text1" w:themeTint="F2"/>
                <w:sz w:val="18"/>
                <w:szCs w:val="18"/>
                <w:lang w:eastAsia="de-DE"/>
              </w:rPr>
              <w:t>.</w:t>
            </w:r>
          </w:p>
        </w:tc>
      </w:tr>
      <w:tr w:rsidR="009D1CF0" w:rsidRPr="008361E1" w14:paraId="036DF853"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2216DAF1"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L</w:t>
            </w:r>
            <w:r w:rsidRPr="008361E1">
              <w:rPr>
                <w:b w:val="0"/>
                <w:noProof/>
                <w:color w:val="0D0D0D" w:themeColor="text1" w:themeTint="F2"/>
                <w:sz w:val="18"/>
                <w:szCs w:val="18"/>
                <w:vertAlign w:val="subscript"/>
                <w:lang w:eastAsia="de-DE"/>
              </w:rPr>
              <w:t>2</w:t>
            </w:r>
          </w:p>
        </w:tc>
        <w:tc>
          <w:tcPr>
            <w:tcW w:w="6101" w:type="dxa"/>
            <w:tcBorders>
              <w:top w:val="single" w:sz="4" w:space="0" w:color="auto"/>
              <w:left w:val="single" w:sz="4" w:space="0" w:color="auto"/>
              <w:bottom w:val="single" w:sz="4" w:space="0" w:color="auto"/>
              <w:right w:val="single" w:sz="4" w:space="0" w:color="auto"/>
            </w:tcBorders>
            <w:vAlign w:val="center"/>
          </w:tcPr>
          <w:p w14:paraId="61DA013A"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 xml:space="preserve">Minimum length of the straight duct from the last disturbance upstream of the sampling plane </w:t>
            </w:r>
            <w:r w:rsidRPr="008361E1">
              <w:rPr>
                <w:noProof/>
                <w:color w:val="000000"/>
                <w:sz w:val="18"/>
                <w:szCs w:val="18"/>
              </w:rPr>
              <w:t>to the sampling plane</w:t>
            </w:r>
            <w:r w:rsidRPr="008361E1">
              <w:rPr>
                <w:noProof/>
                <w:color w:val="0D0D0D" w:themeColor="text1" w:themeTint="F2"/>
                <w:sz w:val="18"/>
                <w:szCs w:val="18"/>
                <w:lang w:eastAsia="de-DE"/>
              </w:rPr>
              <w:t xml:space="preserve"> per paragraph 7.6</w:t>
            </w:r>
            <w:r w:rsidR="00AB4F41" w:rsidRPr="008361E1">
              <w:rPr>
                <w:noProof/>
                <w:color w:val="0D0D0D" w:themeColor="text1" w:themeTint="F2"/>
                <w:sz w:val="18"/>
                <w:szCs w:val="18"/>
                <w:lang w:eastAsia="de-DE"/>
              </w:rPr>
              <w:t>.</w:t>
            </w:r>
          </w:p>
        </w:tc>
      </w:tr>
      <w:tr w:rsidR="009D1CF0" w:rsidRPr="008361E1" w14:paraId="27D4678F"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2CDC2AFF"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L</w:t>
            </w:r>
            <w:r w:rsidRPr="008361E1">
              <w:rPr>
                <w:b w:val="0"/>
                <w:noProof/>
                <w:color w:val="0D0D0D" w:themeColor="text1" w:themeTint="F2"/>
                <w:sz w:val="18"/>
                <w:szCs w:val="18"/>
                <w:vertAlign w:val="subscript"/>
                <w:lang w:eastAsia="de-DE"/>
              </w:rPr>
              <w:t>3</w:t>
            </w:r>
          </w:p>
        </w:tc>
        <w:tc>
          <w:tcPr>
            <w:tcW w:w="6101" w:type="dxa"/>
            <w:tcBorders>
              <w:top w:val="single" w:sz="4" w:space="0" w:color="auto"/>
              <w:left w:val="single" w:sz="4" w:space="0" w:color="auto"/>
              <w:bottom w:val="single" w:sz="4" w:space="0" w:color="auto"/>
              <w:right w:val="single" w:sz="4" w:space="0" w:color="auto"/>
            </w:tcBorders>
            <w:vAlign w:val="center"/>
          </w:tcPr>
          <w:p w14:paraId="156A3DE0"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Minimum length of the straight duct from the sampling plane to the next disturbance downstream of the sampling plane per paragraph 7.6</w:t>
            </w:r>
            <w:r w:rsidR="00AB4F41" w:rsidRPr="008361E1">
              <w:rPr>
                <w:noProof/>
                <w:color w:val="0D0D0D" w:themeColor="text1" w:themeTint="F2"/>
                <w:sz w:val="18"/>
                <w:szCs w:val="18"/>
                <w:lang w:eastAsia="de-DE"/>
              </w:rPr>
              <w:t>.</w:t>
            </w:r>
          </w:p>
        </w:tc>
      </w:tr>
      <w:tr w:rsidR="009D1CF0" w:rsidRPr="008361E1" w14:paraId="40C95FD3"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1A95A0BC"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L</w:t>
            </w:r>
            <w:r w:rsidRPr="008361E1">
              <w:rPr>
                <w:b w:val="0"/>
                <w:noProof/>
                <w:color w:val="0D0D0D" w:themeColor="text1" w:themeTint="F2"/>
                <w:sz w:val="18"/>
                <w:szCs w:val="18"/>
                <w:vertAlign w:val="subscript"/>
                <w:lang w:eastAsia="de-DE"/>
              </w:rPr>
              <w:t>4</w:t>
            </w:r>
          </w:p>
        </w:tc>
        <w:tc>
          <w:tcPr>
            <w:tcW w:w="6101" w:type="dxa"/>
            <w:tcBorders>
              <w:top w:val="single" w:sz="4" w:space="0" w:color="auto"/>
              <w:left w:val="single" w:sz="4" w:space="0" w:color="auto"/>
              <w:bottom w:val="single" w:sz="4" w:space="0" w:color="auto"/>
              <w:right w:val="single" w:sz="4" w:space="0" w:color="auto"/>
            </w:tcBorders>
            <w:vAlign w:val="center"/>
          </w:tcPr>
          <w:p w14:paraId="79440038"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Minimum length of the straight duct from the last disturbance upstream of the airflow measurement element to the airflow measurement element per paragraph 7.2.3</w:t>
            </w:r>
            <w:r w:rsidR="00AB4F41" w:rsidRPr="008361E1">
              <w:rPr>
                <w:noProof/>
                <w:color w:val="0D0D0D" w:themeColor="text1" w:themeTint="F2"/>
                <w:sz w:val="18"/>
                <w:szCs w:val="18"/>
                <w:lang w:eastAsia="de-DE"/>
              </w:rPr>
              <w:t>.</w:t>
            </w:r>
          </w:p>
        </w:tc>
      </w:tr>
      <w:tr w:rsidR="009D1CF0" w:rsidRPr="008361E1" w14:paraId="1045D590"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086E08AF"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L</w:t>
            </w:r>
            <w:r w:rsidRPr="008361E1">
              <w:rPr>
                <w:b w:val="0"/>
                <w:noProof/>
                <w:color w:val="0D0D0D" w:themeColor="text1" w:themeTint="F2"/>
                <w:sz w:val="18"/>
                <w:szCs w:val="18"/>
                <w:vertAlign w:val="subscript"/>
                <w:lang w:eastAsia="de-DE"/>
              </w:rPr>
              <w:t>5</w:t>
            </w:r>
          </w:p>
        </w:tc>
        <w:tc>
          <w:tcPr>
            <w:tcW w:w="6101" w:type="dxa"/>
            <w:tcBorders>
              <w:top w:val="single" w:sz="4" w:space="0" w:color="auto"/>
              <w:left w:val="single" w:sz="4" w:space="0" w:color="auto"/>
              <w:bottom w:val="single" w:sz="4" w:space="0" w:color="auto"/>
              <w:right w:val="single" w:sz="4" w:space="0" w:color="auto"/>
            </w:tcBorders>
            <w:vAlign w:val="center"/>
          </w:tcPr>
          <w:p w14:paraId="004FCBB0"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 xml:space="preserve">Minimum length of the straight duct from the airflow measurement element </w:t>
            </w:r>
            <w:r w:rsidR="00F764DB" w:rsidRPr="008361E1">
              <w:rPr>
                <w:noProof/>
                <w:color w:val="0D0D0D" w:themeColor="text1" w:themeTint="F2"/>
                <w:sz w:val="18"/>
                <w:szCs w:val="18"/>
                <w:lang w:eastAsia="de-DE"/>
              </w:rPr>
              <w:t>to the next disturbance</w:t>
            </w:r>
            <w:r w:rsidRPr="008361E1">
              <w:rPr>
                <w:noProof/>
                <w:color w:val="0D0D0D" w:themeColor="text1" w:themeTint="F2"/>
                <w:sz w:val="18"/>
                <w:szCs w:val="18"/>
                <w:lang w:eastAsia="de-DE"/>
              </w:rPr>
              <w:t xml:space="preserve"> downstream of the airflow measurement element per paragraph 7.2.3</w:t>
            </w:r>
            <w:r w:rsidR="00AB4F41" w:rsidRPr="008361E1">
              <w:rPr>
                <w:noProof/>
                <w:color w:val="0D0D0D" w:themeColor="text1" w:themeTint="F2"/>
                <w:sz w:val="18"/>
                <w:szCs w:val="18"/>
                <w:lang w:eastAsia="de-DE"/>
              </w:rPr>
              <w:t>.</w:t>
            </w:r>
          </w:p>
        </w:tc>
      </w:tr>
      <w:tr w:rsidR="009D1CF0" w:rsidRPr="008361E1" w14:paraId="25F77F69"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621EB8BF"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S</w:t>
            </w:r>
            <w:r w:rsidRPr="008361E1">
              <w:rPr>
                <w:b w:val="0"/>
                <w:noProof/>
                <w:color w:val="0D0D0D" w:themeColor="text1" w:themeTint="F2"/>
                <w:sz w:val="18"/>
                <w:szCs w:val="18"/>
                <w:vertAlign w:val="subscript"/>
                <w:lang w:eastAsia="de-DE"/>
              </w:rPr>
              <w:t>Q</w:t>
            </w:r>
            <w:r w:rsidRPr="008361E1">
              <w:rPr>
                <w:b w:val="0"/>
                <w:noProof/>
                <w:color w:val="0D0D0D" w:themeColor="text1" w:themeTint="F2"/>
                <w:sz w:val="18"/>
                <w:szCs w:val="18"/>
                <w:lang w:eastAsia="de-DE"/>
              </w:rPr>
              <w:t>, S</w:t>
            </w:r>
            <w:r w:rsidRPr="008361E1">
              <w:rPr>
                <w:b w:val="0"/>
                <w:noProof/>
                <w:color w:val="0D0D0D" w:themeColor="text1" w:themeTint="F2"/>
                <w:sz w:val="18"/>
                <w:szCs w:val="18"/>
                <w:vertAlign w:val="subscript"/>
                <w:lang w:eastAsia="de-DE"/>
              </w:rPr>
              <w:t>P</w:t>
            </w:r>
            <w:r w:rsidRPr="008361E1">
              <w:rPr>
                <w:b w:val="0"/>
                <w:noProof/>
                <w:color w:val="0D0D0D" w:themeColor="text1" w:themeTint="F2"/>
                <w:sz w:val="18"/>
                <w:szCs w:val="18"/>
                <w:lang w:eastAsia="de-DE"/>
              </w:rPr>
              <w:t>, S</w:t>
            </w:r>
            <w:r w:rsidRPr="008361E1">
              <w:rPr>
                <w:b w:val="0"/>
                <w:noProof/>
                <w:color w:val="0D0D0D" w:themeColor="text1" w:themeTint="F2"/>
                <w:sz w:val="18"/>
                <w:szCs w:val="18"/>
                <w:vertAlign w:val="subscript"/>
                <w:lang w:eastAsia="de-DE"/>
              </w:rPr>
              <w:t>T</w:t>
            </w:r>
            <w:r w:rsidRPr="008361E1">
              <w:rPr>
                <w:b w:val="0"/>
                <w:noProof/>
                <w:color w:val="0D0D0D" w:themeColor="text1" w:themeTint="F2"/>
                <w:sz w:val="18"/>
                <w:szCs w:val="18"/>
                <w:lang w:eastAsia="de-DE"/>
              </w:rPr>
              <w:t>, S</w:t>
            </w:r>
            <w:r w:rsidRPr="008361E1">
              <w:rPr>
                <w:b w:val="0"/>
                <w:noProof/>
                <w:color w:val="0D0D0D" w:themeColor="text1" w:themeTint="F2"/>
                <w:sz w:val="18"/>
                <w:szCs w:val="18"/>
                <w:vertAlign w:val="subscript"/>
                <w:lang w:eastAsia="de-DE"/>
              </w:rPr>
              <w:t>RH</w:t>
            </w:r>
          </w:p>
        </w:tc>
        <w:tc>
          <w:tcPr>
            <w:tcW w:w="6101" w:type="dxa"/>
            <w:tcBorders>
              <w:top w:val="single" w:sz="4" w:space="0" w:color="auto"/>
              <w:left w:val="single" w:sz="4" w:space="0" w:color="auto"/>
              <w:bottom w:val="single" w:sz="4" w:space="0" w:color="auto"/>
              <w:right w:val="single" w:sz="4" w:space="0" w:color="auto"/>
            </w:tcBorders>
            <w:vAlign w:val="center"/>
          </w:tcPr>
          <w:p w14:paraId="4FA271E0"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Output electronic signals for cooling airflow, pressure, temperature, and humidity per paragraphs 7.2.1</w:t>
            </w:r>
            <w:r w:rsidR="00AB4F41" w:rsidRPr="008361E1">
              <w:rPr>
                <w:noProof/>
                <w:color w:val="0D0D0D" w:themeColor="text1" w:themeTint="F2"/>
                <w:sz w:val="18"/>
                <w:szCs w:val="18"/>
                <w:lang w:eastAsia="de-DE"/>
              </w:rPr>
              <w:t>.</w:t>
            </w:r>
            <w:r w:rsidRPr="008361E1">
              <w:rPr>
                <w:noProof/>
                <w:color w:val="0D0D0D" w:themeColor="text1" w:themeTint="F2"/>
                <w:sz w:val="18"/>
                <w:szCs w:val="18"/>
                <w:lang w:eastAsia="de-DE"/>
              </w:rPr>
              <w:t xml:space="preserve"> and 7.2.3</w:t>
            </w:r>
            <w:r w:rsidR="00AB4F41" w:rsidRPr="008361E1">
              <w:rPr>
                <w:noProof/>
                <w:color w:val="0D0D0D" w:themeColor="text1" w:themeTint="F2"/>
                <w:sz w:val="18"/>
                <w:szCs w:val="18"/>
                <w:lang w:eastAsia="de-DE"/>
              </w:rPr>
              <w:t>.</w:t>
            </w:r>
          </w:p>
        </w:tc>
      </w:tr>
      <w:tr w:rsidR="009D1CF0" w:rsidRPr="008361E1" w14:paraId="4FE0A024"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4" w:space="0" w:color="auto"/>
              <w:right w:val="single" w:sz="4" w:space="0" w:color="auto"/>
            </w:tcBorders>
            <w:vAlign w:val="center"/>
          </w:tcPr>
          <w:p w14:paraId="22DF9B3D"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t>d</w:t>
            </w:r>
            <w:r w:rsidRPr="008361E1">
              <w:rPr>
                <w:b w:val="0"/>
                <w:noProof/>
                <w:color w:val="0D0D0D" w:themeColor="text1" w:themeTint="F2"/>
                <w:sz w:val="18"/>
                <w:szCs w:val="18"/>
                <w:vertAlign w:val="subscript"/>
                <w:lang w:eastAsia="de-DE"/>
              </w:rPr>
              <w:t>i</w:t>
            </w:r>
          </w:p>
        </w:tc>
        <w:tc>
          <w:tcPr>
            <w:tcW w:w="6101" w:type="dxa"/>
            <w:tcBorders>
              <w:top w:val="single" w:sz="4" w:space="0" w:color="auto"/>
              <w:left w:val="single" w:sz="4" w:space="0" w:color="auto"/>
              <w:bottom w:val="single" w:sz="4" w:space="0" w:color="auto"/>
              <w:right w:val="single" w:sz="4" w:space="0" w:color="auto"/>
            </w:tcBorders>
            <w:vAlign w:val="center"/>
          </w:tcPr>
          <w:p w14:paraId="7753408F" w14:textId="77777777"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Reference duct’s inner diameter. This is the same as the sampling tunnel’s inner diameter</w:t>
            </w:r>
          </w:p>
        </w:tc>
      </w:tr>
      <w:tr w:rsidR="009D1CF0" w:rsidRPr="008361E1" w14:paraId="63058498" w14:textId="77777777" w:rsidTr="00274412">
        <w:trPr>
          <w:trHeight w:val="510"/>
          <w:jc w:val="center"/>
        </w:trPr>
        <w:tc>
          <w:tcPr>
            <w:cnfStyle w:val="001000000000" w:firstRow="0" w:lastRow="0" w:firstColumn="1" w:lastColumn="0" w:oddVBand="0" w:evenVBand="0" w:oddHBand="0" w:evenHBand="0" w:firstRowFirstColumn="0" w:firstRowLastColumn="0" w:lastRowFirstColumn="0" w:lastRowLastColumn="0"/>
            <w:tcW w:w="1269" w:type="dxa"/>
            <w:tcBorders>
              <w:top w:val="single" w:sz="4" w:space="0" w:color="auto"/>
              <w:left w:val="single" w:sz="4" w:space="0" w:color="auto"/>
              <w:bottom w:val="single" w:sz="12" w:space="0" w:color="auto"/>
              <w:right w:val="single" w:sz="4" w:space="0" w:color="auto"/>
            </w:tcBorders>
            <w:vAlign w:val="center"/>
          </w:tcPr>
          <w:p w14:paraId="776C5805" w14:textId="77777777" w:rsidR="00023B30" w:rsidRPr="008361E1" w:rsidRDefault="00023B30" w:rsidP="00A64B42">
            <w:pPr>
              <w:suppressAutoHyphens w:val="0"/>
              <w:spacing w:line="240" w:lineRule="auto"/>
              <w:jc w:val="center"/>
              <w:rPr>
                <w:b w:val="0"/>
                <w:noProof/>
                <w:color w:val="0D0D0D" w:themeColor="text1" w:themeTint="F2"/>
                <w:sz w:val="18"/>
                <w:szCs w:val="18"/>
                <w:lang w:eastAsia="de-DE"/>
              </w:rPr>
            </w:pPr>
            <w:r w:rsidRPr="008361E1">
              <w:rPr>
                <w:b w:val="0"/>
                <w:noProof/>
                <w:color w:val="0D0D0D" w:themeColor="text1" w:themeTint="F2"/>
                <w:sz w:val="18"/>
                <w:szCs w:val="18"/>
                <w:lang w:eastAsia="de-DE"/>
              </w:rPr>
              <w:lastRenderedPageBreak/>
              <w:t>H</w:t>
            </w:r>
            <w:r w:rsidRPr="008361E1">
              <w:rPr>
                <w:b w:val="0"/>
                <w:noProof/>
                <w:color w:val="0D0D0D" w:themeColor="text1" w:themeTint="F2"/>
                <w:sz w:val="18"/>
                <w:szCs w:val="18"/>
                <w:vertAlign w:val="subscript"/>
                <w:lang w:eastAsia="de-DE"/>
              </w:rPr>
              <w:t>s</w:t>
            </w:r>
            <w:r w:rsidRPr="008361E1">
              <w:rPr>
                <w:b w:val="0"/>
                <w:noProof/>
                <w:color w:val="0D0D0D" w:themeColor="text1" w:themeTint="F2"/>
                <w:sz w:val="18"/>
                <w:szCs w:val="18"/>
                <w:lang w:eastAsia="de-DE"/>
              </w:rPr>
              <w:t>, H</w:t>
            </w:r>
            <w:r w:rsidRPr="008361E1">
              <w:rPr>
                <w:b w:val="0"/>
                <w:noProof/>
                <w:color w:val="0D0D0D" w:themeColor="text1" w:themeTint="F2"/>
                <w:sz w:val="18"/>
                <w:szCs w:val="18"/>
                <w:vertAlign w:val="subscript"/>
                <w:lang w:eastAsia="de-DE"/>
              </w:rPr>
              <w:t>e</w:t>
            </w:r>
          </w:p>
        </w:tc>
        <w:tc>
          <w:tcPr>
            <w:tcW w:w="6101" w:type="dxa"/>
            <w:tcBorders>
              <w:top w:val="single" w:sz="4" w:space="0" w:color="auto"/>
              <w:left w:val="single" w:sz="4" w:space="0" w:color="auto"/>
              <w:bottom w:val="single" w:sz="12" w:space="0" w:color="auto"/>
              <w:right w:val="single" w:sz="4" w:space="0" w:color="auto"/>
            </w:tcBorders>
            <w:vAlign w:val="center"/>
          </w:tcPr>
          <w:p w14:paraId="1279BAF2" w14:textId="6C15C105" w:rsidR="00023B30" w:rsidRPr="008361E1" w:rsidRDefault="00023B30" w:rsidP="00A64B4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lang w:eastAsia="de-DE"/>
              </w:rPr>
            </w:pPr>
            <w:r w:rsidRPr="008361E1">
              <w:rPr>
                <w:noProof/>
                <w:color w:val="0D0D0D" w:themeColor="text1" w:themeTint="F2"/>
                <w:sz w:val="18"/>
                <w:szCs w:val="18"/>
                <w:lang w:eastAsia="de-DE"/>
              </w:rPr>
              <w:t>Points that define the beginning (H</w:t>
            </w:r>
            <w:r w:rsidRPr="008361E1">
              <w:rPr>
                <w:noProof/>
                <w:color w:val="0D0D0D" w:themeColor="text1" w:themeTint="F2"/>
                <w:sz w:val="18"/>
                <w:szCs w:val="18"/>
                <w:vertAlign w:val="subscript"/>
                <w:lang w:eastAsia="de-DE"/>
              </w:rPr>
              <w:t>s</w:t>
            </w:r>
            <w:r w:rsidRPr="008361E1">
              <w:rPr>
                <w:noProof/>
                <w:color w:val="0D0D0D" w:themeColor="text1" w:themeTint="F2"/>
                <w:sz w:val="18"/>
                <w:szCs w:val="18"/>
                <w:lang w:eastAsia="de-DE"/>
              </w:rPr>
              <w:t>) and the end (H</w:t>
            </w:r>
            <w:r w:rsidRPr="008361E1">
              <w:rPr>
                <w:noProof/>
                <w:color w:val="0D0D0D" w:themeColor="text1" w:themeTint="F2"/>
                <w:sz w:val="18"/>
                <w:szCs w:val="18"/>
                <w:vertAlign w:val="subscript"/>
                <w:lang w:eastAsia="de-DE"/>
              </w:rPr>
              <w:t>e</w:t>
            </w:r>
            <w:r w:rsidRPr="008361E1">
              <w:rPr>
                <w:noProof/>
                <w:color w:val="0D0D0D" w:themeColor="text1" w:themeTint="F2"/>
                <w:sz w:val="18"/>
                <w:szCs w:val="18"/>
                <w:lang w:eastAsia="de-DE"/>
              </w:rPr>
              <w:t xml:space="preserve">) of the mandatory horizontal </w:t>
            </w:r>
            <w:ins w:id="740" w:author="Author">
              <w:r w:rsidR="00A53789" w:rsidRPr="008361E1">
                <w:rPr>
                  <w:noProof/>
                  <w:color w:val="0D0D0D" w:themeColor="text1" w:themeTint="F2"/>
                  <w:sz w:val="18"/>
                  <w:szCs w:val="18"/>
                  <w:lang w:eastAsia="de-DE"/>
                </w:rPr>
                <w:t xml:space="preserve">and straight </w:t>
              </w:r>
            </w:ins>
            <w:r w:rsidRPr="008361E1">
              <w:rPr>
                <w:noProof/>
                <w:color w:val="0D0D0D" w:themeColor="text1" w:themeTint="F2"/>
                <w:sz w:val="18"/>
                <w:szCs w:val="18"/>
                <w:lang w:eastAsia="de-DE"/>
              </w:rPr>
              <w:t>part in the layout (in the direction of the flow) per paragraph 7.4.2</w:t>
            </w:r>
            <w:r w:rsidR="00AB4F41" w:rsidRPr="008361E1">
              <w:rPr>
                <w:noProof/>
                <w:color w:val="0D0D0D" w:themeColor="text1" w:themeTint="F2"/>
                <w:sz w:val="18"/>
                <w:szCs w:val="18"/>
                <w:lang w:eastAsia="de-DE"/>
              </w:rPr>
              <w:t>.</w:t>
            </w:r>
            <w:r w:rsidRPr="008361E1">
              <w:rPr>
                <w:noProof/>
                <w:color w:val="0D0D0D" w:themeColor="text1" w:themeTint="F2"/>
                <w:sz w:val="18"/>
                <w:szCs w:val="18"/>
                <w:lang w:eastAsia="de-DE"/>
              </w:rPr>
              <w:t xml:space="preserve"> </w:t>
            </w:r>
          </w:p>
        </w:tc>
      </w:tr>
    </w:tbl>
    <w:p w14:paraId="65BC9B46" w14:textId="77777777" w:rsidR="0000016F" w:rsidRPr="008361E1" w:rsidRDefault="0000016F" w:rsidP="00A64B42">
      <w:pPr>
        <w:pStyle w:val="Heading3"/>
        <w:spacing w:before="240" w:after="120"/>
        <w:ind w:left="2268" w:right="1134" w:hanging="1134"/>
        <w:rPr>
          <w:b/>
          <w:noProof/>
          <w:color w:val="0D0D0D" w:themeColor="text1" w:themeTint="F2"/>
        </w:rPr>
      </w:pPr>
      <w:bookmarkStart w:id="741" w:name="_Toc117084622"/>
      <w:bookmarkStart w:id="742" w:name="_Toc117167507"/>
      <w:r w:rsidRPr="008361E1">
        <w:rPr>
          <w:b/>
          <w:noProof/>
          <w:color w:val="0D0D0D" w:themeColor="text1" w:themeTint="F2"/>
        </w:rPr>
        <w:t>7.2</w:t>
      </w:r>
      <w:r w:rsidR="00112D5C" w:rsidRPr="008361E1">
        <w:rPr>
          <w:b/>
          <w:noProof/>
          <w:color w:val="0D0D0D" w:themeColor="text1" w:themeTint="F2"/>
        </w:rPr>
        <w:t>.</w:t>
      </w:r>
      <w:r w:rsidRPr="008361E1">
        <w:rPr>
          <w:b/>
          <w:noProof/>
          <w:color w:val="0D0D0D" w:themeColor="text1" w:themeTint="F2"/>
        </w:rPr>
        <w:tab/>
        <w:t>Climatic Conditioning Unit and Cooling Air</w:t>
      </w:r>
      <w:bookmarkEnd w:id="741"/>
      <w:bookmarkEnd w:id="742"/>
    </w:p>
    <w:p w14:paraId="0F9DC764" w14:textId="77777777" w:rsidR="0000016F" w:rsidRPr="008361E1" w:rsidRDefault="0000016F" w:rsidP="00A64B42">
      <w:pPr>
        <w:spacing w:after="120"/>
        <w:ind w:left="2268" w:right="1134"/>
        <w:jc w:val="both"/>
        <w:rPr>
          <w:noProof/>
          <w:color w:val="0D0D0D" w:themeColor="text1" w:themeTint="F2"/>
        </w:rPr>
      </w:pPr>
      <w:r w:rsidRPr="008361E1">
        <w:rPr>
          <w:noProof/>
          <w:color w:val="0D0D0D" w:themeColor="text1" w:themeTint="F2"/>
        </w:rPr>
        <w:t>The conditioned cooling air a) provides clean and continuous cooling to the brake assembly and b) transports the aerosol from the enclosure into the sampling tunnel and the PM/PN sampling probes. The cooling air needs to be under stable conditions for temperature and humidity in accordance with the specifications described in paragraph 7.2.1</w:t>
      </w:r>
      <w:r w:rsidR="005A7AE1" w:rsidRPr="008361E1">
        <w:rPr>
          <w:noProof/>
          <w:color w:val="0D0D0D" w:themeColor="text1" w:themeTint="F2"/>
        </w:rPr>
        <w:t>.</w:t>
      </w:r>
      <w:r w:rsidRPr="008361E1">
        <w:rPr>
          <w:noProof/>
          <w:color w:val="0D0D0D" w:themeColor="text1" w:themeTint="F2"/>
        </w:rPr>
        <w:t>, clean with low background concentration values as defined in paragraph 7.2.2</w:t>
      </w:r>
      <w:r w:rsidR="005A7AE1" w:rsidRPr="008361E1">
        <w:rPr>
          <w:noProof/>
          <w:color w:val="0D0D0D" w:themeColor="text1" w:themeTint="F2"/>
        </w:rPr>
        <w:t>.</w:t>
      </w:r>
      <w:r w:rsidRPr="008361E1">
        <w:rPr>
          <w:noProof/>
          <w:color w:val="0D0D0D" w:themeColor="text1" w:themeTint="F2"/>
        </w:rPr>
        <w:t>, and at a constant flow to ensure repeatable and reproducible test</w:t>
      </w:r>
      <w:ins w:id="743" w:author="Author">
        <w:r w:rsidR="0033117E" w:rsidRPr="008361E1">
          <w:rPr>
            <w:noProof/>
            <w:color w:val="0D0D0D" w:themeColor="text1" w:themeTint="F2"/>
          </w:rPr>
          <w:t>ing</w:t>
        </w:r>
      </w:ins>
      <w:r w:rsidRPr="008361E1">
        <w:rPr>
          <w:noProof/>
          <w:color w:val="0D0D0D" w:themeColor="text1" w:themeTint="F2"/>
        </w:rPr>
        <w:t xml:space="preserve"> conditions in accordance with the specifications described in paragraph 7.2.3.</w:t>
      </w:r>
    </w:p>
    <w:p w14:paraId="32F6FD94" w14:textId="77777777" w:rsidR="0000016F" w:rsidRPr="008361E1" w:rsidRDefault="0000016F" w:rsidP="00A64B42">
      <w:pPr>
        <w:spacing w:after="120"/>
        <w:ind w:left="2268" w:right="1134"/>
        <w:jc w:val="both"/>
        <w:rPr>
          <w:noProof/>
          <w:color w:val="0D0D0D" w:themeColor="text1" w:themeTint="F2"/>
        </w:rPr>
      </w:pPr>
      <w:r w:rsidRPr="008361E1">
        <w:rPr>
          <w:noProof/>
          <w:color w:val="0D0D0D" w:themeColor="text1" w:themeTint="F2"/>
        </w:rPr>
        <w:t xml:space="preserve">The conditioned cooling air is supplied to the testing setup by the climatic conditioning unit. A typical system configuration may include cooling devices to cool and dehumidify the air, heating devices to increase the temperature of the air, and steam or water mist generators to increase the humidity in the air. Integral to the unit are the closed-loop proportional integral derivative controls, alarms, and sensors to monitor the condition of all devices and interfaces. The system shall consist of a variable flow blower able to supply the layout with conditioned cooling air over a wide range of airflows. The system shall be defined by its minimum and maximum operational flows. The following specifications apply for the minimum and maximum operational flows: </w:t>
      </w:r>
    </w:p>
    <w:p w14:paraId="486ADDB9" w14:textId="77777777" w:rsidR="0000016F" w:rsidRPr="008361E1" w:rsidRDefault="0000016F" w:rsidP="00C74EA3">
      <w:pPr>
        <w:pStyle w:val="Heading7"/>
        <w:spacing w:after="120" w:line="240" w:lineRule="atLeast"/>
        <w:ind w:left="2835" w:right="1134" w:hanging="567"/>
        <w:jc w:val="both"/>
        <w:rPr>
          <w:noProof/>
        </w:rPr>
      </w:pPr>
      <w:r w:rsidRPr="008361E1">
        <w:rPr>
          <w:noProof/>
        </w:rPr>
        <w:t>(a)</w:t>
      </w:r>
      <w:r w:rsidRPr="008361E1">
        <w:rPr>
          <w:noProof/>
        </w:rPr>
        <w:tab/>
        <w:t>The minimum operational flow shall be defined in the range between 100-300 m</w:t>
      </w:r>
      <w:r w:rsidRPr="008361E1">
        <w:rPr>
          <w:noProof/>
          <w:vertAlign w:val="superscript"/>
        </w:rPr>
        <w:t>3</w:t>
      </w:r>
      <w:r w:rsidRPr="008361E1">
        <w:rPr>
          <w:noProof/>
        </w:rPr>
        <w:t>/h;</w:t>
      </w:r>
    </w:p>
    <w:p w14:paraId="46C8DC92" w14:textId="77777777" w:rsidR="0000016F" w:rsidRPr="008361E1" w:rsidRDefault="0000016F" w:rsidP="00C74EA3">
      <w:pPr>
        <w:pStyle w:val="Heading7"/>
        <w:spacing w:after="120" w:line="240" w:lineRule="atLeast"/>
        <w:ind w:left="2835" w:right="1134" w:hanging="567"/>
        <w:jc w:val="both"/>
        <w:rPr>
          <w:noProof/>
        </w:rPr>
      </w:pPr>
      <w:r w:rsidRPr="008361E1">
        <w:rPr>
          <w:noProof/>
        </w:rPr>
        <w:t>(b)</w:t>
      </w:r>
      <w:r w:rsidRPr="008361E1">
        <w:rPr>
          <w:noProof/>
        </w:rPr>
        <w:tab/>
        <w:t>The maximum operational flow shall be at least 5 times the minimum operational flow;</w:t>
      </w:r>
    </w:p>
    <w:p w14:paraId="22C2A921" w14:textId="77777777" w:rsidR="0000016F" w:rsidRPr="008361E1" w:rsidRDefault="0000016F" w:rsidP="00C74EA3">
      <w:pPr>
        <w:pStyle w:val="Heading7"/>
        <w:spacing w:after="120" w:line="240" w:lineRule="atLeast"/>
        <w:ind w:left="2835" w:right="1134" w:hanging="567"/>
        <w:jc w:val="both"/>
        <w:rPr>
          <w:noProof/>
        </w:rPr>
      </w:pPr>
      <w:r w:rsidRPr="008361E1">
        <w:rPr>
          <w:noProof/>
        </w:rPr>
        <w:t>(c)</w:t>
      </w:r>
      <w:r w:rsidRPr="008361E1">
        <w:rPr>
          <w:noProof/>
        </w:rPr>
        <w:tab/>
        <w:t>The maximum operational flow shall be at least 1000 m</w:t>
      </w:r>
      <w:r w:rsidRPr="008361E1">
        <w:rPr>
          <w:noProof/>
          <w:vertAlign w:val="superscript"/>
        </w:rPr>
        <w:t>3</w:t>
      </w:r>
      <w:r w:rsidRPr="008361E1">
        <w:rPr>
          <w:noProof/>
        </w:rPr>
        <w:t>/h greater than the minimum operational flow.</w:t>
      </w:r>
    </w:p>
    <w:p w14:paraId="20DF1388" w14:textId="7A14F0BA" w:rsidR="0000016F" w:rsidRPr="008361E1" w:rsidRDefault="0000016F" w:rsidP="00A64B42">
      <w:pPr>
        <w:spacing w:after="120"/>
        <w:ind w:left="2268" w:right="1134"/>
        <w:jc w:val="both"/>
        <w:rPr>
          <w:noProof/>
          <w:color w:val="0D0D0D" w:themeColor="text1" w:themeTint="F2"/>
        </w:rPr>
      </w:pPr>
      <w:r w:rsidRPr="008361E1">
        <w:rPr>
          <w:noProof/>
          <w:color w:val="0D0D0D" w:themeColor="text1" w:themeTint="F2"/>
        </w:rPr>
        <w:t>The system may also combine two-variable flow blowers (one to push and one to pull)</w:t>
      </w:r>
      <w:ins w:id="744" w:author="Author">
        <w:r w:rsidR="00AE4B85" w:rsidRPr="008361E1">
          <w:rPr>
            <w:noProof/>
            <w:color w:val="0D0D0D" w:themeColor="text1" w:themeTint="F2"/>
          </w:rPr>
          <w:t xml:space="preserve"> to provide a slight negative pressure inside the sampling tunnel</w:t>
        </w:r>
      </w:ins>
      <w:r w:rsidRPr="008361E1">
        <w:rPr>
          <w:noProof/>
          <w:color w:val="0D0D0D" w:themeColor="text1" w:themeTint="F2"/>
        </w:rPr>
        <w:t>. The climatic conditioning unit control shall be capable of providing the necessary interfaces to the operator and the dynamometer.</w:t>
      </w:r>
    </w:p>
    <w:p w14:paraId="28FD1941" w14:textId="77777777" w:rsidR="0000016F" w:rsidRPr="008361E1" w:rsidRDefault="006717A4" w:rsidP="00A64B42">
      <w:pPr>
        <w:pStyle w:val="Heading4"/>
        <w:spacing w:before="240" w:after="120"/>
        <w:ind w:left="2268" w:right="1134" w:hanging="1134"/>
        <w:rPr>
          <w:noProof/>
          <w:color w:val="0D0D0D" w:themeColor="text1" w:themeTint="F2"/>
        </w:rPr>
      </w:pPr>
      <w:bookmarkStart w:id="745" w:name="_Toc105320163"/>
      <w:r w:rsidRPr="008361E1">
        <w:rPr>
          <w:noProof/>
          <w:color w:val="0D0D0D" w:themeColor="text1" w:themeTint="F2"/>
        </w:rPr>
        <w:t>7.2.1</w:t>
      </w:r>
      <w:r w:rsidR="00112D5C" w:rsidRPr="008361E1">
        <w:rPr>
          <w:noProof/>
          <w:color w:val="0D0D0D" w:themeColor="text1" w:themeTint="F2"/>
        </w:rPr>
        <w:t>.</w:t>
      </w:r>
      <w:r w:rsidRPr="008361E1">
        <w:rPr>
          <w:noProof/>
          <w:color w:val="0D0D0D" w:themeColor="text1" w:themeTint="F2"/>
        </w:rPr>
        <w:tab/>
      </w:r>
      <w:r w:rsidR="0000016F" w:rsidRPr="008361E1">
        <w:rPr>
          <w:noProof/>
          <w:color w:val="0D0D0D" w:themeColor="text1" w:themeTint="F2"/>
        </w:rPr>
        <w:t xml:space="preserve">Cooling Air </w:t>
      </w:r>
      <w:bookmarkEnd w:id="745"/>
      <w:r w:rsidR="0000016F" w:rsidRPr="008361E1">
        <w:rPr>
          <w:noProof/>
          <w:color w:val="0D0D0D" w:themeColor="text1" w:themeTint="F2"/>
        </w:rPr>
        <w:t>Conditioning</w:t>
      </w:r>
    </w:p>
    <w:p w14:paraId="10BEAC15" w14:textId="77777777" w:rsidR="0000016F" w:rsidRPr="008361E1" w:rsidRDefault="0000016F" w:rsidP="00A64B42">
      <w:pPr>
        <w:spacing w:after="120"/>
        <w:ind w:left="2268" w:right="1134"/>
        <w:jc w:val="both"/>
        <w:rPr>
          <w:noProof/>
          <w:color w:val="0D0D0D" w:themeColor="text1" w:themeTint="F2"/>
        </w:rPr>
      </w:pPr>
      <w:r w:rsidRPr="008361E1">
        <w:rPr>
          <w:noProof/>
          <w:color w:val="0D0D0D" w:themeColor="text1" w:themeTint="F2"/>
        </w:rPr>
        <w:t>The testing facility shall continuously monitor and control the temperature and humidity of the conditioned cooling air. For that reason, the testing facility shall install temperature and humidity sensors upstream of the brake enclosure. Positioning the sensors upstream of the brake enclosure avoids influencing the feedback signals with the thermal load from the brake events. Figure 7.1</w:t>
      </w:r>
      <w:r w:rsidR="005A7AE1" w:rsidRPr="008361E1">
        <w:rPr>
          <w:noProof/>
          <w:color w:val="0D0D0D" w:themeColor="text1" w:themeTint="F2"/>
        </w:rPr>
        <w:t>.</w:t>
      </w:r>
      <w:r w:rsidRPr="008361E1">
        <w:rPr>
          <w:noProof/>
          <w:color w:val="0D0D0D" w:themeColor="text1" w:themeTint="F2"/>
        </w:rPr>
        <w:t xml:space="preserve"> provides an indicative position for the temperature and air humidity sensors (element 3). </w:t>
      </w:r>
    </w:p>
    <w:p w14:paraId="7DDC5075" w14:textId="77777777" w:rsidR="0000016F" w:rsidRPr="008361E1" w:rsidRDefault="0000016F" w:rsidP="00A64B42">
      <w:pPr>
        <w:spacing w:after="120"/>
        <w:ind w:left="2268" w:right="1134"/>
        <w:jc w:val="both"/>
        <w:rPr>
          <w:noProof/>
          <w:color w:val="0D0D0D" w:themeColor="text1" w:themeTint="F2"/>
        </w:rPr>
      </w:pPr>
      <w:r w:rsidRPr="008361E1">
        <w:rPr>
          <w:noProof/>
          <w:color w:val="0D0D0D" w:themeColor="text1" w:themeTint="F2"/>
        </w:rPr>
        <w:t>The temperature sensor shall have an accuracy of ±1 °C. The sensor applied for the measurement of absolute and relative humidity shall have an accuracy of ±5 per cent of the nominal value (i.e. 50</w:t>
      </w:r>
      <w:ins w:id="746" w:author="Author">
        <w:r w:rsidR="00FC181F" w:rsidRPr="008361E1">
          <w:rPr>
            <w:noProof/>
            <w:color w:val="0D0D0D" w:themeColor="text1" w:themeTint="F2"/>
          </w:rPr>
          <w:t xml:space="preserve"> per cent</w:t>
        </w:r>
      </w:ins>
      <w:del w:id="747" w:author="Author">
        <w:r w:rsidRPr="008361E1" w:rsidDel="00FC181F">
          <w:rPr>
            <w:noProof/>
            <w:color w:val="0D0D0D" w:themeColor="text1" w:themeTint="F2"/>
          </w:rPr>
          <w:delText>%</w:delText>
        </w:r>
      </w:del>
      <w:r w:rsidRPr="008361E1">
        <w:rPr>
          <w:noProof/>
          <w:color w:val="0D0D0D" w:themeColor="text1" w:themeTint="F2"/>
        </w:rPr>
        <w:t>). The testing facility shall use the signals from these sensors to assess the stability of the cooling air’s temperature and humidity. Table 7.2</w:t>
      </w:r>
      <w:r w:rsidR="00B87BD9" w:rsidRPr="008361E1">
        <w:rPr>
          <w:noProof/>
          <w:color w:val="0D0D0D" w:themeColor="text1" w:themeTint="F2"/>
        </w:rPr>
        <w:t>.</w:t>
      </w:r>
      <w:r w:rsidRPr="008361E1">
        <w:rPr>
          <w:noProof/>
          <w:color w:val="0D0D0D" w:themeColor="text1" w:themeTint="F2"/>
        </w:rPr>
        <w:t xml:space="preserve"> summarises the requirements for the cooling air’s temperature, humidity, and flow</w:t>
      </w:r>
      <w:del w:id="748" w:author="Author">
        <w:r w:rsidRPr="008361E1" w:rsidDel="00F8163A">
          <w:rPr>
            <w:noProof/>
            <w:color w:val="0D0D0D" w:themeColor="text1" w:themeTint="F2"/>
          </w:rPr>
          <w:delText xml:space="preserve"> described in paragraphs 7.2.1</w:delText>
        </w:r>
        <w:r w:rsidR="005A7AE1" w:rsidRPr="008361E1" w:rsidDel="00F8163A">
          <w:rPr>
            <w:noProof/>
            <w:color w:val="0D0D0D" w:themeColor="text1" w:themeTint="F2"/>
          </w:rPr>
          <w:delText>.</w:delText>
        </w:r>
        <w:r w:rsidRPr="008361E1" w:rsidDel="00F8163A">
          <w:rPr>
            <w:noProof/>
            <w:color w:val="0D0D0D" w:themeColor="text1" w:themeTint="F2"/>
          </w:rPr>
          <w:delText xml:space="preserve"> and 7.2.3</w:delText>
        </w:r>
      </w:del>
      <w:r w:rsidRPr="008361E1">
        <w:rPr>
          <w:noProof/>
          <w:color w:val="0D0D0D" w:themeColor="text1" w:themeTint="F2"/>
        </w:rPr>
        <w:t>.</w:t>
      </w:r>
    </w:p>
    <w:p w14:paraId="08078681" w14:textId="77777777" w:rsidR="0000016F" w:rsidRPr="008361E1" w:rsidRDefault="0000016F" w:rsidP="00A64B42">
      <w:pPr>
        <w:spacing w:after="120"/>
        <w:ind w:left="1134" w:right="1134"/>
        <w:rPr>
          <w:b/>
          <w:noProof/>
          <w:lang w:eastAsia="ja-JP"/>
        </w:rPr>
      </w:pPr>
      <w:r w:rsidRPr="008361E1">
        <w:rPr>
          <w:bCs/>
          <w:noProof/>
        </w:rPr>
        <w:t>Table 7.2</w:t>
      </w:r>
      <w:r w:rsidR="005A7AE1" w:rsidRPr="008361E1">
        <w:rPr>
          <w:bCs/>
          <w:noProof/>
        </w:rPr>
        <w:t>.</w:t>
      </w:r>
      <w:r w:rsidR="00263109" w:rsidRPr="008361E1">
        <w:rPr>
          <w:b/>
          <w:bCs/>
          <w:noProof/>
        </w:rPr>
        <w:br/>
      </w:r>
      <w:r w:rsidRPr="008361E1">
        <w:rPr>
          <w:b/>
          <w:bCs/>
          <w:noProof/>
        </w:rPr>
        <w:t>Summary of cooling air temperature, humidity, and flow</w:t>
      </w:r>
      <w:r w:rsidRPr="008361E1">
        <w:rPr>
          <w:b/>
          <w:noProof/>
          <w:lang w:eastAsia="ja-JP"/>
        </w:rPr>
        <w:t xml:space="preserve"> </w:t>
      </w:r>
      <w:r w:rsidRPr="008361E1">
        <w:rPr>
          <w:b/>
          <w:bCs/>
          <w:noProof/>
        </w:rPr>
        <w:t>requirements</w:t>
      </w:r>
    </w:p>
    <w:tbl>
      <w:tblPr>
        <w:tblStyle w:val="TableGrid20"/>
        <w:tblW w:w="3797" w:type="pct"/>
        <w:jc w:val="center"/>
        <w:tblLook w:val="04A0" w:firstRow="1" w:lastRow="0" w:firstColumn="1" w:lastColumn="0" w:noHBand="0" w:noVBand="1"/>
      </w:tblPr>
      <w:tblGrid>
        <w:gridCol w:w="2551"/>
        <w:gridCol w:w="1588"/>
        <w:gridCol w:w="1588"/>
        <w:gridCol w:w="1585"/>
      </w:tblGrid>
      <w:tr w:rsidR="0056248D" w:rsidRPr="008361E1" w14:paraId="45696562" w14:textId="77777777" w:rsidTr="00735271">
        <w:trPr>
          <w:cantSplit/>
          <w:trHeight w:val="567"/>
          <w:tblHeader/>
          <w:jc w:val="center"/>
        </w:trPr>
        <w:tc>
          <w:tcPr>
            <w:tcW w:w="1744" w:type="pct"/>
            <w:tcBorders>
              <w:bottom w:val="single" w:sz="8" w:space="0" w:color="auto"/>
            </w:tcBorders>
            <w:vAlign w:val="center"/>
          </w:tcPr>
          <w:p w14:paraId="23BFA8DB" w14:textId="77777777" w:rsidR="0000016F" w:rsidRPr="008361E1" w:rsidRDefault="0000016F" w:rsidP="00274412">
            <w:pPr>
              <w:pStyle w:val="NormalWeb"/>
              <w:spacing w:line="240" w:lineRule="auto"/>
              <w:ind w:left="-26"/>
              <w:jc w:val="center"/>
              <w:rPr>
                <w:rFonts w:ascii="Arial" w:hAnsi="Arial" w:cs="Arial"/>
                <w:noProof/>
                <w:sz w:val="16"/>
                <w:szCs w:val="18"/>
                <w:lang w:val="en-GB" w:eastAsia="en-IE"/>
              </w:rPr>
            </w:pPr>
            <w:r w:rsidRPr="008361E1">
              <w:rPr>
                <w:i/>
                <w:iCs/>
                <w:noProof/>
                <w:kern w:val="24"/>
                <w:sz w:val="16"/>
                <w:szCs w:val="18"/>
                <w:lang w:val="en-GB"/>
              </w:rPr>
              <w:lastRenderedPageBreak/>
              <w:t>Parameter</w:t>
            </w:r>
          </w:p>
        </w:tc>
        <w:tc>
          <w:tcPr>
            <w:tcW w:w="1086" w:type="pct"/>
            <w:tcBorders>
              <w:bottom w:val="single" w:sz="8" w:space="0" w:color="auto"/>
            </w:tcBorders>
            <w:vAlign w:val="center"/>
          </w:tcPr>
          <w:p w14:paraId="0ABD908F" w14:textId="77777777" w:rsidR="0000016F" w:rsidRPr="008361E1" w:rsidRDefault="0000016F" w:rsidP="00274412">
            <w:pPr>
              <w:pStyle w:val="NormalWeb"/>
              <w:spacing w:line="240" w:lineRule="auto"/>
              <w:ind w:left="28"/>
              <w:jc w:val="center"/>
              <w:rPr>
                <w:i/>
                <w:iCs/>
                <w:noProof/>
                <w:kern w:val="24"/>
                <w:sz w:val="16"/>
                <w:szCs w:val="18"/>
                <w:lang w:val="en-GB"/>
              </w:rPr>
            </w:pPr>
            <w:r w:rsidRPr="008361E1">
              <w:rPr>
                <w:i/>
                <w:iCs/>
                <w:noProof/>
                <w:kern w:val="24"/>
                <w:sz w:val="16"/>
                <w:szCs w:val="18"/>
                <w:lang w:val="en-GB"/>
              </w:rPr>
              <w:t xml:space="preserve">Cooling air </w:t>
            </w:r>
          </w:p>
          <w:p w14:paraId="255F7DDD" w14:textId="77777777" w:rsidR="0000016F" w:rsidRPr="008361E1" w:rsidRDefault="0000016F" w:rsidP="00274412">
            <w:pPr>
              <w:pStyle w:val="NormalWeb"/>
              <w:spacing w:line="240" w:lineRule="auto"/>
              <w:ind w:left="28"/>
              <w:jc w:val="center"/>
              <w:rPr>
                <w:rFonts w:ascii="Arial" w:hAnsi="Arial" w:cs="Arial"/>
                <w:noProof/>
                <w:sz w:val="16"/>
                <w:szCs w:val="18"/>
                <w:lang w:val="en-GB"/>
              </w:rPr>
            </w:pPr>
            <w:r w:rsidRPr="008361E1">
              <w:rPr>
                <w:i/>
                <w:iCs/>
                <w:noProof/>
                <w:kern w:val="24"/>
                <w:sz w:val="16"/>
                <w:szCs w:val="18"/>
                <w:lang w:val="en-GB"/>
              </w:rPr>
              <w:t>temperature</w:t>
            </w:r>
          </w:p>
        </w:tc>
        <w:tc>
          <w:tcPr>
            <w:tcW w:w="1086" w:type="pct"/>
            <w:tcBorders>
              <w:bottom w:val="single" w:sz="8" w:space="0" w:color="auto"/>
            </w:tcBorders>
            <w:vAlign w:val="center"/>
          </w:tcPr>
          <w:p w14:paraId="5B6C5ECD" w14:textId="77777777" w:rsidR="0000016F" w:rsidRPr="008361E1" w:rsidRDefault="0000016F" w:rsidP="00274412">
            <w:pPr>
              <w:pStyle w:val="NormalWeb"/>
              <w:spacing w:line="240" w:lineRule="auto"/>
              <w:jc w:val="center"/>
              <w:rPr>
                <w:i/>
                <w:iCs/>
                <w:noProof/>
                <w:kern w:val="24"/>
                <w:sz w:val="16"/>
                <w:szCs w:val="18"/>
                <w:lang w:val="en-GB"/>
              </w:rPr>
            </w:pPr>
            <w:r w:rsidRPr="008361E1">
              <w:rPr>
                <w:i/>
                <w:iCs/>
                <w:noProof/>
                <w:kern w:val="24"/>
                <w:sz w:val="16"/>
                <w:szCs w:val="18"/>
                <w:lang w:val="en-GB"/>
              </w:rPr>
              <w:t xml:space="preserve">Cooling air </w:t>
            </w:r>
          </w:p>
          <w:p w14:paraId="677DBE4E" w14:textId="77777777" w:rsidR="0000016F" w:rsidRPr="008361E1" w:rsidRDefault="0000016F" w:rsidP="00274412">
            <w:pPr>
              <w:pStyle w:val="NormalWeb"/>
              <w:spacing w:line="240" w:lineRule="auto"/>
              <w:jc w:val="center"/>
              <w:rPr>
                <w:rFonts w:ascii="Arial" w:hAnsi="Arial" w:cs="Arial"/>
                <w:noProof/>
                <w:sz w:val="16"/>
                <w:szCs w:val="18"/>
                <w:lang w:val="en-GB"/>
              </w:rPr>
            </w:pPr>
            <w:r w:rsidRPr="008361E1">
              <w:rPr>
                <w:i/>
                <w:iCs/>
                <w:noProof/>
                <w:kern w:val="24"/>
                <w:sz w:val="16"/>
                <w:szCs w:val="18"/>
                <w:lang w:val="en-GB"/>
              </w:rPr>
              <w:t>relative humidity</w:t>
            </w:r>
          </w:p>
        </w:tc>
        <w:tc>
          <w:tcPr>
            <w:tcW w:w="1084" w:type="pct"/>
            <w:tcBorders>
              <w:bottom w:val="single" w:sz="8" w:space="0" w:color="auto"/>
            </w:tcBorders>
            <w:vAlign w:val="center"/>
          </w:tcPr>
          <w:p w14:paraId="5DFA9C63" w14:textId="77777777" w:rsidR="0000016F" w:rsidRPr="008361E1" w:rsidRDefault="0000016F" w:rsidP="00274412">
            <w:pPr>
              <w:pStyle w:val="NormalWeb"/>
              <w:spacing w:line="240" w:lineRule="auto"/>
              <w:ind w:right="-26"/>
              <w:jc w:val="center"/>
              <w:rPr>
                <w:i/>
                <w:iCs/>
                <w:noProof/>
                <w:kern w:val="24"/>
                <w:sz w:val="16"/>
                <w:szCs w:val="18"/>
                <w:lang w:val="en-GB"/>
              </w:rPr>
            </w:pPr>
            <w:r w:rsidRPr="008361E1">
              <w:rPr>
                <w:i/>
                <w:iCs/>
                <w:noProof/>
                <w:kern w:val="24"/>
                <w:sz w:val="16"/>
                <w:szCs w:val="18"/>
                <w:lang w:val="en-GB"/>
              </w:rPr>
              <w:t xml:space="preserve">Cooling </w:t>
            </w:r>
          </w:p>
          <w:p w14:paraId="724E6AF0" w14:textId="77777777" w:rsidR="0000016F" w:rsidRPr="008361E1" w:rsidRDefault="0000016F" w:rsidP="00274412">
            <w:pPr>
              <w:pStyle w:val="NormalWeb"/>
              <w:spacing w:line="240" w:lineRule="auto"/>
              <w:ind w:right="-26"/>
              <w:jc w:val="center"/>
              <w:rPr>
                <w:rFonts w:ascii="Arial" w:hAnsi="Arial" w:cs="Arial"/>
                <w:noProof/>
                <w:sz w:val="16"/>
                <w:szCs w:val="18"/>
                <w:lang w:val="en-GB"/>
              </w:rPr>
            </w:pPr>
            <w:r w:rsidRPr="008361E1">
              <w:rPr>
                <w:i/>
                <w:iCs/>
                <w:noProof/>
                <w:kern w:val="24"/>
                <w:sz w:val="16"/>
                <w:szCs w:val="18"/>
                <w:lang w:val="en-GB"/>
              </w:rPr>
              <w:t>airflow</w:t>
            </w:r>
          </w:p>
        </w:tc>
      </w:tr>
      <w:tr w:rsidR="0056248D" w:rsidRPr="008361E1" w14:paraId="5503D258" w14:textId="77777777" w:rsidTr="00092F9B">
        <w:trPr>
          <w:cantSplit/>
          <w:trHeight w:val="680"/>
          <w:jc w:val="center"/>
        </w:trPr>
        <w:tc>
          <w:tcPr>
            <w:tcW w:w="1744" w:type="pct"/>
            <w:tcBorders>
              <w:top w:val="single" w:sz="8" w:space="0" w:color="auto"/>
              <w:bottom w:val="single" w:sz="8" w:space="0" w:color="auto"/>
            </w:tcBorders>
            <w:vAlign w:val="center"/>
          </w:tcPr>
          <w:p w14:paraId="77634587" w14:textId="77777777" w:rsidR="0000016F" w:rsidRPr="008361E1" w:rsidRDefault="0000016F" w:rsidP="00274412">
            <w:pPr>
              <w:pStyle w:val="NormalWeb"/>
              <w:spacing w:line="240" w:lineRule="auto"/>
              <w:ind w:left="-26"/>
              <w:rPr>
                <w:noProof/>
                <w:sz w:val="18"/>
                <w:szCs w:val="18"/>
                <w:lang w:val="en-GB" w:eastAsia="de-DE"/>
              </w:rPr>
            </w:pPr>
            <w:r w:rsidRPr="008361E1">
              <w:rPr>
                <w:noProof/>
                <w:sz w:val="18"/>
                <w:szCs w:val="18"/>
                <w:lang w:val="en-GB" w:eastAsia="de-DE"/>
              </w:rPr>
              <w:t>Nominal value</w:t>
            </w:r>
          </w:p>
        </w:tc>
        <w:tc>
          <w:tcPr>
            <w:tcW w:w="1086" w:type="pct"/>
            <w:tcBorders>
              <w:top w:val="single" w:sz="8" w:space="0" w:color="auto"/>
              <w:bottom w:val="single" w:sz="8" w:space="0" w:color="auto"/>
            </w:tcBorders>
            <w:vAlign w:val="center"/>
          </w:tcPr>
          <w:p w14:paraId="366F3F95" w14:textId="77777777" w:rsidR="0000016F" w:rsidRPr="008361E1" w:rsidRDefault="0000016F" w:rsidP="00274412">
            <w:pPr>
              <w:pStyle w:val="NormalWeb"/>
              <w:spacing w:line="240" w:lineRule="auto"/>
              <w:ind w:left="28"/>
              <w:jc w:val="center"/>
              <w:rPr>
                <w:noProof/>
                <w:sz w:val="18"/>
                <w:szCs w:val="18"/>
                <w:lang w:val="en-GB" w:eastAsia="de-DE"/>
              </w:rPr>
            </w:pPr>
            <w:r w:rsidRPr="008361E1">
              <w:rPr>
                <w:noProof/>
                <w:sz w:val="18"/>
                <w:szCs w:val="18"/>
                <w:lang w:val="en-GB" w:eastAsia="de-DE"/>
              </w:rPr>
              <w:t>23 ⁰C</w:t>
            </w:r>
          </w:p>
        </w:tc>
        <w:tc>
          <w:tcPr>
            <w:tcW w:w="1086" w:type="pct"/>
            <w:tcBorders>
              <w:top w:val="single" w:sz="8" w:space="0" w:color="auto"/>
              <w:bottom w:val="single" w:sz="8" w:space="0" w:color="auto"/>
            </w:tcBorders>
            <w:vAlign w:val="center"/>
          </w:tcPr>
          <w:p w14:paraId="64E71490" w14:textId="77777777" w:rsidR="0000016F" w:rsidRPr="008361E1" w:rsidRDefault="0000016F" w:rsidP="00274412">
            <w:pPr>
              <w:pStyle w:val="NormalWeb"/>
              <w:spacing w:line="240" w:lineRule="auto"/>
              <w:jc w:val="center"/>
              <w:rPr>
                <w:noProof/>
                <w:sz w:val="18"/>
                <w:szCs w:val="18"/>
                <w:lang w:val="en-GB" w:eastAsia="de-DE"/>
              </w:rPr>
            </w:pPr>
            <w:r w:rsidRPr="008361E1">
              <w:rPr>
                <w:noProof/>
                <w:sz w:val="18"/>
                <w:szCs w:val="18"/>
                <w:lang w:val="en-GB" w:eastAsia="de-DE"/>
              </w:rPr>
              <w:t>50 %</w:t>
            </w:r>
          </w:p>
        </w:tc>
        <w:tc>
          <w:tcPr>
            <w:tcW w:w="1084" w:type="pct"/>
            <w:tcBorders>
              <w:top w:val="single" w:sz="8" w:space="0" w:color="auto"/>
              <w:bottom w:val="single" w:sz="8" w:space="0" w:color="auto"/>
            </w:tcBorders>
            <w:vAlign w:val="center"/>
          </w:tcPr>
          <w:p w14:paraId="100CC590" w14:textId="12C6AE36" w:rsidR="0000016F" w:rsidRPr="008361E1" w:rsidRDefault="0000016F" w:rsidP="00274412">
            <w:pPr>
              <w:pStyle w:val="NormalWeb"/>
              <w:spacing w:line="240" w:lineRule="auto"/>
              <w:ind w:right="-26"/>
              <w:jc w:val="center"/>
              <w:rPr>
                <w:noProof/>
                <w:sz w:val="18"/>
                <w:szCs w:val="18"/>
                <w:lang w:val="en-GB" w:eastAsia="de-DE"/>
              </w:rPr>
            </w:pPr>
            <w:r w:rsidRPr="008361E1">
              <w:rPr>
                <w:noProof/>
                <w:sz w:val="18"/>
                <w:szCs w:val="18"/>
                <w:lang w:val="en-GB" w:eastAsia="de-DE"/>
              </w:rPr>
              <w:t>Set value (Q</w:t>
            </w:r>
            <w:r w:rsidRPr="008361E1">
              <w:rPr>
                <w:noProof/>
                <w:sz w:val="18"/>
                <w:szCs w:val="18"/>
                <w:vertAlign w:val="subscript"/>
                <w:lang w:val="en-GB" w:eastAsia="de-DE"/>
              </w:rPr>
              <w:t>set</w:t>
            </w:r>
            <w:r w:rsidRPr="008361E1">
              <w:rPr>
                <w:noProof/>
                <w:sz w:val="18"/>
                <w:szCs w:val="18"/>
                <w:lang w:val="en-GB" w:eastAsia="de-DE"/>
              </w:rPr>
              <w:t xml:space="preserve">) </w:t>
            </w:r>
            <w:del w:id="749" w:author="Author">
              <w:r w:rsidRPr="008361E1" w:rsidDel="007523ED">
                <w:rPr>
                  <w:noProof/>
                  <w:sz w:val="18"/>
                  <w:szCs w:val="18"/>
                  <w:lang w:val="en-GB" w:eastAsia="de-DE"/>
                </w:rPr>
                <w:delText xml:space="preserve">as defined in </w:delText>
              </w:r>
            </w:del>
            <w:ins w:id="750" w:author="Author">
              <w:r w:rsidR="007523ED" w:rsidRPr="008361E1">
                <w:rPr>
                  <w:noProof/>
                  <w:sz w:val="18"/>
                  <w:szCs w:val="18"/>
                  <w:lang w:val="en-GB" w:eastAsia="de-DE"/>
                </w:rPr>
                <w:t xml:space="preserve">per </w:t>
              </w:r>
            </w:ins>
            <w:r w:rsidR="00AD2DF7" w:rsidRPr="008361E1">
              <w:rPr>
                <w:noProof/>
                <w:sz w:val="18"/>
                <w:szCs w:val="18"/>
                <w:lang w:val="en-GB" w:eastAsia="de-DE"/>
              </w:rPr>
              <w:t xml:space="preserve">paragraph </w:t>
            </w:r>
            <w:r w:rsidRPr="008361E1">
              <w:rPr>
                <w:noProof/>
                <w:sz w:val="18"/>
                <w:szCs w:val="18"/>
                <w:lang w:val="en-GB" w:eastAsia="de-DE"/>
              </w:rPr>
              <w:t>10</w:t>
            </w:r>
            <w:ins w:id="751" w:author="Author">
              <w:r w:rsidR="007523ED" w:rsidRPr="008361E1">
                <w:rPr>
                  <w:noProof/>
                  <w:sz w:val="18"/>
                  <w:szCs w:val="18"/>
                  <w:lang w:val="en-GB" w:eastAsia="de-DE"/>
                </w:rPr>
                <w:t>.</w:t>
              </w:r>
            </w:ins>
          </w:p>
        </w:tc>
      </w:tr>
      <w:tr w:rsidR="0056248D" w:rsidRPr="008361E1" w14:paraId="3611860F" w14:textId="77777777" w:rsidTr="00092F9B">
        <w:trPr>
          <w:cantSplit/>
          <w:trHeight w:val="680"/>
          <w:jc w:val="center"/>
        </w:trPr>
        <w:tc>
          <w:tcPr>
            <w:tcW w:w="1744" w:type="pct"/>
            <w:tcBorders>
              <w:top w:val="single" w:sz="8" w:space="0" w:color="auto"/>
              <w:bottom w:val="single" w:sz="8" w:space="0" w:color="auto"/>
            </w:tcBorders>
            <w:vAlign w:val="center"/>
          </w:tcPr>
          <w:p w14:paraId="0EA95A2E" w14:textId="77777777" w:rsidR="0000016F" w:rsidRPr="008361E1" w:rsidRDefault="0000016F" w:rsidP="00274412">
            <w:pPr>
              <w:pStyle w:val="NormalWeb"/>
              <w:spacing w:line="240" w:lineRule="auto"/>
              <w:ind w:left="-26"/>
              <w:jc w:val="both"/>
              <w:rPr>
                <w:noProof/>
                <w:sz w:val="18"/>
                <w:szCs w:val="18"/>
                <w:lang w:val="en-GB" w:eastAsia="de-DE"/>
              </w:rPr>
            </w:pPr>
            <w:r w:rsidRPr="008361E1">
              <w:rPr>
                <w:noProof/>
                <w:sz w:val="18"/>
                <w:szCs w:val="18"/>
                <w:lang w:val="en-GB" w:eastAsia="de-DE"/>
              </w:rPr>
              <w:t>Average value: Maximum permissible tolerance</w:t>
            </w:r>
          </w:p>
        </w:tc>
        <w:tc>
          <w:tcPr>
            <w:tcW w:w="1086" w:type="pct"/>
            <w:tcBorders>
              <w:top w:val="single" w:sz="8" w:space="0" w:color="auto"/>
              <w:bottom w:val="single" w:sz="8" w:space="0" w:color="auto"/>
            </w:tcBorders>
            <w:vAlign w:val="center"/>
          </w:tcPr>
          <w:p w14:paraId="11F552E2" w14:textId="77777777" w:rsidR="0000016F" w:rsidRPr="008361E1" w:rsidRDefault="0000016F" w:rsidP="00274412">
            <w:pPr>
              <w:pStyle w:val="NormalWeb"/>
              <w:spacing w:line="240" w:lineRule="auto"/>
              <w:ind w:left="28"/>
              <w:jc w:val="center"/>
              <w:rPr>
                <w:noProof/>
                <w:sz w:val="18"/>
                <w:szCs w:val="18"/>
                <w:lang w:val="en-GB" w:eastAsia="de-DE"/>
              </w:rPr>
            </w:pPr>
            <w:r w:rsidRPr="008361E1">
              <w:rPr>
                <w:noProof/>
                <w:sz w:val="18"/>
                <w:szCs w:val="18"/>
                <w:lang w:val="en-GB" w:eastAsia="de-DE"/>
              </w:rPr>
              <w:t>±2 ⁰C</w:t>
            </w:r>
          </w:p>
        </w:tc>
        <w:tc>
          <w:tcPr>
            <w:tcW w:w="1086" w:type="pct"/>
            <w:tcBorders>
              <w:top w:val="single" w:sz="8" w:space="0" w:color="auto"/>
              <w:bottom w:val="single" w:sz="8" w:space="0" w:color="auto"/>
            </w:tcBorders>
            <w:vAlign w:val="center"/>
          </w:tcPr>
          <w:p w14:paraId="0B79561C" w14:textId="77777777" w:rsidR="0000016F" w:rsidRPr="008361E1" w:rsidRDefault="0000016F" w:rsidP="00274412">
            <w:pPr>
              <w:pStyle w:val="NormalWeb"/>
              <w:spacing w:line="240" w:lineRule="auto"/>
              <w:jc w:val="center"/>
              <w:rPr>
                <w:noProof/>
                <w:sz w:val="18"/>
                <w:szCs w:val="18"/>
                <w:lang w:val="en-GB" w:eastAsia="de-DE"/>
              </w:rPr>
            </w:pPr>
            <w:r w:rsidRPr="008361E1">
              <w:rPr>
                <w:noProof/>
                <w:sz w:val="18"/>
                <w:szCs w:val="18"/>
                <w:lang w:val="en-GB" w:eastAsia="de-DE"/>
              </w:rPr>
              <w:t>±5 %</w:t>
            </w:r>
          </w:p>
        </w:tc>
        <w:tc>
          <w:tcPr>
            <w:tcW w:w="1084" w:type="pct"/>
            <w:tcBorders>
              <w:top w:val="single" w:sz="8" w:space="0" w:color="auto"/>
              <w:bottom w:val="single" w:sz="8" w:space="0" w:color="auto"/>
            </w:tcBorders>
            <w:vAlign w:val="center"/>
          </w:tcPr>
          <w:p w14:paraId="48E937E1" w14:textId="77777777" w:rsidR="0000016F" w:rsidRPr="008361E1" w:rsidRDefault="0000016F" w:rsidP="00274412">
            <w:pPr>
              <w:pStyle w:val="NormalWeb"/>
              <w:spacing w:line="240" w:lineRule="auto"/>
              <w:ind w:right="-26"/>
              <w:jc w:val="center"/>
              <w:rPr>
                <w:noProof/>
                <w:sz w:val="18"/>
                <w:szCs w:val="18"/>
                <w:lang w:val="en-GB" w:eastAsia="de-DE"/>
              </w:rPr>
            </w:pPr>
            <w:r w:rsidRPr="008361E1">
              <w:rPr>
                <w:noProof/>
                <w:sz w:val="18"/>
                <w:szCs w:val="18"/>
                <w:lang w:val="en-GB" w:eastAsia="de-DE"/>
              </w:rPr>
              <w:t>±5 % of Q</w:t>
            </w:r>
            <w:r w:rsidRPr="008361E1">
              <w:rPr>
                <w:noProof/>
                <w:sz w:val="18"/>
                <w:szCs w:val="18"/>
                <w:vertAlign w:val="subscript"/>
                <w:lang w:val="en-GB" w:eastAsia="de-DE"/>
              </w:rPr>
              <w:t>set</w:t>
            </w:r>
          </w:p>
        </w:tc>
      </w:tr>
      <w:tr w:rsidR="0056248D" w:rsidRPr="008361E1" w14:paraId="54AF0D29" w14:textId="77777777" w:rsidTr="00092F9B">
        <w:trPr>
          <w:cantSplit/>
          <w:trHeight w:val="680"/>
          <w:jc w:val="center"/>
        </w:trPr>
        <w:tc>
          <w:tcPr>
            <w:tcW w:w="1744" w:type="pct"/>
            <w:tcBorders>
              <w:top w:val="single" w:sz="8" w:space="0" w:color="auto"/>
              <w:bottom w:val="single" w:sz="8" w:space="0" w:color="auto"/>
            </w:tcBorders>
            <w:vAlign w:val="center"/>
          </w:tcPr>
          <w:p w14:paraId="5950C6B0" w14:textId="77777777" w:rsidR="0000016F" w:rsidRPr="008361E1" w:rsidRDefault="0000016F" w:rsidP="00274412">
            <w:pPr>
              <w:pStyle w:val="NormalWeb"/>
              <w:spacing w:line="240" w:lineRule="auto"/>
              <w:ind w:left="-26"/>
              <w:jc w:val="both"/>
              <w:rPr>
                <w:noProof/>
                <w:sz w:val="18"/>
                <w:szCs w:val="18"/>
                <w:lang w:val="en-GB" w:eastAsia="de-DE"/>
              </w:rPr>
            </w:pPr>
            <w:r w:rsidRPr="008361E1">
              <w:rPr>
                <w:noProof/>
                <w:sz w:val="18"/>
                <w:szCs w:val="18"/>
                <w:lang w:val="en-GB" w:eastAsia="de-DE"/>
              </w:rPr>
              <w:t xml:space="preserve">Instantaneous values (1Hz): Maximum permissible tolerance </w:t>
            </w:r>
          </w:p>
        </w:tc>
        <w:tc>
          <w:tcPr>
            <w:tcW w:w="1086" w:type="pct"/>
            <w:tcBorders>
              <w:top w:val="single" w:sz="8" w:space="0" w:color="auto"/>
              <w:bottom w:val="single" w:sz="8" w:space="0" w:color="auto"/>
            </w:tcBorders>
            <w:vAlign w:val="center"/>
          </w:tcPr>
          <w:p w14:paraId="0AE33498" w14:textId="77777777" w:rsidR="0000016F" w:rsidRPr="008361E1" w:rsidRDefault="0000016F" w:rsidP="00274412">
            <w:pPr>
              <w:pStyle w:val="NormalWeb"/>
              <w:spacing w:line="240" w:lineRule="auto"/>
              <w:ind w:left="28"/>
              <w:jc w:val="center"/>
              <w:rPr>
                <w:noProof/>
                <w:sz w:val="18"/>
                <w:szCs w:val="18"/>
                <w:lang w:val="en-GB" w:eastAsia="de-DE"/>
              </w:rPr>
            </w:pPr>
            <w:r w:rsidRPr="008361E1">
              <w:rPr>
                <w:noProof/>
                <w:sz w:val="18"/>
                <w:szCs w:val="18"/>
                <w:lang w:val="en-GB" w:eastAsia="de-DE"/>
              </w:rPr>
              <w:t>±5 ⁰C</w:t>
            </w:r>
          </w:p>
        </w:tc>
        <w:tc>
          <w:tcPr>
            <w:tcW w:w="1086" w:type="pct"/>
            <w:tcBorders>
              <w:top w:val="single" w:sz="8" w:space="0" w:color="auto"/>
              <w:bottom w:val="single" w:sz="8" w:space="0" w:color="auto"/>
            </w:tcBorders>
            <w:vAlign w:val="center"/>
          </w:tcPr>
          <w:p w14:paraId="496558DA" w14:textId="77777777" w:rsidR="0000016F" w:rsidRPr="008361E1" w:rsidRDefault="0000016F" w:rsidP="00274412">
            <w:pPr>
              <w:pStyle w:val="NormalWeb"/>
              <w:spacing w:line="240" w:lineRule="auto"/>
              <w:jc w:val="center"/>
              <w:rPr>
                <w:noProof/>
                <w:sz w:val="18"/>
                <w:szCs w:val="18"/>
                <w:lang w:val="en-GB" w:eastAsia="de-DE"/>
              </w:rPr>
            </w:pPr>
            <w:r w:rsidRPr="008361E1">
              <w:rPr>
                <w:noProof/>
                <w:sz w:val="18"/>
                <w:szCs w:val="18"/>
                <w:lang w:val="en-GB" w:eastAsia="de-DE"/>
              </w:rPr>
              <w:t>±30 %</w:t>
            </w:r>
          </w:p>
        </w:tc>
        <w:tc>
          <w:tcPr>
            <w:tcW w:w="1084" w:type="pct"/>
            <w:tcBorders>
              <w:top w:val="single" w:sz="8" w:space="0" w:color="auto"/>
              <w:bottom w:val="single" w:sz="8" w:space="0" w:color="auto"/>
            </w:tcBorders>
            <w:vAlign w:val="center"/>
          </w:tcPr>
          <w:p w14:paraId="500E6E6C" w14:textId="77777777" w:rsidR="0000016F" w:rsidRPr="008361E1" w:rsidRDefault="0000016F" w:rsidP="00274412">
            <w:pPr>
              <w:pStyle w:val="NormalWeb"/>
              <w:spacing w:line="240" w:lineRule="auto"/>
              <w:ind w:right="-26"/>
              <w:jc w:val="center"/>
              <w:rPr>
                <w:noProof/>
                <w:sz w:val="18"/>
                <w:szCs w:val="18"/>
                <w:lang w:val="en-GB" w:eastAsia="de-DE"/>
              </w:rPr>
            </w:pPr>
            <w:r w:rsidRPr="008361E1">
              <w:rPr>
                <w:noProof/>
                <w:sz w:val="18"/>
                <w:szCs w:val="18"/>
                <w:lang w:val="en-GB" w:eastAsia="de-DE"/>
              </w:rPr>
              <w:t>±5 % of Q</w:t>
            </w:r>
            <w:r w:rsidRPr="008361E1">
              <w:rPr>
                <w:noProof/>
                <w:sz w:val="18"/>
                <w:szCs w:val="18"/>
                <w:vertAlign w:val="subscript"/>
                <w:lang w:val="en-GB" w:eastAsia="de-DE"/>
              </w:rPr>
              <w:t>set</w:t>
            </w:r>
          </w:p>
        </w:tc>
      </w:tr>
      <w:tr w:rsidR="0056248D" w:rsidRPr="008361E1" w14:paraId="23B33002" w14:textId="77777777" w:rsidTr="00092F9B">
        <w:trPr>
          <w:cantSplit/>
          <w:trHeight w:val="680"/>
          <w:jc w:val="center"/>
        </w:trPr>
        <w:tc>
          <w:tcPr>
            <w:tcW w:w="1744" w:type="pct"/>
            <w:tcBorders>
              <w:top w:val="single" w:sz="8" w:space="0" w:color="auto"/>
              <w:bottom w:val="single" w:sz="8" w:space="0" w:color="auto"/>
            </w:tcBorders>
            <w:vAlign w:val="center"/>
          </w:tcPr>
          <w:p w14:paraId="5A98B542" w14:textId="77777777" w:rsidR="0000016F" w:rsidRPr="008361E1" w:rsidRDefault="0000016F" w:rsidP="00274412">
            <w:pPr>
              <w:pStyle w:val="NormalWeb"/>
              <w:spacing w:line="240" w:lineRule="auto"/>
              <w:ind w:left="-26"/>
              <w:jc w:val="both"/>
              <w:rPr>
                <w:noProof/>
                <w:sz w:val="18"/>
                <w:szCs w:val="18"/>
                <w:lang w:val="en-GB" w:eastAsia="de-DE"/>
              </w:rPr>
            </w:pPr>
            <w:r w:rsidRPr="008361E1">
              <w:rPr>
                <w:noProof/>
                <w:sz w:val="18"/>
                <w:szCs w:val="18"/>
                <w:lang w:val="en-GB" w:eastAsia="de-DE"/>
              </w:rPr>
              <w:t xml:space="preserve">Instantaneous values (1Hz): Permissible deviation beyond the maximum permissible tolerance </w:t>
            </w:r>
          </w:p>
        </w:tc>
        <w:tc>
          <w:tcPr>
            <w:tcW w:w="1086" w:type="pct"/>
            <w:tcBorders>
              <w:top w:val="single" w:sz="8" w:space="0" w:color="auto"/>
              <w:bottom w:val="single" w:sz="8" w:space="0" w:color="auto"/>
            </w:tcBorders>
            <w:vAlign w:val="center"/>
          </w:tcPr>
          <w:p w14:paraId="2F6E9D3D" w14:textId="77777777" w:rsidR="0000016F" w:rsidRPr="008361E1" w:rsidRDefault="0000016F" w:rsidP="00274412">
            <w:pPr>
              <w:pStyle w:val="NormalWeb"/>
              <w:spacing w:line="240" w:lineRule="auto"/>
              <w:ind w:left="28"/>
              <w:jc w:val="center"/>
              <w:rPr>
                <w:noProof/>
                <w:sz w:val="18"/>
                <w:szCs w:val="18"/>
                <w:lang w:val="en-GB" w:eastAsia="de-DE"/>
              </w:rPr>
            </w:pPr>
            <w:r w:rsidRPr="008361E1">
              <w:rPr>
                <w:noProof/>
                <w:sz w:val="18"/>
                <w:szCs w:val="18"/>
                <w:lang w:val="en-GB" w:eastAsia="de-DE"/>
              </w:rPr>
              <w:t>Not defined</w:t>
            </w:r>
          </w:p>
        </w:tc>
        <w:tc>
          <w:tcPr>
            <w:tcW w:w="1086" w:type="pct"/>
            <w:tcBorders>
              <w:top w:val="single" w:sz="8" w:space="0" w:color="auto"/>
              <w:bottom w:val="single" w:sz="8" w:space="0" w:color="auto"/>
            </w:tcBorders>
            <w:vAlign w:val="center"/>
          </w:tcPr>
          <w:p w14:paraId="4192F517" w14:textId="77777777" w:rsidR="0000016F" w:rsidRPr="008361E1" w:rsidRDefault="0000016F" w:rsidP="00274412">
            <w:pPr>
              <w:pStyle w:val="NormalWeb"/>
              <w:spacing w:line="240" w:lineRule="auto"/>
              <w:jc w:val="center"/>
              <w:rPr>
                <w:noProof/>
                <w:sz w:val="18"/>
                <w:szCs w:val="18"/>
                <w:lang w:val="en-GB" w:eastAsia="de-DE"/>
              </w:rPr>
            </w:pPr>
            <w:r w:rsidRPr="008361E1">
              <w:rPr>
                <w:noProof/>
                <w:sz w:val="18"/>
                <w:szCs w:val="18"/>
                <w:lang w:val="en-GB" w:eastAsia="de-DE"/>
              </w:rPr>
              <w:t>Not defined</w:t>
            </w:r>
          </w:p>
        </w:tc>
        <w:tc>
          <w:tcPr>
            <w:tcW w:w="1084" w:type="pct"/>
            <w:tcBorders>
              <w:top w:val="single" w:sz="8" w:space="0" w:color="auto"/>
              <w:bottom w:val="single" w:sz="8" w:space="0" w:color="auto"/>
            </w:tcBorders>
            <w:vAlign w:val="center"/>
          </w:tcPr>
          <w:p w14:paraId="3DD15B95" w14:textId="77777777" w:rsidR="0000016F" w:rsidRPr="008361E1" w:rsidRDefault="0000016F" w:rsidP="00274412">
            <w:pPr>
              <w:pStyle w:val="NormalWeb"/>
              <w:spacing w:line="240" w:lineRule="auto"/>
              <w:ind w:right="-26"/>
              <w:jc w:val="center"/>
              <w:rPr>
                <w:noProof/>
                <w:sz w:val="18"/>
                <w:szCs w:val="18"/>
                <w:lang w:val="en-GB" w:eastAsia="de-DE"/>
              </w:rPr>
            </w:pPr>
            <w:r w:rsidRPr="008361E1">
              <w:rPr>
                <w:noProof/>
                <w:sz w:val="18"/>
                <w:szCs w:val="18"/>
                <w:lang w:val="en-GB" w:eastAsia="de-DE"/>
              </w:rPr>
              <w:t>±10 % of Q</w:t>
            </w:r>
            <w:r w:rsidRPr="008361E1">
              <w:rPr>
                <w:noProof/>
                <w:sz w:val="18"/>
                <w:szCs w:val="18"/>
                <w:vertAlign w:val="subscript"/>
                <w:lang w:val="en-GB" w:eastAsia="de-DE"/>
              </w:rPr>
              <w:t>set</w:t>
            </w:r>
          </w:p>
        </w:tc>
      </w:tr>
      <w:tr w:rsidR="0056248D" w:rsidRPr="008361E1" w14:paraId="06865B41" w14:textId="77777777" w:rsidTr="00092F9B">
        <w:trPr>
          <w:cantSplit/>
          <w:trHeight w:val="680"/>
          <w:jc w:val="center"/>
        </w:trPr>
        <w:tc>
          <w:tcPr>
            <w:tcW w:w="1744" w:type="pct"/>
            <w:tcBorders>
              <w:top w:val="single" w:sz="8" w:space="0" w:color="auto"/>
              <w:bottom w:val="single" w:sz="12" w:space="0" w:color="auto"/>
            </w:tcBorders>
            <w:vAlign w:val="center"/>
          </w:tcPr>
          <w:p w14:paraId="2C457E24" w14:textId="77777777" w:rsidR="0000016F" w:rsidRPr="008361E1" w:rsidRDefault="0000016F" w:rsidP="00274412">
            <w:pPr>
              <w:pStyle w:val="NormalWeb"/>
              <w:spacing w:line="240" w:lineRule="auto"/>
              <w:ind w:left="-26"/>
              <w:jc w:val="both"/>
              <w:rPr>
                <w:noProof/>
                <w:sz w:val="18"/>
                <w:szCs w:val="18"/>
                <w:lang w:val="en-GB" w:eastAsia="de-DE"/>
              </w:rPr>
            </w:pPr>
            <w:r w:rsidRPr="008361E1">
              <w:rPr>
                <w:noProof/>
                <w:sz w:val="18"/>
                <w:szCs w:val="18"/>
                <w:lang w:val="en-GB" w:eastAsia="de-DE"/>
              </w:rPr>
              <w:t>Instantaneous values (1Hz): Maximum time exceeding the maximum permissible tolerance</w:t>
            </w:r>
          </w:p>
        </w:tc>
        <w:tc>
          <w:tcPr>
            <w:tcW w:w="1086" w:type="pct"/>
            <w:tcBorders>
              <w:top w:val="single" w:sz="8" w:space="0" w:color="auto"/>
              <w:bottom w:val="single" w:sz="12" w:space="0" w:color="auto"/>
            </w:tcBorders>
            <w:vAlign w:val="center"/>
          </w:tcPr>
          <w:p w14:paraId="0104F483" w14:textId="77777777" w:rsidR="0000016F" w:rsidRPr="008361E1" w:rsidRDefault="0000016F" w:rsidP="00274412">
            <w:pPr>
              <w:pStyle w:val="NormalWeb"/>
              <w:spacing w:line="240" w:lineRule="auto"/>
              <w:ind w:left="28"/>
              <w:jc w:val="center"/>
              <w:rPr>
                <w:noProof/>
                <w:sz w:val="18"/>
                <w:szCs w:val="18"/>
                <w:lang w:val="en-GB" w:eastAsia="de-DE"/>
              </w:rPr>
            </w:pPr>
            <w:r w:rsidRPr="008361E1">
              <w:rPr>
                <w:noProof/>
                <w:sz w:val="18"/>
                <w:szCs w:val="18"/>
                <w:lang w:val="en-GB" w:eastAsia="de-DE"/>
              </w:rPr>
              <w:t xml:space="preserve">10 % of each test section’s duration </w:t>
            </w:r>
          </w:p>
        </w:tc>
        <w:tc>
          <w:tcPr>
            <w:tcW w:w="1086" w:type="pct"/>
            <w:tcBorders>
              <w:top w:val="single" w:sz="8" w:space="0" w:color="auto"/>
              <w:bottom w:val="single" w:sz="12" w:space="0" w:color="auto"/>
            </w:tcBorders>
            <w:vAlign w:val="center"/>
          </w:tcPr>
          <w:p w14:paraId="3624F95E" w14:textId="77777777" w:rsidR="0000016F" w:rsidRPr="008361E1" w:rsidRDefault="0000016F" w:rsidP="00274412">
            <w:pPr>
              <w:pStyle w:val="NormalWeb"/>
              <w:spacing w:line="240" w:lineRule="auto"/>
              <w:jc w:val="center"/>
              <w:rPr>
                <w:noProof/>
                <w:sz w:val="18"/>
                <w:szCs w:val="18"/>
                <w:lang w:val="en-GB" w:eastAsia="de-DE"/>
              </w:rPr>
            </w:pPr>
            <w:r w:rsidRPr="008361E1">
              <w:rPr>
                <w:noProof/>
                <w:sz w:val="18"/>
                <w:szCs w:val="18"/>
                <w:lang w:val="en-GB" w:eastAsia="de-DE"/>
              </w:rPr>
              <w:t xml:space="preserve">10 % of each test section’s duration </w:t>
            </w:r>
          </w:p>
        </w:tc>
        <w:tc>
          <w:tcPr>
            <w:tcW w:w="1084" w:type="pct"/>
            <w:tcBorders>
              <w:top w:val="single" w:sz="8" w:space="0" w:color="auto"/>
              <w:bottom w:val="single" w:sz="12" w:space="0" w:color="auto"/>
            </w:tcBorders>
            <w:vAlign w:val="center"/>
          </w:tcPr>
          <w:p w14:paraId="437F5255" w14:textId="77777777" w:rsidR="0000016F" w:rsidRPr="008361E1" w:rsidRDefault="0000016F" w:rsidP="00274412">
            <w:pPr>
              <w:pStyle w:val="NormalWeb"/>
              <w:spacing w:line="240" w:lineRule="auto"/>
              <w:ind w:right="-26"/>
              <w:jc w:val="center"/>
              <w:rPr>
                <w:noProof/>
                <w:sz w:val="18"/>
                <w:szCs w:val="18"/>
                <w:lang w:val="en-GB" w:eastAsia="de-DE"/>
              </w:rPr>
            </w:pPr>
            <w:r w:rsidRPr="008361E1">
              <w:rPr>
                <w:noProof/>
                <w:sz w:val="18"/>
                <w:szCs w:val="18"/>
                <w:lang w:val="en-GB" w:eastAsia="de-DE"/>
              </w:rPr>
              <w:t xml:space="preserve">5 % of each test section’s duration </w:t>
            </w:r>
          </w:p>
        </w:tc>
      </w:tr>
    </w:tbl>
    <w:p w14:paraId="6B676DF4" w14:textId="388A3A0E" w:rsidR="00800275" w:rsidRPr="008361E1" w:rsidRDefault="00800275" w:rsidP="00A64B42">
      <w:pPr>
        <w:pStyle w:val="Heading4"/>
        <w:spacing w:before="240" w:after="120"/>
        <w:ind w:left="2268" w:hanging="1134"/>
        <w:rPr>
          <w:noProof/>
          <w:color w:val="0D0D0D" w:themeColor="text1" w:themeTint="F2"/>
        </w:rPr>
      </w:pPr>
      <w:r w:rsidRPr="008361E1">
        <w:rPr>
          <w:noProof/>
          <w:color w:val="0D0D0D" w:themeColor="text1" w:themeTint="F2"/>
        </w:rPr>
        <w:t>7.2.</w:t>
      </w:r>
      <w:del w:id="752" w:author="Author">
        <w:r w:rsidRPr="008361E1" w:rsidDel="00595A91">
          <w:rPr>
            <w:noProof/>
            <w:color w:val="0D0D0D" w:themeColor="text1" w:themeTint="F2"/>
          </w:rPr>
          <w:delText>2</w:delText>
        </w:r>
      </w:del>
      <w:ins w:id="753" w:author="Author">
        <w:r w:rsidR="00595A91" w:rsidRPr="008361E1">
          <w:rPr>
            <w:noProof/>
            <w:color w:val="0D0D0D" w:themeColor="text1" w:themeTint="F2"/>
          </w:rPr>
          <w:t>1</w:t>
        </w:r>
      </w:ins>
      <w:r w:rsidRPr="008361E1">
        <w:rPr>
          <w:noProof/>
          <w:color w:val="0D0D0D" w:themeColor="text1" w:themeTint="F2"/>
        </w:rPr>
        <w:t>.1</w:t>
      </w:r>
      <w:r w:rsidR="003A4697" w:rsidRPr="008361E1">
        <w:rPr>
          <w:noProof/>
          <w:color w:val="0D0D0D" w:themeColor="text1" w:themeTint="F2"/>
        </w:rPr>
        <w:t>.</w:t>
      </w:r>
      <w:r w:rsidRPr="008361E1">
        <w:rPr>
          <w:noProof/>
          <w:color w:val="0D0D0D" w:themeColor="text1" w:themeTint="F2"/>
        </w:rPr>
        <w:tab/>
        <w:t>Cooling Air Temperature</w:t>
      </w:r>
    </w:p>
    <w:p w14:paraId="79F22352" w14:textId="4E8252ED" w:rsidR="00800275" w:rsidRPr="008361E1" w:rsidRDefault="00800275" w:rsidP="00A64B42">
      <w:pPr>
        <w:spacing w:after="120"/>
        <w:ind w:left="2268" w:right="1134"/>
        <w:jc w:val="both"/>
        <w:rPr>
          <w:noProof/>
        </w:rPr>
      </w:pPr>
      <w:r w:rsidRPr="008361E1">
        <w:rPr>
          <w:noProof/>
        </w:rPr>
        <w:t xml:space="preserve">Cooling air temperature at the measurement point shall be constant </w:t>
      </w:r>
      <w:del w:id="754" w:author="Author">
        <w:r w:rsidRPr="008361E1" w:rsidDel="004430C9">
          <w:rPr>
            <w:noProof/>
          </w:rPr>
          <w:delText>throughout the entire brake emissions test</w:delText>
        </w:r>
      </w:del>
      <w:ins w:id="755" w:author="Author">
        <w:r w:rsidR="004430C9" w:rsidRPr="008361E1">
          <w:rPr>
            <w:noProof/>
          </w:rPr>
          <w:t>as defined below</w:t>
        </w:r>
      </w:ins>
      <w:r w:rsidRPr="008361E1">
        <w:rPr>
          <w:noProof/>
        </w:rPr>
        <w:t xml:space="preserve">. The testing facility shall carry out the following steps: </w:t>
      </w:r>
    </w:p>
    <w:p w14:paraId="59420064" w14:textId="77777777" w:rsidR="00800275" w:rsidRPr="008361E1" w:rsidRDefault="00063EED" w:rsidP="00C74EA3">
      <w:pPr>
        <w:pStyle w:val="Heading7"/>
        <w:spacing w:after="120" w:line="240" w:lineRule="atLeast"/>
        <w:ind w:left="2835" w:right="1134" w:hanging="567"/>
        <w:jc w:val="both"/>
        <w:rPr>
          <w:noProof/>
        </w:rPr>
      </w:pPr>
      <w:bookmarkStart w:id="756" w:name="_Toc105320164"/>
      <w:r w:rsidRPr="008361E1">
        <w:rPr>
          <w:noProof/>
        </w:rPr>
        <w:t>(a)</w:t>
      </w:r>
      <w:r w:rsidRPr="008361E1">
        <w:rPr>
          <w:noProof/>
        </w:rPr>
        <w:tab/>
      </w:r>
      <w:r w:rsidR="00800275" w:rsidRPr="008361E1">
        <w:rPr>
          <w:noProof/>
        </w:rPr>
        <w:t>Set the cooling air temperature to 23 °C. The average cooling air temperature shall not deviate more than ±2 °C of the set (nominal) value. Testing facilities shall aim for keeping the temperature as close as possible to the nominal value of 23 °C;</w:t>
      </w:r>
    </w:p>
    <w:p w14:paraId="5415E30E" w14:textId="375544FF" w:rsidR="00800275" w:rsidRPr="008361E1" w:rsidDel="004430C9" w:rsidRDefault="004430C9" w:rsidP="00C74EA3">
      <w:pPr>
        <w:pStyle w:val="Heading7"/>
        <w:spacing w:after="120" w:line="240" w:lineRule="atLeast"/>
        <w:ind w:left="2835" w:right="1134" w:hanging="567"/>
        <w:jc w:val="both"/>
        <w:rPr>
          <w:moveFrom w:id="757" w:author="Author"/>
          <w:noProof/>
        </w:rPr>
      </w:pPr>
      <w:ins w:id="758" w:author="Author">
        <w:r w:rsidRPr="008361E1" w:rsidDel="004430C9">
          <w:rPr>
            <w:noProof/>
          </w:rPr>
          <w:t xml:space="preserve"> </w:t>
        </w:r>
      </w:ins>
      <w:moveFromRangeStart w:id="759" w:author="Author" w:name="move123734428"/>
      <w:moveFrom w:id="760" w:author="Author">
        <w:r w:rsidR="00063EED" w:rsidRPr="008361E1" w:rsidDel="004430C9">
          <w:rPr>
            <w:noProof/>
          </w:rPr>
          <w:t>(b)</w:t>
        </w:r>
        <w:r w:rsidR="00063EED" w:rsidRPr="008361E1" w:rsidDel="004430C9">
          <w:rPr>
            <w:noProof/>
          </w:rPr>
          <w:tab/>
        </w:r>
        <w:r w:rsidR="00800275" w:rsidRPr="008361E1" w:rsidDel="004430C9">
          <w:rPr>
            <w:noProof/>
          </w:rPr>
          <w:t xml:space="preserve">Calculate and report the average cooling air temperature in all sections as defined in </w:t>
        </w:r>
        <w:r w:rsidR="00AB4F41" w:rsidRPr="008361E1" w:rsidDel="004430C9">
          <w:rPr>
            <w:noProof/>
          </w:rPr>
          <w:t>Table 13.6. in paragraph 13.4.</w:t>
        </w:r>
        <w:r w:rsidR="00800275" w:rsidRPr="008361E1" w:rsidDel="004430C9">
          <w:rPr>
            <w:noProof/>
          </w:rPr>
          <w:t>;</w:t>
        </w:r>
      </w:moveFrom>
    </w:p>
    <w:moveFromRangeEnd w:id="759"/>
    <w:p w14:paraId="66B46B0C" w14:textId="0F660063" w:rsidR="00800275" w:rsidRPr="008361E1" w:rsidRDefault="00063EED" w:rsidP="00C74EA3">
      <w:pPr>
        <w:pStyle w:val="Heading7"/>
        <w:spacing w:after="120" w:line="240" w:lineRule="atLeast"/>
        <w:ind w:left="2835" w:right="1134" w:hanging="567"/>
        <w:jc w:val="both"/>
        <w:rPr>
          <w:ins w:id="761" w:author="Author"/>
          <w:noProof/>
        </w:rPr>
      </w:pPr>
      <w:r w:rsidRPr="008361E1">
        <w:rPr>
          <w:noProof/>
        </w:rPr>
        <w:t>(</w:t>
      </w:r>
      <w:del w:id="762" w:author="Author">
        <w:r w:rsidRPr="008361E1" w:rsidDel="004430C9">
          <w:rPr>
            <w:noProof/>
          </w:rPr>
          <w:delText>c</w:delText>
        </w:r>
      </w:del>
      <w:ins w:id="763" w:author="Author">
        <w:r w:rsidR="004430C9" w:rsidRPr="008361E1">
          <w:rPr>
            <w:noProof/>
          </w:rPr>
          <w:t>b</w:t>
        </w:r>
      </w:ins>
      <w:r w:rsidRPr="008361E1">
        <w:rPr>
          <w:noProof/>
        </w:rPr>
        <w:t>)</w:t>
      </w:r>
      <w:r w:rsidRPr="008361E1">
        <w:rPr>
          <w:noProof/>
        </w:rPr>
        <w:tab/>
      </w:r>
      <w:r w:rsidR="00800275" w:rsidRPr="008361E1">
        <w:rPr>
          <w:noProof/>
        </w:rPr>
        <w:t>The average cooling air temperature requirements defined in point (a) of this paragraph apply to all sections of the brake emissions test including cooling air adjustment, bedding procedure, and emissions measurement (soaking sections not included);</w:t>
      </w:r>
    </w:p>
    <w:p w14:paraId="0816CAA1" w14:textId="3FC7FACC" w:rsidR="004430C9" w:rsidRPr="008361E1" w:rsidDel="004430C9" w:rsidRDefault="004430C9" w:rsidP="004430C9">
      <w:pPr>
        <w:pStyle w:val="Heading7"/>
        <w:spacing w:after="120" w:line="240" w:lineRule="atLeast"/>
        <w:ind w:left="2835" w:right="1134" w:hanging="567"/>
        <w:jc w:val="both"/>
        <w:rPr>
          <w:del w:id="764" w:author="Author"/>
          <w:moveTo w:id="765" w:author="Author"/>
          <w:noProof/>
        </w:rPr>
      </w:pPr>
      <w:moveToRangeStart w:id="766" w:author="Author" w:name="move123734428"/>
      <w:moveTo w:id="767" w:author="Author">
        <w:r w:rsidRPr="008361E1">
          <w:rPr>
            <w:noProof/>
          </w:rPr>
          <w:t>(</w:t>
        </w:r>
        <w:del w:id="768" w:author="Author">
          <w:r w:rsidRPr="008361E1" w:rsidDel="004430C9">
            <w:rPr>
              <w:noProof/>
            </w:rPr>
            <w:delText>b</w:delText>
          </w:r>
        </w:del>
      </w:moveTo>
      <w:ins w:id="769" w:author="Author">
        <w:r w:rsidRPr="008361E1">
          <w:rPr>
            <w:noProof/>
          </w:rPr>
          <w:t>c</w:t>
        </w:r>
      </w:ins>
      <w:moveTo w:id="770" w:author="Author">
        <w:r w:rsidRPr="008361E1">
          <w:rPr>
            <w:noProof/>
          </w:rPr>
          <w:t>)</w:t>
        </w:r>
        <w:r w:rsidRPr="008361E1">
          <w:rPr>
            <w:noProof/>
          </w:rPr>
          <w:tab/>
          <w:t>Calculate and report the average cooling air temperature in all sections as defined in Table 13.6. in paragraph 13.4.;</w:t>
        </w:r>
      </w:moveTo>
    </w:p>
    <w:moveToRangeEnd w:id="766"/>
    <w:p w14:paraId="3DC7D597" w14:textId="77777777" w:rsidR="004430C9" w:rsidRPr="008361E1" w:rsidRDefault="004430C9" w:rsidP="004430C9">
      <w:pPr>
        <w:pStyle w:val="Heading7"/>
        <w:spacing w:after="120" w:line="240" w:lineRule="atLeast"/>
        <w:ind w:left="2835" w:right="1134" w:hanging="567"/>
        <w:jc w:val="both"/>
        <w:rPr>
          <w:noProof/>
        </w:rPr>
      </w:pPr>
    </w:p>
    <w:p w14:paraId="327B98D5" w14:textId="36C29146" w:rsidR="00800275" w:rsidRPr="008361E1" w:rsidRDefault="00063EED" w:rsidP="00C74EA3">
      <w:pPr>
        <w:pStyle w:val="Heading7"/>
        <w:spacing w:after="120" w:line="240" w:lineRule="atLeast"/>
        <w:ind w:left="2835" w:right="1134" w:hanging="567"/>
        <w:jc w:val="both"/>
        <w:rPr>
          <w:noProof/>
        </w:rPr>
      </w:pPr>
      <w:bookmarkStart w:id="771" w:name="_Toc105320167"/>
      <w:r w:rsidRPr="008361E1">
        <w:rPr>
          <w:noProof/>
        </w:rPr>
        <w:t>(d)</w:t>
      </w:r>
      <w:r w:rsidRPr="008361E1">
        <w:rPr>
          <w:noProof/>
        </w:rPr>
        <w:tab/>
      </w:r>
      <w:r w:rsidR="00800275" w:rsidRPr="008361E1">
        <w:rPr>
          <w:noProof/>
        </w:rPr>
        <w:t>The instantaneous cooling air temperature shall not deviate more than ±5 °C of the nominal value</w:t>
      </w:r>
      <w:ins w:id="772" w:author="Author">
        <w:r w:rsidR="00B92855" w:rsidRPr="008361E1">
          <w:rPr>
            <w:noProof/>
          </w:rPr>
          <w:t xml:space="preserve">. If the instantaneous cooling air temperature deviates more than ±5 °C </w:t>
        </w:r>
        <w:r w:rsidR="00B26C33" w:rsidRPr="008361E1">
          <w:rPr>
            <w:noProof/>
          </w:rPr>
          <w:t>from</w:t>
        </w:r>
        <w:r w:rsidR="00B92855" w:rsidRPr="008361E1">
          <w:rPr>
            <w:noProof/>
          </w:rPr>
          <w:t xml:space="preserve"> the nominal value, the testing facility shall ensure that the provisions described in point (e) of this paragraph are met</w:t>
        </w:r>
      </w:ins>
      <w:r w:rsidR="00800275" w:rsidRPr="008361E1">
        <w:rPr>
          <w:noProof/>
        </w:rPr>
        <w:t>;</w:t>
      </w:r>
    </w:p>
    <w:p w14:paraId="4AA2E551" w14:textId="77777777" w:rsidR="00800275" w:rsidRPr="008361E1" w:rsidRDefault="00063EED" w:rsidP="00C74EA3">
      <w:pPr>
        <w:pStyle w:val="Heading7"/>
        <w:spacing w:after="120" w:line="240" w:lineRule="atLeast"/>
        <w:ind w:left="2835" w:right="1134" w:hanging="567"/>
        <w:jc w:val="both"/>
        <w:rPr>
          <w:noProof/>
        </w:rPr>
      </w:pPr>
      <w:r w:rsidRPr="008361E1">
        <w:rPr>
          <w:noProof/>
        </w:rPr>
        <w:t>(e)</w:t>
      </w:r>
      <w:r w:rsidRPr="008361E1">
        <w:rPr>
          <w:noProof/>
        </w:rPr>
        <w:tab/>
      </w:r>
      <w:r w:rsidR="00800275" w:rsidRPr="008361E1">
        <w:rPr>
          <w:noProof/>
        </w:rPr>
        <w:t>The instantaneous cooling air temperature may deviate more than ±5 °C of the nominal value (T &lt; 18 °C or T &gt; 28 °C) for no longer than the 10 per cent duration of the test (soaking sections not included), provided that the average temperature meets the requirements defined in point (a) of this paragraph:</w:t>
      </w:r>
      <w:bookmarkEnd w:id="771"/>
      <w:r w:rsidR="00800275" w:rsidRPr="008361E1">
        <w:rPr>
          <w:noProof/>
        </w:rPr>
        <w:t xml:space="preserve"> </w:t>
      </w:r>
    </w:p>
    <w:p w14:paraId="66442845" w14:textId="77777777" w:rsidR="00800275" w:rsidRPr="008361E1" w:rsidRDefault="00800275" w:rsidP="00C74EA3">
      <w:pPr>
        <w:pStyle w:val="Heading8"/>
        <w:spacing w:after="120" w:line="240" w:lineRule="atLeast"/>
        <w:ind w:left="3402" w:right="1134" w:hanging="570"/>
        <w:jc w:val="both"/>
        <w:rPr>
          <w:noProof/>
        </w:rPr>
      </w:pPr>
      <w:bookmarkStart w:id="773" w:name="_Toc105320168"/>
      <w:r w:rsidRPr="008361E1">
        <w:rPr>
          <w:noProof/>
        </w:rPr>
        <w:t>(i)</w:t>
      </w:r>
      <w:r w:rsidRPr="008361E1">
        <w:rPr>
          <w:noProof/>
        </w:rPr>
        <w:tab/>
        <w:t xml:space="preserve">The total number of instantaneous cooling air temperature readings (1Hz) with a value lower than 18 °C or higher than </w:t>
      </w:r>
      <w:r w:rsidR="00206D35" w:rsidRPr="008361E1">
        <w:rPr>
          <w:noProof/>
        </w:rPr>
        <w:t>28 </w:t>
      </w:r>
      <w:r w:rsidRPr="008361E1">
        <w:rPr>
          <w:noProof/>
        </w:rPr>
        <w:t>°C shall be less than 527 during the cooling adjustment section;</w:t>
      </w:r>
    </w:p>
    <w:p w14:paraId="5FC9C2B8" w14:textId="77777777" w:rsidR="00800275" w:rsidRPr="008361E1" w:rsidRDefault="00800275" w:rsidP="00C74EA3">
      <w:pPr>
        <w:pStyle w:val="Heading8"/>
        <w:spacing w:after="120" w:line="240" w:lineRule="atLeast"/>
        <w:ind w:left="3402" w:right="1134" w:hanging="570"/>
        <w:jc w:val="both"/>
        <w:rPr>
          <w:noProof/>
        </w:rPr>
      </w:pPr>
      <w:r w:rsidRPr="008361E1">
        <w:rPr>
          <w:noProof/>
        </w:rPr>
        <w:t>(ii)</w:t>
      </w:r>
      <w:r w:rsidRPr="008361E1">
        <w:rPr>
          <w:noProof/>
        </w:rPr>
        <w:tab/>
        <w:t xml:space="preserve">The total number of instantaneous cooling air temperature readings (1Hz) with a value lower than 18 °C or higher than </w:t>
      </w:r>
      <w:r w:rsidR="00206D35" w:rsidRPr="008361E1">
        <w:rPr>
          <w:noProof/>
        </w:rPr>
        <w:t>28 </w:t>
      </w:r>
      <w:r w:rsidRPr="008361E1">
        <w:rPr>
          <w:noProof/>
        </w:rPr>
        <w:t>°C shall be less than 1583 for each WLTP-Brake cycle of the bedding section;</w:t>
      </w:r>
    </w:p>
    <w:p w14:paraId="5A3FFD03" w14:textId="77777777" w:rsidR="00800275" w:rsidRPr="008361E1" w:rsidRDefault="00800275" w:rsidP="00C74EA3">
      <w:pPr>
        <w:pStyle w:val="Heading8"/>
        <w:spacing w:after="120" w:line="240" w:lineRule="atLeast"/>
        <w:ind w:left="3402" w:right="1134" w:hanging="570"/>
        <w:jc w:val="both"/>
        <w:rPr>
          <w:noProof/>
        </w:rPr>
      </w:pPr>
      <w:r w:rsidRPr="008361E1">
        <w:rPr>
          <w:noProof/>
        </w:rPr>
        <w:lastRenderedPageBreak/>
        <w:t>(iii)</w:t>
      </w:r>
      <w:r w:rsidRPr="008361E1">
        <w:rPr>
          <w:noProof/>
        </w:rPr>
        <w:tab/>
        <w:t xml:space="preserve">The total number of instantaneous cooling air temperature readings (1Hz) with a value lower than 18 °C or higher than </w:t>
      </w:r>
      <w:r w:rsidR="00206D35" w:rsidRPr="008361E1">
        <w:rPr>
          <w:noProof/>
        </w:rPr>
        <w:t>28 </w:t>
      </w:r>
      <w:r w:rsidRPr="008361E1">
        <w:rPr>
          <w:noProof/>
        </w:rPr>
        <w:t>°C shall be less than 1583 for the WLTP-Brake cycle of the emissions measurement section (soaking sections not included)</w:t>
      </w:r>
      <w:bookmarkEnd w:id="773"/>
      <w:r w:rsidRPr="008361E1">
        <w:rPr>
          <w:noProof/>
        </w:rPr>
        <w:t>.</w:t>
      </w:r>
    </w:p>
    <w:p w14:paraId="63DA32B5" w14:textId="77777777" w:rsidR="00800275" w:rsidRPr="008361E1" w:rsidRDefault="00063EED" w:rsidP="00C74EA3">
      <w:pPr>
        <w:pStyle w:val="Heading7"/>
        <w:spacing w:after="120" w:line="240" w:lineRule="atLeast"/>
        <w:ind w:left="2835" w:right="1134" w:hanging="567"/>
        <w:jc w:val="both"/>
        <w:rPr>
          <w:noProof/>
        </w:rPr>
      </w:pPr>
      <w:r w:rsidRPr="008361E1">
        <w:rPr>
          <w:noProof/>
        </w:rPr>
        <w:t>(f)</w:t>
      </w:r>
      <w:r w:rsidRPr="008361E1">
        <w:rPr>
          <w:noProof/>
        </w:rPr>
        <w:tab/>
      </w:r>
      <w:r w:rsidR="00800275" w:rsidRPr="008361E1">
        <w:rPr>
          <w:noProof/>
        </w:rPr>
        <w:t xml:space="preserve">If the average or the instantaneous cooling air temperature falls out of the limits specified in this paragraph, the test </w:t>
      </w:r>
      <w:del w:id="774" w:author="Author">
        <w:r w:rsidR="00800275" w:rsidRPr="008361E1" w:rsidDel="006C7D5D">
          <w:rPr>
            <w:noProof/>
          </w:rPr>
          <w:delText xml:space="preserve">is </w:delText>
        </w:r>
      </w:del>
      <w:ins w:id="775" w:author="Author">
        <w:r w:rsidR="006C7D5D" w:rsidRPr="008361E1">
          <w:rPr>
            <w:noProof/>
          </w:rPr>
          <w:t xml:space="preserve">shall be </w:t>
        </w:r>
      </w:ins>
      <w:r w:rsidR="00800275" w:rsidRPr="008361E1">
        <w:rPr>
          <w:noProof/>
        </w:rPr>
        <w:t>invalid.</w:t>
      </w:r>
    </w:p>
    <w:bookmarkEnd w:id="756"/>
    <w:p w14:paraId="44D822B2" w14:textId="77777777" w:rsidR="00800275" w:rsidRPr="008361E1" w:rsidRDefault="00800275" w:rsidP="00A64B42">
      <w:pPr>
        <w:pStyle w:val="Heading4"/>
        <w:spacing w:before="240" w:after="120"/>
        <w:ind w:left="2268" w:right="1134" w:hanging="1134"/>
        <w:rPr>
          <w:noProof/>
          <w:color w:val="0D0D0D" w:themeColor="text1" w:themeTint="F2"/>
        </w:rPr>
      </w:pPr>
      <w:r w:rsidRPr="008361E1">
        <w:rPr>
          <w:noProof/>
          <w:color w:val="0D0D0D" w:themeColor="text1" w:themeTint="F2"/>
        </w:rPr>
        <w:t>7.2.1.2</w:t>
      </w:r>
      <w:r w:rsidR="003A4697" w:rsidRPr="008361E1">
        <w:rPr>
          <w:noProof/>
          <w:color w:val="0D0D0D" w:themeColor="text1" w:themeTint="F2"/>
        </w:rPr>
        <w:t>.</w:t>
      </w:r>
      <w:r w:rsidRPr="008361E1">
        <w:rPr>
          <w:noProof/>
          <w:color w:val="0D0D0D" w:themeColor="text1" w:themeTint="F2"/>
        </w:rPr>
        <w:tab/>
        <w:t>Cooling Air Humidity</w:t>
      </w:r>
    </w:p>
    <w:p w14:paraId="32B7D172" w14:textId="603E4BDC" w:rsidR="00800275" w:rsidRPr="008361E1" w:rsidRDefault="00800275" w:rsidP="00A64B42">
      <w:pPr>
        <w:spacing w:after="120"/>
        <w:ind w:left="2268" w:right="1134"/>
        <w:jc w:val="both"/>
        <w:rPr>
          <w:noProof/>
        </w:rPr>
      </w:pPr>
      <w:r w:rsidRPr="008361E1">
        <w:rPr>
          <w:noProof/>
        </w:rPr>
        <w:t xml:space="preserve">Cooling air relative humidity shall be constant </w:t>
      </w:r>
      <w:del w:id="776" w:author="Author">
        <w:r w:rsidRPr="008361E1" w:rsidDel="004430C9">
          <w:rPr>
            <w:noProof/>
          </w:rPr>
          <w:delText>throughout the entire brake emissions test</w:delText>
        </w:r>
      </w:del>
      <w:ins w:id="777" w:author="Author">
        <w:r w:rsidR="004430C9" w:rsidRPr="008361E1">
          <w:rPr>
            <w:noProof/>
          </w:rPr>
          <w:t>as defined below</w:t>
        </w:r>
      </w:ins>
      <w:r w:rsidRPr="008361E1">
        <w:rPr>
          <w:noProof/>
        </w:rPr>
        <w:t xml:space="preserve">. The testing facility shall carry out the following steps: </w:t>
      </w:r>
    </w:p>
    <w:p w14:paraId="50EAC087" w14:textId="77777777" w:rsidR="00800275" w:rsidRPr="008361E1" w:rsidRDefault="00F53CF3" w:rsidP="00284AB6">
      <w:pPr>
        <w:pStyle w:val="Heading7"/>
        <w:spacing w:after="120" w:line="240" w:lineRule="atLeast"/>
        <w:ind w:left="2835" w:right="1134" w:hanging="567"/>
        <w:jc w:val="both"/>
        <w:rPr>
          <w:noProof/>
        </w:rPr>
      </w:pPr>
      <w:bookmarkStart w:id="778" w:name="_Toc105320172"/>
      <w:r w:rsidRPr="008361E1">
        <w:rPr>
          <w:noProof/>
        </w:rPr>
        <w:t>(a)</w:t>
      </w:r>
      <w:r w:rsidRPr="008361E1">
        <w:rPr>
          <w:noProof/>
        </w:rPr>
        <w:tab/>
      </w:r>
      <w:r w:rsidR="00800275" w:rsidRPr="008361E1">
        <w:rPr>
          <w:noProof/>
        </w:rPr>
        <w:t>Set the relative humidity of the cooling air to a nominal value of 50 per cent. The average cooling air humidity shall not deviate more than ±5 per cent of the nominal value. Testing facilities shall aim for keeping the relative humidity as close as possible to the target value of 50 per cent;</w:t>
      </w:r>
    </w:p>
    <w:p w14:paraId="58E8EB22" w14:textId="53207B19" w:rsidR="00800275" w:rsidRPr="008361E1" w:rsidDel="004430C9" w:rsidRDefault="004430C9" w:rsidP="00284AB6">
      <w:pPr>
        <w:pStyle w:val="Heading7"/>
        <w:spacing w:after="120" w:line="240" w:lineRule="atLeast"/>
        <w:ind w:left="2835" w:right="1134" w:hanging="567"/>
        <w:jc w:val="both"/>
        <w:rPr>
          <w:moveFrom w:id="779" w:author="Author"/>
          <w:noProof/>
        </w:rPr>
      </w:pPr>
      <w:ins w:id="780" w:author="Author">
        <w:r w:rsidRPr="008361E1" w:rsidDel="004430C9">
          <w:rPr>
            <w:noProof/>
          </w:rPr>
          <w:t xml:space="preserve"> </w:t>
        </w:r>
      </w:ins>
      <w:moveFromRangeStart w:id="781" w:author="Author" w:name="move123734472"/>
      <w:moveFrom w:id="782" w:author="Author">
        <w:r w:rsidR="00F53CF3" w:rsidRPr="008361E1" w:rsidDel="004430C9">
          <w:rPr>
            <w:noProof/>
          </w:rPr>
          <w:t>(b)</w:t>
        </w:r>
        <w:r w:rsidR="00F53CF3" w:rsidRPr="008361E1" w:rsidDel="004430C9">
          <w:rPr>
            <w:noProof/>
          </w:rPr>
          <w:tab/>
        </w:r>
        <w:r w:rsidR="00800275" w:rsidRPr="008361E1" w:rsidDel="004430C9">
          <w:rPr>
            <w:noProof/>
          </w:rPr>
          <w:t>Calculate and report the average relative humidity of the cooling air in all sections as defined in Table 13.6</w:t>
        </w:r>
        <w:r w:rsidR="00AB4F41" w:rsidRPr="008361E1" w:rsidDel="004430C9">
          <w:rPr>
            <w:noProof/>
          </w:rPr>
          <w:t>.</w:t>
        </w:r>
        <w:r w:rsidR="00800275" w:rsidRPr="008361E1" w:rsidDel="004430C9">
          <w:rPr>
            <w:noProof/>
          </w:rPr>
          <w:t xml:space="preserve"> in paragraph </w:t>
        </w:r>
        <w:r w:rsidR="00800275" w:rsidRPr="008361E1" w:rsidDel="004430C9">
          <w:rPr>
            <w:noProof/>
            <w:szCs w:val="18"/>
            <w:lang w:eastAsia="de-DE"/>
          </w:rPr>
          <w:t>13.4</w:t>
        </w:r>
        <w:r w:rsidR="00AB4F41" w:rsidRPr="008361E1" w:rsidDel="004430C9">
          <w:rPr>
            <w:noProof/>
            <w:szCs w:val="18"/>
            <w:lang w:eastAsia="de-DE"/>
          </w:rPr>
          <w:t>.</w:t>
        </w:r>
        <w:r w:rsidR="00800275" w:rsidRPr="008361E1" w:rsidDel="004430C9">
          <w:rPr>
            <w:noProof/>
          </w:rPr>
          <w:t>;</w:t>
        </w:r>
      </w:moveFrom>
    </w:p>
    <w:bookmarkEnd w:id="778"/>
    <w:moveFromRangeEnd w:id="781"/>
    <w:p w14:paraId="7A916D5C" w14:textId="1C86E923" w:rsidR="00800275" w:rsidRPr="008361E1" w:rsidRDefault="00F53CF3" w:rsidP="00284AB6">
      <w:pPr>
        <w:pStyle w:val="Heading7"/>
        <w:spacing w:after="120" w:line="240" w:lineRule="atLeast"/>
        <w:ind w:left="2835" w:right="1134" w:hanging="567"/>
        <w:jc w:val="both"/>
        <w:rPr>
          <w:ins w:id="783" w:author="Author"/>
          <w:noProof/>
        </w:rPr>
      </w:pPr>
      <w:r w:rsidRPr="008361E1">
        <w:rPr>
          <w:noProof/>
        </w:rPr>
        <w:t>(</w:t>
      </w:r>
      <w:del w:id="784" w:author="Author">
        <w:r w:rsidRPr="008361E1" w:rsidDel="004430C9">
          <w:rPr>
            <w:noProof/>
          </w:rPr>
          <w:delText>c</w:delText>
        </w:r>
      </w:del>
      <w:ins w:id="785" w:author="Author">
        <w:r w:rsidR="004430C9" w:rsidRPr="008361E1">
          <w:rPr>
            <w:noProof/>
          </w:rPr>
          <w:t>b</w:t>
        </w:r>
      </w:ins>
      <w:r w:rsidRPr="008361E1">
        <w:rPr>
          <w:noProof/>
        </w:rPr>
        <w:t>)</w:t>
      </w:r>
      <w:r w:rsidRPr="008361E1">
        <w:rPr>
          <w:noProof/>
        </w:rPr>
        <w:tab/>
      </w:r>
      <w:r w:rsidR="00800275" w:rsidRPr="008361E1">
        <w:rPr>
          <w:noProof/>
        </w:rPr>
        <w:t>The average cooling air relative humidity requirements defined in point (a) of this paragraph apply to all sections of the brake emissions test including cooling air adjustment, bedding procedure, and emissions measurement (soaking sections not included);</w:t>
      </w:r>
    </w:p>
    <w:p w14:paraId="32EAF256" w14:textId="0A2DFC50" w:rsidR="004430C9" w:rsidRPr="008361E1" w:rsidDel="004430C9" w:rsidRDefault="004430C9" w:rsidP="004430C9">
      <w:pPr>
        <w:pStyle w:val="Heading7"/>
        <w:spacing w:after="120" w:line="240" w:lineRule="atLeast"/>
        <w:ind w:left="2835" w:right="1134" w:hanging="567"/>
        <w:jc w:val="both"/>
        <w:rPr>
          <w:del w:id="786" w:author="Author"/>
          <w:moveTo w:id="787" w:author="Author"/>
          <w:noProof/>
        </w:rPr>
      </w:pPr>
      <w:moveToRangeStart w:id="788" w:author="Author" w:name="move123734472"/>
      <w:moveTo w:id="789" w:author="Author">
        <w:r w:rsidRPr="008361E1">
          <w:rPr>
            <w:noProof/>
          </w:rPr>
          <w:t>(</w:t>
        </w:r>
        <w:del w:id="790" w:author="Author">
          <w:r w:rsidRPr="008361E1" w:rsidDel="004430C9">
            <w:rPr>
              <w:noProof/>
            </w:rPr>
            <w:delText>b</w:delText>
          </w:r>
        </w:del>
      </w:moveTo>
      <w:ins w:id="791" w:author="Author">
        <w:r w:rsidRPr="008361E1">
          <w:rPr>
            <w:noProof/>
          </w:rPr>
          <w:t>c</w:t>
        </w:r>
      </w:ins>
      <w:moveTo w:id="792" w:author="Author">
        <w:r w:rsidRPr="008361E1">
          <w:rPr>
            <w:noProof/>
          </w:rPr>
          <w:t>)</w:t>
        </w:r>
        <w:r w:rsidRPr="008361E1">
          <w:rPr>
            <w:noProof/>
          </w:rPr>
          <w:tab/>
          <w:t xml:space="preserve">Calculate and report the average relative humidity of the cooling air in all sections as defined in Table 13.6. in paragraph </w:t>
        </w:r>
        <w:r w:rsidRPr="008361E1">
          <w:rPr>
            <w:noProof/>
            <w:szCs w:val="18"/>
            <w:lang w:eastAsia="de-DE"/>
          </w:rPr>
          <w:t>13.4.</w:t>
        </w:r>
        <w:r w:rsidRPr="008361E1">
          <w:rPr>
            <w:noProof/>
          </w:rPr>
          <w:t>;</w:t>
        </w:r>
      </w:moveTo>
    </w:p>
    <w:moveToRangeEnd w:id="788"/>
    <w:p w14:paraId="021C5038" w14:textId="780AE051" w:rsidR="004430C9" w:rsidRPr="008361E1" w:rsidRDefault="004430C9" w:rsidP="004430C9">
      <w:pPr>
        <w:pStyle w:val="Heading7"/>
        <w:spacing w:after="120" w:line="240" w:lineRule="atLeast"/>
        <w:ind w:left="2835" w:right="1134" w:hanging="567"/>
        <w:jc w:val="both"/>
        <w:rPr>
          <w:noProof/>
        </w:rPr>
      </w:pPr>
    </w:p>
    <w:p w14:paraId="381D65D9" w14:textId="200F2A0F" w:rsidR="00800275" w:rsidRPr="008361E1" w:rsidRDefault="00F53CF3" w:rsidP="00284AB6">
      <w:pPr>
        <w:pStyle w:val="Heading7"/>
        <w:spacing w:after="120" w:line="240" w:lineRule="atLeast"/>
        <w:ind w:left="2835" w:right="1134" w:hanging="567"/>
        <w:jc w:val="both"/>
        <w:rPr>
          <w:noProof/>
        </w:rPr>
      </w:pPr>
      <w:r w:rsidRPr="008361E1">
        <w:rPr>
          <w:noProof/>
        </w:rPr>
        <w:t>(d)</w:t>
      </w:r>
      <w:r w:rsidRPr="008361E1">
        <w:rPr>
          <w:noProof/>
        </w:rPr>
        <w:tab/>
      </w:r>
      <w:r w:rsidR="00800275" w:rsidRPr="008361E1">
        <w:rPr>
          <w:noProof/>
        </w:rPr>
        <w:t>The instantaneous cooling air relative humidity shall not deviate more than ±30 per cent of the nominal value</w:t>
      </w:r>
      <w:ins w:id="793" w:author="Author">
        <w:r w:rsidR="00B92855" w:rsidRPr="008361E1">
          <w:rPr>
            <w:noProof/>
          </w:rPr>
          <w:t xml:space="preserve">. If the instantaneous cooling air relative humidity deviates more than ±30 per cent </w:t>
        </w:r>
        <w:r w:rsidR="00B26C33" w:rsidRPr="008361E1">
          <w:rPr>
            <w:noProof/>
          </w:rPr>
          <w:t>from</w:t>
        </w:r>
        <w:r w:rsidR="00B92855" w:rsidRPr="008361E1">
          <w:rPr>
            <w:noProof/>
          </w:rPr>
          <w:t xml:space="preserve"> the nominal value, the testing facility shall ensure that the provisions described in point (e) of this paragraph are met</w:t>
        </w:r>
      </w:ins>
      <w:r w:rsidR="00800275" w:rsidRPr="008361E1">
        <w:rPr>
          <w:noProof/>
        </w:rPr>
        <w:t>;</w:t>
      </w:r>
    </w:p>
    <w:p w14:paraId="5AD90062" w14:textId="77777777" w:rsidR="00800275" w:rsidRPr="008361E1" w:rsidRDefault="00F53CF3" w:rsidP="00284AB6">
      <w:pPr>
        <w:pStyle w:val="Heading7"/>
        <w:spacing w:after="120" w:line="240" w:lineRule="atLeast"/>
        <w:ind w:left="2835" w:right="1134" w:hanging="567"/>
        <w:jc w:val="both"/>
        <w:rPr>
          <w:noProof/>
        </w:rPr>
      </w:pPr>
      <w:r w:rsidRPr="008361E1">
        <w:rPr>
          <w:noProof/>
        </w:rPr>
        <w:t>(e)</w:t>
      </w:r>
      <w:r w:rsidRPr="008361E1">
        <w:rPr>
          <w:noProof/>
        </w:rPr>
        <w:tab/>
      </w:r>
      <w:r w:rsidR="00800275" w:rsidRPr="008361E1">
        <w:rPr>
          <w:noProof/>
        </w:rPr>
        <w:t>The instantaneous cooling air relative humidity may deviate more than ±30 per cent of the nominal value (RH &lt; 20 % or RH &gt; 80 %) for no longer than 10 per cent of the duration of the test (soaking sections not included), provided that the average relative humidity meets the requirements defined in point (a) of this paragraph:</w:t>
      </w:r>
    </w:p>
    <w:p w14:paraId="51F0A58A" w14:textId="77777777" w:rsidR="00800275" w:rsidRPr="008361E1" w:rsidRDefault="005168C3" w:rsidP="00284AB6">
      <w:pPr>
        <w:pStyle w:val="Heading8"/>
        <w:spacing w:after="120" w:line="240" w:lineRule="atLeast"/>
        <w:ind w:left="3402" w:right="1134" w:hanging="567"/>
        <w:jc w:val="both"/>
        <w:rPr>
          <w:noProof/>
        </w:rPr>
      </w:pPr>
      <w:bookmarkStart w:id="794" w:name="_Toc105320176"/>
      <w:r w:rsidRPr="008361E1">
        <w:rPr>
          <w:noProof/>
        </w:rPr>
        <w:t>(i)</w:t>
      </w:r>
      <w:r w:rsidRPr="008361E1">
        <w:rPr>
          <w:noProof/>
        </w:rPr>
        <w:tab/>
      </w:r>
      <w:r w:rsidR="00800275" w:rsidRPr="008361E1">
        <w:rPr>
          <w:noProof/>
        </w:rPr>
        <w:t>The total number of instantaneous cooling air relative humidity readings (1Hz) with a value lower than 20 per cent RH or higher than 80 per cent RH shall be less than 527 during the cooling adjustment section</w:t>
      </w:r>
      <w:bookmarkEnd w:id="794"/>
      <w:r w:rsidR="00800275" w:rsidRPr="008361E1">
        <w:rPr>
          <w:noProof/>
        </w:rPr>
        <w:t>;</w:t>
      </w:r>
    </w:p>
    <w:p w14:paraId="180B753A" w14:textId="77777777" w:rsidR="00800275" w:rsidRPr="008361E1" w:rsidRDefault="005168C3" w:rsidP="00284AB6">
      <w:pPr>
        <w:pStyle w:val="Heading8"/>
        <w:spacing w:after="120" w:line="240" w:lineRule="atLeast"/>
        <w:ind w:left="3402" w:right="1134" w:hanging="567"/>
        <w:jc w:val="both"/>
        <w:rPr>
          <w:noProof/>
        </w:rPr>
      </w:pPr>
      <w:r w:rsidRPr="008361E1">
        <w:rPr>
          <w:noProof/>
        </w:rPr>
        <w:t>(ii)</w:t>
      </w:r>
      <w:r w:rsidRPr="008361E1">
        <w:rPr>
          <w:noProof/>
        </w:rPr>
        <w:tab/>
      </w:r>
      <w:r w:rsidR="00800275" w:rsidRPr="008361E1">
        <w:rPr>
          <w:noProof/>
        </w:rPr>
        <w:t>The total number of instantaneous cooling air relative humidity readings (1Hz) with a value lower than 20 per cent RH or higher than 80 per cent RH shall be less than 1583 for each WLTP-Brake cycle of the bedding section;</w:t>
      </w:r>
    </w:p>
    <w:p w14:paraId="0A9D0099" w14:textId="77777777" w:rsidR="00800275" w:rsidRPr="008361E1" w:rsidRDefault="00800275" w:rsidP="00284AB6">
      <w:pPr>
        <w:pStyle w:val="Heading8"/>
        <w:spacing w:after="120" w:line="240" w:lineRule="atLeast"/>
        <w:ind w:left="3402" w:right="1134" w:hanging="567"/>
        <w:jc w:val="both"/>
        <w:rPr>
          <w:noProof/>
        </w:rPr>
      </w:pPr>
      <w:r w:rsidRPr="008361E1">
        <w:rPr>
          <w:noProof/>
        </w:rPr>
        <w:t>(iii)</w:t>
      </w:r>
      <w:r w:rsidRPr="008361E1">
        <w:rPr>
          <w:noProof/>
        </w:rPr>
        <w:tab/>
        <w:t>The total number of instantaneous cooling air relative humidity readings (1Hz) with a value lower than 20 per cent RH or higher than 80 per cent RH shall be less than 1583 for the WLTP-Brake cycle of the emissions measurement section (soaking sections not included).</w:t>
      </w:r>
    </w:p>
    <w:p w14:paraId="442CAED8" w14:textId="4D287913" w:rsidR="00800275" w:rsidRPr="008361E1" w:rsidRDefault="00F53CF3" w:rsidP="00284AB6">
      <w:pPr>
        <w:pStyle w:val="Heading8"/>
        <w:spacing w:after="120" w:line="240" w:lineRule="atLeast"/>
        <w:ind w:left="2835" w:right="1134" w:hanging="567"/>
        <w:jc w:val="both"/>
        <w:rPr>
          <w:noProof/>
        </w:rPr>
      </w:pPr>
      <w:r w:rsidRPr="008361E1">
        <w:rPr>
          <w:noProof/>
        </w:rPr>
        <w:t>(f)</w:t>
      </w:r>
      <w:r w:rsidRPr="008361E1">
        <w:rPr>
          <w:noProof/>
        </w:rPr>
        <w:tab/>
      </w:r>
      <w:r w:rsidR="00800275" w:rsidRPr="008361E1">
        <w:rPr>
          <w:noProof/>
        </w:rPr>
        <w:t xml:space="preserve">If the average or the instantaneous relative humidity falls out of the predefined limits specified in this paragraph, the test </w:t>
      </w:r>
      <w:del w:id="795" w:author="Author">
        <w:r w:rsidR="00800275" w:rsidRPr="008361E1" w:rsidDel="00092F9B">
          <w:rPr>
            <w:noProof/>
          </w:rPr>
          <w:delText xml:space="preserve">is </w:delText>
        </w:r>
      </w:del>
      <w:ins w:id="796" w:author="Author">
        <w:r w:rsidR="00092F9B" w:rsidRPr="008361E1">
          <w:rPr>
            <w:noProof/>
          </w:rPr>
          <w:t xml:space="preserve">shall be </w:t>
        </w:r>
      </w:ins>
      <w:r w:rsidR="00800275" w:rsidRPr="008361E1">
        <w:rPr>
          <w:noProof/>
        </w:rPr>
        <w:t xml:space="preserve">invalid. </w:t>
      </w:r>
    </w:p>
    <w:p w14:paraId="013C7654" w14:textId="0027F887" w:rsidR="00800275" w:rsidRPr="008361E1" w:rsidRDefault="00800275" w:rsidP="00F3081C">
      <w:pPr>
        <w:spacing w:after="120"/>
        <w:ind w:left="2268" w:right="1134"/>
        <w:jc w:val="both"/>
        <w:rPr>
          <w:noProof/>
        </w:rPr>
      </w:pPr>
      <w:r w:rsidRPr="008361E1">
        <w:rPr>
          <w:noProof/>
        </w:rPr>
        <w:t xml:space="preserve">In addition to the specifications defined for the relative humidity, the testing facility shall ensure that the average absolute humidity of the cooling air is kept </w:t>
      </w:r>
      <w:r w:rsidRPr="008361E1">
        <w:rPr>
          <w:noProof/>
        </w:rPr>
        <w:lastRenderedPageBreak/>
        <w:t>between 6 and 11 gH</w:t>
      </w:r>
      <w:r w:rsidRPr="008361E1">
        <w:rPr>
          <w:noProof/>
          <w:vertAlign w:val="subscript"/>
        </w:rPr>
        <w:t>2</w:t>
      </w:r>
      <w:r w:rsidRPr="008361E1">
        <w:rPr>
          <w:noProof/>
        </w:rPr>
        <w:t>O/kg dry air throughout the entire brake emissions test</w:t>
      </w:r>
      <w:ins w:id="797" w:author="Author">
        <w:r w:rsidR="00092F9B" w:rsidRPr="008361E1">
          <w:rPr>
            <w:noProof/>
          </w:rPr>
          <w:t xml:space="preserve"> (soaking sections</w:t>
        </w:r>
        <w:r w:rsidR="000923D2" w:rsidRPr="008361E1">
          <w:rPr>
            <w:noProof/>
          </w:rPr>
          <w:t xml:space="preserve"> during emissions measurement are</w:t>
        </w:r>
        <w:r w:rsidR="00092F9B" w:rsidRPr="008361E1">
          <w:rPr>
            <w:noProof/>
          </w:rPr>
          <w:t xml:space="preserve"> not included)</w:t>
        </w:r>
      </w:ins>
      <w:r w:rsidRPr="008361E1">
        <w:rPr>
          <w:noProof/>
        </w:rPr>
        <w:t xml:space="preserve">. If the average absolute humidity is outside of the limits specified in this paragraph, the test </w:t>
      </w:r>
      <w:del w:id="798" w:author="Author">
        <w:r w:rsidRPr="008361E1" w:rsidDel="0002423B">
          <w:rPr>
            <w:noProof/>
          </w:rPr>
          <w:delText xml:space="preserve">is </w:delText>
        </w:r>
      </w:del>
      <w:ins w:id="799" w:author="Author">
        <w:r w:rsidR="0002423B" w:rsidRPr="008361E1">
          <w:rPr>
            <w:noProof/>
          </w:rPr>
          <w:t xml:space="preserve">shall be </w:t>
        </w:r>
      </w:ins>
      <w:r w:rsidRPr="008361E1">
        <w:rPr>
          <w:noProof/>
        </w:rPr>
        <w:t xml:space="preserve">invalid. </w:t>
      </w:r>
    </w:p>
    <w:p w14:paraId="07943089" w14:textId="77777777" w:rsidR="00063EED" w:rsidRPr="008361E1" w:rsidRDefault="00063EED" w:rsidP="00DD5F34">
      <w:pPr>
        <w:pStyle w:val="Heading4"/>
        <w:spacing w:before="240" w:after="120"/>
        <w:ind w:left="2268" w:right="1134" w:hanging="1134"/>
        <w:rPr>
          <w:noProof/>
          <w:color w:val="0D0D0D" w:themeColor="text1" w:themeTint="F2"/>
        </w:rPr>
      </w:pPr>
      <w:bookmarkStart w:id="800" w:name="_Toc105320179"/>
      <w:r w:rsidRPr="008361E1">
        <w:rPr>
          <w:noProof/>
          <w:color w:val="0D0D0D" w:themeColor="text1" w:themeTint="F2"/>
        </w:rPr>
        <w:t>7.2.2</w:t>
      </w:r>
      <w:r w:rsidR="003A4697" w:rsidRPr="008361E1">
        <w:rPr>
          <w:noProof/>
          <w:color w:val="0D0D0D" w:themeColor="text1" w:themeTint="F2"/>
        </w:rPr>
        <w:t>.</w:t>
      </w:r>
      <w:r w:rsidRPr="008361E1">
        <w:rPr>
          <w:noProof/>
          <w:color w:val="0D0D0D" w:themeColor="text1" w:themeTint="F2"/>
        </w:rPr>
        <w:tab/>
        <w:t xml:space="preserve">Cooling Air Cleaning </w:t>
      </w:r>
      <w:bookmarkEnd w:id="800"/>
    </w:p>
    <w:p w14:paraId="5B16BE34" w14:textId="77777777" w:rsidR="00063EED" w:rsidRPr="008361E1" w:rsidRDefault="00063EED" w:rsidP="00DD5F34">
      <w:pPr>
        <w:pStyle w:val="Heading4"/>
        <w:spacing w:before="240" w:after="120"/>
        <w:ind w:left="2268" w:right="1134" w:hanging="1134"/>
        <w:rPr>
          <w:noProof/>
          <w:color w:val="0D0D0D" w:themeColor="text1" w:themeTint="F2"/>
        </w:rPr>
      </w:pPr>
      <w:r w:rsidRPr="008361E1">
        <w:rPr>
          <w:noProof/>
          <w:color w:val="0D0D0D" w:themeColor="text1" w:themeTint="F2"/>
        </w:rPr>
        <w:t>7.2.2.1</w:t>
      </w:r>
      <w:r w:rsidR="003A4697" w:rsidRPr="008361E1">
        <w:rPr>
          <w:noProof/>
          <w:color w:val="0D0D0D" w:themeColor="text1" w:themeTint="F2"/>
        </w:rPr>
        <w:t>.</w:t>
      </w:r>
      <w:r w:rsidRPr="008361E1">
        <w:rPr>
          <w:noProof/>
          <w:color w:val="0D0D0D" w:themeColor="text1" w:themeTint="F2"/>
        </w:rPr>
        <w:tab/>
        <w:t>Cooling Air Filtering</w:t>
      </w:r>
    </w:p>
    <w:p w14:paraId="128BAC58" w14:textId="77777777" w:rsidR="00063EED" w:rsidRPr="008361E1" w:rsidRDefault="00063EED" w:rsidP="00DD5F34">
      <w:pPr>
        <w:spacing w:after="120"/>
        <w:ind w:left="2268" w:right="1134"/>
        <w:jc w:val="both"/>
        <w:rPr>
          <w:noProof/>
        </w:rPr>
      </w:pPr>
      <w:r w:rsidRPr="008361E1">
        <w:rPr>
          <w:noProof/>
        </w:rPr>
        <w:t>The cooling air entering the test system shall pass through a medium capable of reducing particles of the most penetrating particle size in the filter material by at least 99.95 per cent or through a filter of at least class H13 as specified in EN 1822. Any other type of filter applied to remove volatile organic species (charcoal, activated carbon, or equivalent) shall be installed upstream of the H13 (or equivalent) filter. Figure 7.1</w:t>
      </w:r>
      <w:r w:rsidR="00AB4F41" w:rsidRPr="008361E1">
        <w:rPr>
          <w:noProof/>
        </w:rPr>
        <w:t>.</w:t>
      </w:r>
      <w:r w:rsidRPr="008361E1">
        <w:rPr>
          <w:noProof/>
        </w:rPr>
        <w:t xml:space="preserve"> provides an indicative position for the air filtering device (element 2).</w:t>
      </w:r>
    </w:p>
    <w:p w14:paraId="135F66DE" w14:textId="77777777" w:rsidR="00063EED" w:rsidRPr="008361E1" w:rsidRDefault="00063EED" w:rsidP="00DD5F34">
      <w:pPr>
        <w:pStyle w:val="Heading4"/>
        <w:spacing w:before="240" w:after="120"/>
        <w:ind w:left="2268" w:right="1134" w:hanging="1134"/>
        <w:rPr>
          <w:noProof/>
          <w:color w:val="0D0D0D" w:themeColor="text1" w:themeTint="F2"/>
        </w:rPr>
      </w:pPr>
      <w:r w:rsidRPr="008361E1">
        <w:rPr>
          <w:noProof/>
          <w:color w:val="0D0D0D" w:themeColor="text1" w:themeTint="F2"/>
        </w:rPr>
        <w:t>7.2.2.2</w:t>
      </w:r>
      <w:r w:rsidR="003A4697" w:rsidRPr="008361E1">
        <w:rPr>
          <w:noProof/>
          <w:color w:val="0D0D0D" w:themeColor="text1" w:themeTint="F2"/>
        </w:rPr>
        <w:t>.</w:t>
      </w:r>
      <w:r w:rsidRPr="008361E1">
        <w:rPr>
          <w:noProof/>
          <w:color w:val="0D0D0D" w:themeColor="text1" w:themeTint="F2"/>
        </w:rPr>
        <w:tab/>
        <w:t>Particle Background Verification</w:t>
      </w:r>
    </w:p>
    <w:p w14:paraId="4DF9FD48" w14:textId="3F74C4BF" w:rsidR="00063EED" w:rsidRPr="008361E1" w:rsidRDefault="00063EED" w:rsidP="00DD5F34">
      <w:pPr>
        <w:spacing w:after="120"/>
        <w:ind w:left="2268" w:right="1134"/>
        <w:jc w:val="both"/>
        <w:rPr>
          <w:noProof/>
        </w:rPr>
      </w:pPr>
      <w:r w:rsidRPr="008361E1">
        <w:rPr>
          <w:noProof/>
        </w:rPr>
        <w:t>The particle background in the overall layout shall be defined on a PN concentration basis.</w:t>
      </w:r>
      <w:r w:rsidRPr="008361E1">
        <w:rPr>
          <w:rFonts w:asciiTheme="minorHAnsi" w:hAnsiTheme="minorHAnsi" w:cstheme="minorHAnsi"/>
          <w:b/>
          <w:i/>
          <w:noProof/>
          <w:szCs w:val="22"/>
        </w:rPr>
        <w:t xml:space="preserve"> </w:t>
      </w:r>
      <w:r w:rsidRPr="008361E1">
        <w:rPr>
          <w:noProof/>
        </w:rPr>
        <w:t xml:space="preserve">The testing facility shall measure the particle background using the same instrumentation used for the PN emissions measurements. Details regarding the PN measurement system are provided in paragraph 12.2. The testing facility shall measure and report both TPN10 and SPN10 background concentrations at two levels: </w:t>
      </w:r>
      <w:del w:id="801" w:author="Author">
        <w:r w:rsidRPr="008361E1" w:rsidDel="00A53789">
          <w:rPr>
            <w:noProof/>
          </w:rPr>
          <w:delText>System</w:delText>
        </w:r>
      </w:del>
      <w:ins w:id="802" w:author="Author">
        <w:r w:rsidR="00A53789" w:rsidRPr="008361E1">
          <w:rPr>
            <w:noProof/>
          </w:rPr>
          <w:t>system</w:t>
        </w:r>
      </w:ins>
      <w:r w:rsidRPr="008361E1">
        <w:rPr>
          <w:noProof/>
        </w:rPr>
        <w:t>-level and brake emissions test level.</w:t>
      </w:r>
    </w:p>
    <w:p w14:paraId="0A769A90" w14:textId="77777777" w:rsidR="00063EED" w:rsidRPr="008361E1" w:rsidRDefault="00063EED" w:rsidP="00DD5F34">
      <w:pPr>
        <w:pStyle w:val="Heading4"/>
        <w:spacing w:before="240" w:after="120"/>
        <w:ind w:left="2268" w:right="1134" w:hanging="1134"/>
        <w:rPr>
          <w:noProof/>
          <w:color w:val="0D0D0D" w:themeColor="text1" w:themeTint="F2"/>
        </w:rPr>
      </w:pPr>
      <w:r w:rsidRPr="008361E1">
        <w:rPr>
          <w:noProof/>
          <w:color w:val="0D0D0D" w:themeColor="text1" w:themeTint="F2"/>
        </w:rPr>
        <w:t>7.2.2.2.1.</w:t>
      </w:r>
      <w:r w:rsidRPr="008361E1">
        <w:rPr>
          <w:noProof/>
          <w:color w:val="0D0D0D" w:themeColor="text1" w:themeTint="F2"/>
        </w:rPr>
        <w:tab/>
        <w:t>Particle Background Verification at the System Level</w:t>
      </w:r>
    </w:p>
    <w:p w14:paraId="03142CE8" w14:textId="77777777" w:rsidR="00063EED" w:rsidRPr="008361E1" w:rsidRDefault="00063EED" w:rsidP="00DD5F34">
      <w:pPr>
        <w:spacing w:after="120"/>
        <w:ind w:left="2268" w:right="1134"/>
        <w:jc w:val="both"/>
        <w:rPr>
          <w:noProof/>
        </w:rPr>
      </w:pPr>
      <w:r w:rsidRPr="008361E1">
        <w:rPr>
          <w:noProof/>
        </w:rPr>
        <w:t xml:space="preserve">The first level concerns the system background verification upon the installation of the testbed setup, after any major maintenance, or when there are indications of a system malfunction. The testing facility shall apply the following steps for a complete background verification at the system level: </w:t>
      </w:r>
      <w:bookmarkStart w:id="803" w:name="_Toc105320181"/>
    </w:p>
    <w:p w14:paraId="380B624D" w14:textId="77777777" w:rsidR="00063EED" w:rsidRPr="008361E1" w:rsidRDefault="00063EED" w:rsidP="00284AB6">
      <w:pPr>
        <w:spacing w:after="120"/>
        <w:ind w:left="2835" w:right="1134" w:hanging="567"/>
        <w:jc w:val="both"/>
        <w:rPr>
          <w:noProof/>
        </w:rPr>
      </w:pPr>
      <w:r w:rsidRPr="008361E1">
        <w:rPr>
          <w:noProof/>
        </w:rPr>
        <w:t>(a)</w:t>
      </w:r>
      <w:r w:rsidRPr="008361E1">
        <w:rPr>
          <w:noProof/>
        </w:rPr>
        <w:tab/>
        <w:t>Perform the background verification with neither the brake fixture nor any brake components installed inside the brake enclosure;</w:t>
      </w:r>
    </w:p>
    <w:p w14:paraId="27C6E949" w14:textId="77777777" w:rsidR="00063EED" w:rsidRPr="008361E1" w:rsidRDefault="00063EED" w:rsidP="00284AB6">
      <w:pPr>
        <w:spacing w:after="120"/>
        <w:ind w:left="2835" w:right="1134" w:hanging="567"/>
        <w:jc w:val="both"/>
        <w:rPr>
          <w:noProof/>
        </w:rPr>
      </w:pPr>
      <w:r w:rsidRPr="008361E1">
        <w:rPr>
          <w:noProof/>
        </w:rPr>
        <w:t>(b)</w:t>
      </w:r>
      <w:r w:rsidRPr="008361E1">
        <w:rPr>
          <w:noProof/>
        </w:rPr>
        <w:tab/>
        <w:t>Perform the background verification with the TPN10 and SPN10 measurement systems operating at the minimum calibrated PCRF setting;</w:t>
      </w:r>
    </w:p>
    <w:p w14:paraId="14F060AD" w14:textId="7DAC9E63" w:rsidR="00063EED" w:rsidRPr="008361E1" w:rsidRDefault="00063EED" w:rsidP="00284AB6">
      <w:pPr>
        <w:spacing w:after="120"/>
        <w:ind w:left="2835" w:right="1134" w:hanging="567"/>
        <w:jc w:val="both"/>
        <w:rPr>
          <w:noProof/>
        </w:rPr>
      </w:pPr>
      <w:r w:rsidRPr="008361E1">
        <w:rPr>
          <w:noProof/>
        </w:rPr>
        <w:t>(c)</w:t>
      </w:r>
      <w:r w:rsidRPr="008361E1">
        <w:rPr>
          <w:noProof/>
        </w:rPr>
        <w:tab/>
        <w:t>Commence the background verification at least five minutes after the cooling airflow is stabilised to the average values per paragraph 7.2.3</w:t>
      </w:r>
      <w:r w:rsidR="00AB4F41" w:rsidRPr="008361E1">
        <w:rPr>
          <w:noProof/>
        </w:rPr>
        <w:t>.</w:t>
      </w:r>
      <w:r w:rsidRPr="008361E1">
        <w:rPr>
          <w:noProof/>
        </w:rPr>
        <w:t xml:space="preserve"> for cooling airflow stability</w:t>
      </w:r>
      <w:del w:id="804" w:author="Author">
        <w:r w:rsidRPr="008361E1" w:rsidDel="007A5267">
          <w:rPr>
            <w:noProof/>
          </w:rPr>
          <w:delText>,</w:delText>
        </w:r>
      </w:del>
      <w:r w:rsidRPr="008361E1">
        <w:rPr>
          <w:noProof/>
        </w:rPr>
        <w:t xml:space="preserve"> and to the average values per paragraph 7.2.1</w:t>
      </w:r>
      <w:r w:rsidR="00AB4F41" w:rsidRPr="008361E1">
        <w:rPr>
          <w:noProof/>
        </w:rPr>
        <w:t>.</w:t>
      </w:r>
      <w:r w:rsidRPr="008361E1">
        <w:rPr>
          <w:noProof/>
        </w:rPr>
        <w:t xml:space="preserve"> for cooling air temperature and </w:t>
      </w:r>
      <w:del w:id="805" w:author="Author">
        <w:r w:rsidRPr="008361E1" w:rsidDel="00A53789">
          <w:rPr>
            <w:noProof/>
          </w:rPr>
          <w:delText xml:space="preserve">relative </w:delText>
        </w:r>
      </w:del>
      <w:r w:rsidRPr="008361E1">
        <w:rPr>
          <w:noProof/>
        </w:rPr>
        <w:t>humidity;</w:t>
      </w:r>
    </w:p>
    <w:p w14:paraId="64B98771" w14:textId="486BF082" w:rsidR="00063EED" w:rsidRPr="008361E1" w:rsidRDefault="00063EED" w:rsidP="00284AB6">
      <w:pPr>
        <w:spacing w:after="120"/>
        <w:ind w:left="2835" w:right="1134" w:hanging="567"/>
        <w:jc w:val="both"/>
        <w:rPr>
          <w:noProof/>
        </w:rPr>
      </w:pPr>
      <w:r w:rsidRPr="008361E1">
        <w:rPr>
          <w:noProof/>
        </w:rPr>
        <w:t>(d)</w:t>
      </w:r>
      <w:r w:rsidRPr="008361E1">
        <w:rPr>
          <w:noProof/>
        </w:rPr>
        <w:tab/>
        <w:t>Perform the background verification at two different cooling airflow settings</w:t>
      </w:r>
      <w:del w:id="806" w:author="Author">
        <w:r w:rsidRPr="008361E1" w:rsidDel="007A5267">
          <w:rPr>
            <w:noProof/>
          </w:rPr>
          <w:delText xml:space="preserve"> representing the entire operating range of the test facility</w:delText>
        </w:r>
      </w:del>
      <w:r w:rsidRPr="008361E1">
        <w:rPr>
          <w:noProof/>
        </w:rPr>
        <w:t>. Apply the minimum and maximum operational flow of the system. The test</w:t>
      </w:r>
      <w:ins w:id="807" w:author="Author">
        <w:r w:rsidR="00A53789" w:rsidRPr="008361E1">
          <w:rPr>
            <w:noProof/>
          </w:rPr>
          <w:t>ing</w:t>
        </w:r>
      </w:ins>
      <w:r w:rsidRPr="008361E1">
        <w:rPr>
          <w:noProof/>
        </w:rPr>
        <w:t xml:space="preserve"> facility shall sample both TPN10 and SPN10 during the system background verification. The test</w:t>
      </w:r>
      <w:ins w:id="808" w:author="Author">
        <w:r w:rsidR="00A53789" w:rsidRPr="008361E1">
          <w:rPr>
            <w:noProof/>
          </w:rPr>
          <w:t>ing</w:t>
        </w:r>
      </w:ins>
      <w:r w:rsidRPr="008361E1">
        <w:rPr>
          <w:noProof/>
        </w:rPr>
        <w:t xml:space="preserve"> facility may use a single nozzle size for sampling TPN10 and SPN10 during the system background verification when applying different airflow settings;</w:t>
      </w:r>
      <w:bookmarkEnd w:id="803"/>
    </w:p>
    <w:p w14:paraId="3C8DD58A" w14:textId="77777777" w:rsidR="00063EED" w:rsidRPr="008361E1" w:rsidRDefault="00063EED" w:rsidP="00284AB6">
      <w:pPr>
        <w:spacing w:after="120"/>
        <w:ind w:left="2835" w:right="1134" w:hanging="567"/>
        <w:jc w:val="both"/>
        <w:rPr>
          <w:noProof/>
        </w:rPr>
      </w:pPr>
      <w:r w:rsidRPr="008361E1">
        <w:rPr>
          <w:noProof/>
        </w:rPr>
        <w:t>(e)</w:t>
      </w:r>
      <w:r w:rsidRPr="008361E1">
        <w:rPr>
          <w:noProof/>
        </w:rPr>
        <w:tab/>
        <w:t xml:space="preserve">The background verification procedure shall run for as long as it takes to allow the background concentration to stabilise. The background concentration is considered stable when the averaged over 5 minutes PCRF-corrected PN value is below the maximum permissible level per paragraph 7.2.2.2.3. </w:t>
      </w:r>
    </w:p>
    <w:p w14:paraId="2845E0A8" w14:textId="77777777" w:rsidR="00063EED" w:rsidRPr="008361E1" w:rsidRDefault="00063EED" w:rsidP="002173AB">
      <w:pPr>
        <w:pStyle w:val="Heading4"/>
        <w:spacing w:before="240" w:after="120"/>
        <w:ind w:left="2268" w:right="1134" w:hanging="1134"/>
        <w:rPr>
          <w:noProof/>
          <w:color w:val="0D0D0D" w:themeColor="text1" w:themeTint="F2"/>
        </w:rPr>
      </w:pPr>
      <w:bookmarkStart w:id="809" w:name="_Toc105320185"/>
      <w:r w:rsidRPr="008361E1">
        <w:rPr>
          <w:noProof/>
          <w:color w:val="0D0D0D" w:themeColor="text1" w:themeTint="F2"/>
        </w:rPr>
        <w:t>7.2.2.2.2.</w:t>
      </w:r>
      <w:r w:rsidRPr="008361E1">
        <w:rPr>
          <w:noProof/>
          <w:color w:val="0D0D0D" w:themeColor="text1" w:themeTint="F2"/>
        </w:rPr>
        <w:tab/>
        <w:t>Particle Background Verification at the Test Level</w:t>
      </w:r>
      <w:bookmarkEnd w:id="809"/>
    </w:p>
    <w:p w14:paraId="1BC8587D" w14:textId="77777777" w:rsidR="00063EED" w:rsidRPr="008361E1" w:rsidRDefault="00063EED" w:rsidP="002173AB">
      <w:pPr>
        <w:spacing w:after="120"/>
        <w:ind w:left="2268" w:right="1134"/>
        <w:jc w:val="both"/>
        <w:rPr>
          <w:noProof/>
        </w:rPr>
      </w:pPr>
      <w:r w:rsidRPr="008361E1">
        <w:rPr>
          <w:noProof/>
        </w:rPr>
        <w:lastRenderedPageBreak/>
        <w:t xml:space="preserve">The second level concerns the background verification before and after the execution of a brake emissions test. The testing facility shall carry out the following steps for the pre-test verification: </w:t>
      </w:r>
    </w:p>
    <w:p w14:paraId="6FF76383" w14:textId="506A6E24" w:rsidR="00063EED" w:rsidRPr="008361E1" w:rsidRDefault="000C6C27" w:rsidP="00284AB6">
      <w:pPr>
        <w:pStyle w:val="Heading7"/>
        <w:spacing w:after="120" w:line="240" w:lineRule="atLeast"/>
        <w:ind w:left="2835" w:right="1134" w:hanging="567"/>
        <w:jc w:val="both"/>
        <w:rPr>
          <w:noProof/>
        </w:rPr>
      </w:pPr>
      <w:bookmarkStart w:id="810" w:name="_Toc105320186"/>
      <w:r w:rsidRPr="008361E1">
        <w:rPr>
          <w:noProof/>
        </w:rPr>
        <w:t>(a)</w:t>
      </w:r>
      <w:r w:rsidRPr="008361E1">
        <w:rPr>
          <w:noProof/>
        </w:rPr>
        <w:tab/>
      </w:r>
      <w:r w:rsidR="00063EED" w:rsidRPr="008361E1">
        <w:rPr>
          <w:noProof/>
        </w:rPr>
        <w:t xml:space="preserve">Perform the regular background pre-test before the bedding section with the brake assembly mounted. The disc/drum shall not rotate and the pads/shoes shall </w:t>
      </w:r>
      <w:ins w:id="811" w:author="Author">
        <w:r w:rsidR="004430C9" w:rsidRPr="008361E1">
          <w:rPr>
            <w:noProof/>
          </w:rPr>
          <w:t xml:space="preserve">not </w:t>
        </w:r>
      </w:ins>
      <w:r w:rsidR="00063EED" w:rsidRPr="008361E1">
        <w:rPr>
          <w:noProof/>
        </w:rPr>
        <w:t xml:space="preserve">be </w:t>
      </w:r>
      <w:del w:id="812" w:author="Author">
        <w:r w:rsidR="00063EED" w:rsidRPr="008361E1" w:rsidDel="004430C9">
          <w:rPr>
            <w:noProof/>
          </w:rPr>
          <w:delText>fully retracted</w:delText>
        </w:r>
      </w:del>
      <w:ins w:id="813" w:author="Author">
        <w:r w:rsidR="004430C9" w:rsidRPr="008361E1">
          <w:rPr>
            <w:noProof/>
          </w:rPr>
          <w:t>disturbed</w:t>
        </w:r>
      </w:ins>
      <w:r w:rsidR="00063EED" w:rsidRPr="008361E1">
        <w:rPr>
          <w:noProof/>
        </w:rPr>
        <w:t>. Do not apply braking during the background verification procedure (zero brake pressure);</w:t>
      </w:r>
    </w:p>
    <w:p w14:paraId="00B189F6" w14:textId="77777777" w:rsidR="00063EED" w:rsidRPr="008361E1" w:rsidRDefault="000C6C27" w:rsidP="00284AB6">
      <w:pPr>
        <w:pStyle w:val="Heading7"/>
        <w:spacing w:after="120" w:line="240" w:lineRule="atLeast"/>
        <w:ind w:left="2835" w:right="1134" w:hanging="567"/>
        <w:jc w:val="both"/>
        <w:rPr>
          <w:noProof/>
        </w:rPr>
      </w:pPr>
      <w:r w:rsidRPr="008361E1">
        <w:rPr>
          <w:noProof/>
        </w:rPr>
        <w:t>(b)</w:t>
      </w:r>
      <w:r w:rsidRPr="008361E1">
        <w:rPr>
          <w:noProof/>
        </w:rPr>
        <w:tab/>
      </w:r>
      <w:r w:rsidR="00063EED" w:rsidRPr="008361E1">
        <w:rPr>
          <w:noProof/>
        </w:rPr>
        <w:t>Perform the pre-test verification with the cooling airflow setting defined for the given brake emissions test. The TPN10 and SPN10 measurement systems shall operate at the PCRF setting selected for the brake emissions test of the brake under testing;</w:t>
      </w:r>
    </w:p>
    <w:p w14:paraId="36064F1A" w14:textId="233CA501" w:rsidR="00063EED" w:rsidRPr="008361E1" w:rsidRDefault="000C6C27" w:rsidP="00284AB6">
      <w:pPr>
        <w:pStyle w:val="Heading7"/>
        <w:spacing w:after="120" w:line="240" w:lineRule="atLeast"/>
        <w:ind w:left="2835" w:right="1134" w:hanging="567"/>
        <w:jc w:val="both"/>
        <w:rPr>
          <w:noProof/>
        </w:rPr>
      </w:pPr>
      <w:r w:rsidRPr="008361E1">
        <w:rPr>
          <w:noProof/>
        </w:rPr>
        <w:t>(c)</w:t>
      </w:r>
      <w:r w:rsidRPr="008361E1">
        <w:rPr>
          <w:noProof/>
        </w:rPr>
        <w:tab/>
      </w:r>
      <w:r w:rsidR="00063EED" w:rsidRPr="008361E1">
        <w:rPr>
          <w:noProof/>
        </w:rPr>
        <w:t>Commence the background pre-test verification at least five minutes after the cooling airflow is stabilised to the average values per paragraph 7.2.3</w:t>
      </w:r>
      <w:r w:rsidR="00AB4F41" w:rsidRPr="008361E1">
        <w:rPr>
          <w:noProof/>
        </w:rPr>
        <w:t>.</w:t>
      </w:r>
      <w:r w:rsidR="00063EED" w:rsidRPr="008361E1">
        <w:rPr>
          <w:noProof/>
        </w:rPr>
        <w:t xml:space="preserve"> for cooling airflow stability</w:t>
      </w:r>
      <w:del w:id="814" w:author="Author">
        <w:r w:rsidR="00063EED" w:rsidRPr="008361E1" w:rsidDel="007A5267">
          <w:rPr>
            <w:noProof/>
          </w:rPr>
          <w:delText>,</w:delText>
        </w:r>
      </w:del>
      <w:r w:rsidR="00063EED" w:rsidRPr="008361E1">
        <w:rPr>
          <w:noProof/>
        </w:rPr>
        <w:t xml:space="preserve"> and to the average values per paragraph 7.2.1</w:t>
      </w:r>
      <w:r w:rsidR="00AB4F41" w:rsidRPr="008361E1">
        <w:rPr>
          <w:noProof/>
        </w:rPr>
        <w:t>.</w:t>
      </w:r>
      <w:r w:rsidR="00063EED" w:rsidRPr="008361E1">
        <w:rPr>
          <w:noProof/>
        </w:rPr>
        <w:t xml:space="preserve"> for cooling air temperature and </w:t>
      </w:r>
      <w:del w:id="815" w:author="Author">
        <w:r w:rsidR="00063EED" w:rsidRPr="008361E1" w:rsidDel="00A53789">
          <w:rPr>
            <w:noProof/>
          </w:rPr>
          <w:delText xml:space="preserve">relative </w:delText>
        </w:r>
      </w:del>
      <w:r w:rsidR="00063EED" w:rsidRPr="008361E1">
        <w:rPr>
          <w:noProof/>
        </w:rPr>
        <w:t>humidity;</w:t>
      </w:r>
    </w:p>
    <w:bookmarkEnd w:id="810"/>
    <w:p w14:paraId="2B155CC8" w14:textId="77777777" w:rsidR="00063EED" w:rsidRPr="008361E1" w:rsidRDefault="000C6C27" w:rsidP="00284AB6">
      <w:pPr>
        <w:pStyle w:val="Heading7"/>
        <w:spacing w:after="120" w:line="240" w:lineRule="atLeast"/>
        <w:ind w:left="2835" w:right="1134" w:hanging="567"/>
        <w:jc w:val="both"/>
        <w:rPr>
          <w:noProof/>
        </w:rPr>
      </w:pPr>
      <w:r w:rsidRPr="008361E1">
        <w:rPr>
          <w:noProof/>
        </w:rPr>
        <w:t>(d)</w:t>
      </w:r>
      <w:r w:rsidRPr="008361E1">
        <w:rPr>
          <w:noProof/>
        </w:rPr>
        <w:tab/>
      </w:r>
      <w:r w:rsidR="00063EED" w:rsidRPr="008361E1">
        <w:rPr>
          <w:noProof/>
        </w:rPr>
        <w:t>Perform the background pre-test verification for as long as it takes for the background concentration to stabilise. The background concentration is considered stable when the PCRF-corrected PN value averaged over 5 minutes is below the maximum permissible level per paragraph 7.2.2.2.3.</w:t>
      </w:r>
    </w:p>
    <w:p w14:paraId="6D953CC5" w14:textId="77777777" w:rsidR="00063EED" w:rsidRPr="008361E1" w:rsidRDefault="00063EED" w:rsidP="002173AB">
      <w:pPr>
        <w:spacing w:after="120"/>
        <w:ind w:left="2268" w:right="1134"/>
        <w:jc w:val="both"/>
        <w:rPr>
          <w:noProof/>
        </w:rPr>
      </w:pPr>
      <w:r w:rsidRPr="008361E1">
        <w:rPr>
          <w:noProof/>
        </w:rPr>
        <w:t>The testing facility shall carry out the following steps for the post-test verification:</w:t>
      </w:r>
      <w:bookmarkStart w:id="816" w:name="_Toc105320189"/>
    </w:p>
    <w:p w14:paraId="114942C9" w14:textId="77777777" w:rsidR="00063EED" w:rsidRPr="008361E1" w:rsidRDefault="000C6C27" w:rsidP="00284AB6">
      <w:pPr>
        <w:pStyle w:val="Heading7"/>
        <w:spacing w:after="120" w:line="240" w:lineRule="atLeast"/>
        <w:ind w:left="2835" w:right="1134" w:hanging="567"/>
        <w:jc w:val="both"/>
        <w:rPr>
          <w:noProof/>
        </w:rPr>
      </w:pPr>
      <w:r w:rsidRPr="008361E1">
        <w:rPr>
          <w:noProof/>
        </w:rPr>
        <w:t>(e)</w:t>
      </w:r>
      <w:r w:rsidRPr="008361E1">
        <w:rPr>
          <w:noProof/>
        </w:rPr>
        <w:tab/>
      </w:r>
      <w:r w:rsidR="00063EED" w:rsidRPr="008361E1">
        <w:rPr>
          <w:noProof/>
        </w:rPr>
        <w:t>Perform the regular background post-test before purging and with the brake assembly mounted. The disc/drum shall not rotate and the pads/shoes shall not be disturbed. Do not apply braking during the background verification procedure (zero brake pressure);</w:t>
      </w:r>
    </w:p>
    <w:p w14:paraId="4293DE2E" w14:textId="77777777" w:rsidR="00063EED" w:rsidRPr="008361E1" w:rsidRDefault="000C6C27" w:rsidP="00284AB6">
      <w:pPr>
        <w:pStyle w:val="Heading7"/>
        <w:spacing w:after="120" w:line="240" w:lineRule="atLeast"/>
        <w:ind w:left="2835" w:right="1134" w:hanging="567"/>
        <w:jc w:val="both"/>
        <w:rPr>
          <w:noProof/>
        </w:rPr>
      </w:pPr>
      <w:r w:rsidRPr="008361E1">
        <w:rPr>
          <w:noProof/>
        </w:rPr>
        <w:t>(f)</w:t>
      </w:r>
      <w:r w:rsidRPr="008361E1">
        <w:rPr>
          <w:noProof/>
        </w:rPr>
        <w:tab/>
      </w:r>
      <w:r w:rsidRPr="008361E1">
        <w:rPr>
          <w:noProof/>
        </w:rPr>
        <w:tab/>
      </w:r>
      <w:r w:rsidR="00063EED" w:rsidRPr="008361E1">
        <w:rPr>
          <w:noProof/>
        </w:rPr>
        <w:t>Perform the post-test verification with the cooling airflow setting used for the given brake emissions test. The TPN10 and SPN10 measurement systems shall operate at the PCRF setting selected for the brake emissions test;</w:t>
      </w:r>
    </w:p>
    <w:p w14:paraId="3DBF574A" w14:textId="1E029072" w:rsidR="00063EED" w:rsidRPr="008361E1" w:rsidRDefault="000C6C27" w:rsidP="00284AB6">
      <w:pPr>
        <w:pStyle w:val="Heading7"/>
        <w:spacing w:after="120" w:line="240" w:lineRule="atLeast"/>
        <w:ind w:left="2835" w:right="1134" w:hanging="567"/>
        <w:jc w:val="both"/>
        <w:rPr>
          <w:noProof/>
        </w:rPr>
      </w:pPr>
      <w:r w:rsidRPr="008361E1">
        <w:rPr>
          <w:noProof/>
        </w:rPr>
        <w:t>(g)</w:t>
      </w:r>
      <w:r w:rsidRPr="008361E1">
        <w:rPr>
          <w:noProof/>
        </w:rPr>
        <w:tab/>
      </w:r>
      <w:r w:rsidR="00063EED" w:rsidRPr="008361E1">
        <w:rPr>
          <w:noProof/>
        </w:rPr>
        <w:t>Commence the background post-test verification right after the emissions test and with the cooling airflow stabilised to the average values per paragraph 7.2.3</w:t>
      </w:r>
      <w:r w:rsidR="0066634A" w:rsidRPr="008361E1">
        <w:rPr>
          <w:noProof/>
        </w:rPr>
        <w:t>.</w:t>
      </w:r>
      <w:r w:rsidR="00063EED" w:rsidRPr="008361E1">
        <w:rPr>
          <w:noProof/>
        </w:rPr>
        <w:t xml:space="preserve"> for cooling airflow stability</w:t>
      </w:r>
      <w:del w:id="817" w:author="Author">
        <w:r w:rsidR="00063EED" w:rsidRPr="008361E1" w:rsidDel="007A5267">
          <w:rPr>
            <w:noProof/>
          </w:rPr>
          <w:delText>,</w:delText>
        </w:r>
      </w:del>
      <w:r w:rsidR="00063EED" w:rsidRPr="008361E1">
        <w:rPr>
          <w:noProof/>
        </w:rPr>
        <w:t xml:space="preserve"> and to the average values per paragraph 7.2.1</w:t>
      </w:r>
      <w:r w:rsidR="0066634A" w:rsidRPr="008361E1">
        <w:rPr>
          <w:noProof/>
        </w:rPr>
        <w:t>.</w:t>
      </w:r>
      <w:r w:rsidR="00063EED" w:rsidRPr="008361E1">
        <w:rPr>
          <w:noProof/>
        </w:rPr>
        <w:t xml:space="preserve"> for cooling air temperature and </w:t>
      </w:r>
      <w:del w:id="818" w:author="Author">
        <w:r w:rsidR="00063EED" w:rsidRPr="008361E1" w:rsidDel="00A53789">
          <w:rPr>
            <w:noProof/>
          </w:rPr>
          <w:delText xml:space="preserve">relative </w:delText>
        </w:r>
      </w:del>
      <w:r w:rsidR="00063EED" w:rsidRPr="008361E1">
        <w:rPr>
          <w:noProof/>
        </w:rPr>
        <w:t>humidity;</w:t>
      </w:r>
    </w:p>
    <w:p w14:paraId="70847DC8" w14:textId="77777777" w:rsidR="00063EED" w:rsidRPr="008361E1" w:rsidRDefault="000C6C27" w:rsidP="00284AB6">
      <w:pPr>
        <w:pStyle w:val="Heading7"/>
        <w:spacing w:after="120" w:line="240" w:lineRule="atLeast"/>
        <w:ind w:left="2835" w:right="1134" w:hanging="567"/>
        <w:jc w:val="both"/>
        <w:rPr>
          <w:noProof/>
        </w:rPr>
      </w:pPr>
      <w:r w:rsidRPr="008361E1">
        <w:rPr>
          <w:noProof/>
        </w:rPr>
        <w:t>(h)</w:t>
      </w:r>
      <w:r w:rsidRPr="008361E1">
        <w:rPr>
          <w:noProof/>
        </w:rPr>
        <w:tab/>
      </w:r>
      <w:r w:rsidR="00063EED" w:rsidRPr="008361E1">
        <w:rPr>
          <w:noProof/>
        </w:rPr>
        <w:t>Perform the background post-test for as long as it takes for the background concentration to stabilise. The background concentration is considered stable when the PCRF-corrected PN value averaged over 5 minutes is below the maximum permissible level per paragraph 7.2.2.2.3.</w:t>
      </w:r>
    </w:p>
    <w:p w14:paraId="25DA61EF" w14:textId="75D2440F" w:rsidR="00063EED" w:rsidRPr="008361E1" w:rsidRDefault="00063EED" w:rsidP="002173AB">
      <w:pPr>
        <w:pStyle w:val="Heading4"/>
        <w:spacing w:before="240" w:after="120"/>
        <w:ind w:left="2268" w:right="1134" w:hanging="1134"/>
        <w:rPr>
          <w:noProof/>
          <w:color w:val="0D0D0D" w:themeColor="text1" w:themeTint="F2"/>
        </w:rPr>
      </w:pPr>
      <w:bookmarkStart w:id="819" w:name="_Toc105320192"/>
      <w:bookmarkEnd w:id="816"/>
      <w:r w:rsidRPr="008361E1">
        <w:rPr>
          <w:noProof/>
          <w:color w:val="0D0D0D" w:themeColor="text1" w:themeTint="F2"/>
        </w:rPr>
        <w:t>7.2.2.2.3.</w:t>
      </w:r>
      <w:r w:rsidRPr="008361E1">
        <w:rPr>
          <w:noProof/>
          <w:color w:val="0D0D0D" w:themeColor="text1" w:themeTint="F2"/>
        </w:rPr>
        <w:tab/>
        <w:t>Calculation and Reporting of the Particle Background</w:t>
      </w:r>
      <w:r w:rsidR="00F52A49" w:rsidRPr="008361E1">
        <w:rPr>
          <w:noProof/>
          <w:color w:val="0D0D0D" w:themeColor="text1" w:themeTint="F2"/>
        </w:rPr>
        <w:t xml:space="preserve"> Concentration</w:t>
      </w:r>
      <w:r w:rsidRPr="008361E1">
        <w:rPr>
          <w:noProof/>
          <w:color w:val="0D0D0D" w:themeColor="text1" w:themeTint="F2"/>
        </w:rPr>
        <w:t xml:space="preserve"> </w:t>
      </w:r>
      <w:bookmarkEnd w:id="819"/>
    </w:p>
    <w:p w14:paraId="45EBE677" w14:textId="77777777" w:rsidR="00063EED" w:rsidRPr="008361E1" w:rsidRDefault="00063EED" w:rsidP="002173AB">
      <w:pPr>
        <w:spacing w:after="120"/>
        <w:ind w:left="2268" w:right="1134"/>
        <w:jc w:val="both"/>
        <w:rPr>
          <w:noProof/>
        </w:rPr>
      </w:pPr>
      <w:r w:rsidRPr="008361E1">
        <w:rPr>
          <w:noProof/>
        </w:rPr>
        <w:t xml:space="preserve">The background shall be measured and reported at a TPN10 and SPN10 concentration basis at standard conditions. The testing facility shall apply the following procedure: </w:t>
      </w:r>
    </w:p>
    <w:p w14:paraId="05F53881" w14:textId="123E30CC" w:rsidR="00063EED" w:rsidRPr="008361E1" w:rsidRDefault="003812F6" w:rsidP="00284AB6">
      <w:pPr>
        <w:pStyle w:val="Heading7"/>
        <w:spacing w:after="120" w:line="240" w:lineRule="atLeast"/>
        <w:ind w:left="2835" w:right="1134" w:hanging="567"/>
        <w:jc w:val="both"/>
        <w:rPr>
          <w:noProof/>
        </w:rPr>
      </w:pPr>
      <w:r w:rsidRPr="008361E1">
        <w:rPr>
          <w:noProof/>
        </w:rPr>
        <w:t>(a)</w:t>
      </w:r>
      <w:r w:rsidRPr="008361E1">
        <w:rPr>
          <w:noProof/>
        </w:rPr>
        <w:tab/>
      </w:r>
      <w:r w:rsidR="00063EED" w:rsidRPr="008361E1">
        <w:rPr>
          <w:noProof/>
        </w:rPr>
        <w:t>Perform a zero verification of the particle number counter</w:t>
      </w:r>
      <w:ins w:id="820" w:author="Author">
        <w:r w:rsidR="007A5267" w:rsidRPr="008361E1">
          <w:rPr>
            <w:noProof/>
          </w:rPr>
          <w:t xml:space="preserve"> (PNC)</w:t>
        </w:r>
      </w:ins>
      <w:r w:rsidR="00063EED" w:rsidRPr="008361E1">
        <w:rPr>
          <w:noProof/>
        </w:rPr>
        <w:t xml:space="preserve">. Apply a filter of appropriate performance at the inlet of the </w:t>
      </w:r>
      <w:del w:id="821" w:author="Author">
        <w:r w:rsidR="00063EED" w:rsidRPr="008361E1" w:rsidDel="007A5267">
          <w:rPr>
            <w:noProof/>
          </w:rPr>
          <w:delText>particle number counter</w:delText>
        </w:r>
      </w:del>
      <w:ins w:id="822" w:author="Author">
        <w:r w:rsidR="007A5267" w:rsidRPr="008361E1">
          <w:rPr>
            <w:noProof/>
          </w:rPr>
          <w:t>PNC</w:t>
        </w:r>
      </w:ins>
      <w:r w:rsidR="00063EED" w:rsidRPr="008361E1">
        <w:rPr>
          <w:noProof/>
        </w:rPr>
        <w:t xml:space="preserve"> </w:t>
      </w:r>
      <w:del w:id="823" w:author="Author">
        <w:r w:rsidR="00063EED" w:rsidRPr="008361E1" w:rsidDel="00A43895">
          <w:rPr>
            <w:noProof/>
          </w:rPr>
          <w:delText xml:space="preserve">as </w:delText>
        </w:r>
      </w:del>
      <w:r w:rsidR="00063EED" w:rsidRPr="008361E1">
        <w:rPr>
          <w:noProof/>
        </w:rPr>
        <w:t>per the equipment manufacturer’s specification and record the PN concentration. The reading shall not exceed 0.2 #/cm³</w:t>
      </w:r>
      <w:ins w:id="824" w:author="Author">
        <w:r w:rsidR="006F7418" w:rsidRPr="008361E1">
          <w:rPr>
            <w:noProof/>
          </w:rPr>
          <w:t xml:space="preserve"> at the inlet of the PNC</w:t>
        </w:r>
      </w:ins>
      <w:r w:rsidR="00063EED" w:rsidRPr="008361E1">
        <w:rPr>
          <w:noProof/>
        </w:rPr>
        <w:t xml:space="preserve">. Upon removal of the filter, the </w:t>
      </w:r>
      <w:del w:id="825" w:author="Author">
        <w:r w:rsidR="00063EED" w:rsidRPr="008361E1" w:rsidDel="007A5267">
          <w:rPr>
            <w:noProof/>
          </w:rPr>
          <w:delText>particle number counter</w:delText>
        </w:r>
      </w:del>
      <w:ins w:id="826" w:author="Author">
        <w:r w:rsidR="007A5267" w:rsidRPr="008361E1">
          <w:rPr>
            <w:noProof/>
          </w:rPr>
          <w:t>PNC</w:t>
        </w:r>
      </w:ins>
      <w:r w:rsidR="00063EED" w:rsidRPr="008361E1">
        <w:rPr>
          <w:noProof/>
        </w:rPr>
        <w:t xml:space="preserve"> shall show an increase in measured concentration and a return to ≤ 0.2 #/cm³ on the replacement of the filter. The PN measurement device shall not report any errors;</w:t>
      </w:r>
    </w:p>
    <w:p w14:paraId="2B85551A" w14:textId="7DA7E7C1" w:rsidR="00063EED" w:rsidRPr="008361E1" w:rsidRDefault="003812F6" w:rsidP="00284AB6">
      <w:pPr>
        <w:pStyle w:val="Heading7"/>
        <w:spacing w:after="120" w:line="240" w:lineRule="atLeast"/>
        <w:ind w:left="2835" w:right="1134" w:hanging="567"/>
        <w:jc w:val="both"/>
        <w:rPr>
          <w:noProof/>
        </w:rPr>
      </w:pPr>
      <w:bookmarkStart w:id="827" w:name="_Toc105320193"/>
      <w:r w:rsidRPr="008361E1">
        <w:rPr>
          <w:noProof/>
        </w:rPr>
        <w:lastRenderedPageBreak/>
        <w:t>(b)</w:t>
      </w:r>
      <w:r w:rsidRPr="008361E1">
        <w:rPr>
          <w:noProof/>
        </w:rPr>
        <w:tab/>
      </w:r>
      <w:r w:rsidR="00063EED" w:rsidRPr="008361E1">
        <w:rPr>
          <w:noProof/>
        </w:rPr>
        <w:t>Measure the average value of both TPN10 (TPN10</w:t>
      </w:r>
      <w:r w:rsidR="00063EED" w:rsidRPr="008361E1">
        <w:rPr>
          <w:noProof/>
          <w:vertAlign w:val="subscript"/>
        </w:rPr>
        <w:t>b#</w:t>
      </w:r>
      <w:r w:rsidR="00063EED" w:rsidRPr="008361E1">
        <w:rPr>
          <w:noProof/>
        </w:rPr>
        <w:t>) and SPN10 (SPN10</w:t>
      </w:r>
      <w:r w:rsidR="00063EED" w:rsidRPr="008361E1">
        <w:rPr>
          <w:noProof/>
          <w:vertAlign w:val="subscript"/>
        </w:rPr>
        <w:t>b#</w:t>
      </w:r>
      <w:r w:rsidR="00063EED" w:rsidRPr="008361E1">
        <w:rPr>
          <w:noProof/>
        </w:rPr>
        <w:t>) background concentrations at the system and test levels following paragraphs 7.2.2.2.1</w:t>
      </w:r>
      <w:r w:rsidR="003E1A81" w:rsidRPr="008361E1">
        <w:rPr>
          <w:noProof/>
        </w:rPr>
        <w:t>.</w:t>
      </w:r>
      <w:r w:rsidR="00063EED" w:rsidRPr="008361E1">
        <w:rPr>
          <w:noProof/>
        </w:rPr>
        <w:t xml:space="preserve"> and 7.2.2.2.2</w:t>
      </w:r>
      <w:bookmarkEnd w:id="827"/>
      <w:r w:rsidR="00063EED" w:rsidRPr="008361E1">
        <w:rPr>
          <w:noProof/>
        </w:rPr>
        <w:t xml:space="preserve">. Report the background values in </w:t>
      </w:r>
      <w:ins w:id="828" w:author="Author">
        <w:r w:rsidR="00A53789" w:rsidRPr="008361E1">
          <w:rPr>
            <w:noProof/>
          </w:rPr>
          <w:t xml:space="preserve">normalised </w:t>
        </w:r>
      </w:ins>
      <w:r w:rsidR="00063EED" w:rsidRPr="008361E1">
        <w:rPr>
          <w:noProof/>
        </w:rPr>
        <w:t xml:space="preserve">particle number concentration </w:t>
      </w:r>
      <w:r w:rsidR="00063EED" w:rsidRPr="008361E1">
        <w:rPr>
          <w:noProof/>
          <w:szCs w:val="22"/>
        </w:rPr>
        <w:t>(#/</w:t>
      </w:r>
      <w:r w:rsidR="00063EED" w:rsidRPr="008361E1">
        <w:rPr>
          <w:i/>
          <w:noProof/>
          <w:szCs w:val="22"/>
        </w:rPr>
        <w:t>N</w:t>
      </w:r>
      <w:r w:rsidR="00063EED" w:rsidRPr="008361E1">
        <w:rPr>
          <w:noProof/>
          <w:szCs w:val="22"/>
        </w:rPr>
        <w:t>cm</w:t>
      </w:r>
      <w:r w:rsidR="00063EED" w:rsidRPr="008361E1">
        <w:rPr>
          <w:noProof/>
          <w:szCs w:val="22"/>
          <w:vertAlign w:val="superscript"/>
        </w:rPr>
        <w:t>3</w:t>
      </w:r>
      <w:r w:rsidR="00063EED" w:rsidRPr="008361E1">
        <w:rPr>
          <w:noProof/>
          <w:szCs w:val="22"/>
        </w:rPr>
        <w:t xml:space="preserve">) as specified in </w:t>
      </w:r>
      <w:r w:rsidR="00063EED" w:rsidRPr="008361E1">
        <w:rPr>
          <w:noProof/>
        </w:rPr>
        <w:t>Table 13.6</w:t>
      </w:r>
      <w:r w:rsidR="00AB4F41" w:rsidRPr="008361E1">
        <w:rPr>
          <w:noProof/>
        </w:rPr>
        <w:t>.</w:t>
      </w:r>
      <w:r w:rsidR="00063EED" w:rsidRPr="008361E1">
        <w:rPr>
          <w:noProof/>
        </w:rPr>
        <w:t xml:space="preserve"> in paragraph </w:t>
      </w:r>
      <w:r w:rsidR="00063EED" w:rsidRPr="008361E1">
        <w:rPr>
          <w:noProof/>
          <w:szCs w:val="18"/>
          <w:lang w:eastAsia="de-DE"/>
        </w:rPr>
        <w:t>13.4</w:t>
      </w:r>
      <w:r w:rsidR="00AB4F41" w:rsidRPr="008361E1">
        <w:rPr>
          <w:noProof/>
          <w:szCs w:val="18"/>
          <w:lang w:eastAsia="de-DE"/>
        </w:rPr>
        <w:t>.</w:t>
      </w:r>
      <w:r w:rsidR="00063EED" w:rsidRPr="008361E1">
        <w:rPr>
          <w:noProof/>
        </w:rPr>
        <w:t>;</w:t>
      </w:r>
    </w:p>
    <w:p w14:paraId="351E8EAD" w14:textId="77777777" w:rsidR="00063EED" w:rsidRPr="008361E1" w:rsidRDefault="003812F6" w:rsidP="00284AB6">
      <w:pPr>
        <w:pStyle w:val="Heading7"/>
        <w:spacing w:after="120" w:line="240" w:lineRule="atLeast"/>
        <w:ind w:left="2835" w:right="1134" w:hanging="567"/>
        <w:jc w:val="both"/>
        <w:rPr>
          <w:noProof/>
        </w:rPr>
      </w:pPr>
      <w:r w:rsidRPr="008361E1">
        <w:rPr>
          <w:noProof/>
        </w:rPr>
        <w:t>(c)</w:t>
      </w:r>
      <w:r w:rsidRPr="008361E1">
        <w:rPr>
          <w:noProof/>
        </w:rPr>
        <w:tab/>
      </w:r>
      <w:r w:rsidR="00063EED" w:rsidRPr="008361E1">
        <w:rPr>
          <w:noProof/>
        </w:rPr>
        <w:t>The 5-minute average background concentration in the tunnel shall not exceed the maximum limit of 20 #/</w:t>
      </w:r>
      <w:r w:rsidR="00063EED" w:rsidRPr="008361E1">
        <w:rPr>
          <w:i/>
          <w:noProof/>
          <w:szCs w:val="22"/>
        </w:rPr>
        <w:t>N</w:t>
      </w:r>
      <w:r w:rsidR="00063EED" w:rsidRPr="008361E1">
        <w:rPr>
          <w:noProof/>
        </w:rPr>
        <w:t>cm³ for each TPN10 and SPN10. The limit of 20 #/</w:t>
      </w:r>
      <w:r w:rsidR="00063EED" w:rsidRPr="008361E1">
        <w:rPr>
          <w:i/>
          <w:noProof/>
          <w:szCs w:val="22"/>
        </w:rPr>
        <w:t>N</w:t>
      </w:r>
      <w:r w:rsidR="00063EED" w:rsidRPr="008361E1">
        <w:rPr>
          <w:noProof/>
        </w:rPr>
        <w:t>cm</w:t>
      </w:r>
      <w:r w:rsidR="00063EED" w:rsidRPr="008361E1">
        <w:rPr>
          <w:noProof/>
          <w:vertAlign w:val="superscript"/>
        </w:rPr>
        <w:t>3</w:t>
      </w:r>
      <w:r w:rsidR="00063EED" w:rsidRPr="008361E1">
        <w:rPr>
          <w:noProof/>
        </w:rPr>
        <w:t xml:space="preserve"> applies to the background concentration at both system and test levels as described in paragraphs 7.2.2.2.1</w:t>
      </w:r>
      <w:r w:rsidR="003E1A81" w:rsidRPr="008361E1">
        <w:rPr>
          <w:noProof/>
        </w:rPr>
        <w:t>.</w:t>
      </w:r>
      <w:r w:rsidR="00063EED" w:rsidRPr="008361E1">
        <w:rPr>
          <w:noProof/>
        </w:rPr>
        <w:t xml:space="preserve"> and 7.2.2.2.2</w:t>
      </w:r>
      <w:r w:rsidR="00B87BD9" w:rsidRPr="008361E1">
        <w:rPr>
          <w:noProof/>
        </w:rPr>
        <w:t>.</w:t>
      </w:r>
      <w:r w:rsidR="00063EED" w:rsidRPr="008361E1">
        <w:rPr>
          <w:noProof/>
        </w:rPr>
        <w:t>;</w:t>
      </w:r>
    </w:p>
    <w:p w14:paraId="70546095" w14:textId="4AE558C7" w:rsidR="00063EED" w:rsidRPr="008361E1" w:rsidRDefault="003812F6" w:rsidP="00284AB6">
      <w:pPr>
        <w:pStyle w:val="Heading7"/>
        <w:spacing w:after="120" w:line="240" w:lineRule="atLeast"/>
        <w:ind w:left="2835" w:right="1134" w:hanging="567"/>
        <w:jc w:val="both"/>
        <w:rPr>
          <w:noProof/>
        </w:rPr>
      </w:pPr>
      <w:bookmarkStart w:id="829" w:name="_Toc105320200"/>
      <w:r w:rsidRPr="008361E1">
        <w:rPr>
          <w:noProof/>
        </w:rPr>
        <w:t>(d)</w:t>
      </w:r>
      <w:r w:rsidRPr="008361E1">
        <w:rPr>
          <w:noProof/>
        </w:rPr>
        <w:tab/>
      </w:r>
      <w:r w:rsidR="00063EED" w:rsidRPr="008361E1">
        <w:rPr>
          <w:noProof/>
        </w:rPr>
        <w:t xml:space="preserve">Failure to comply with the </w:t>
      </w:r>
      <w:ins w:id="830" w:author="Author">
        <w:r w:rsidR="00A13154" w:rsidRPr="008361E1">
          <w:rPr>
            <w:noProof/>
          </w:rPr>
          <w:t xml:space="preserve">zero verification of the PNC described in point (a) and with the </w:t>
        </w:r>
      </w:ins>
      <w:r w:rsidR="00063EED" w:rsidRPr="008361E1">
        <w:rPr>
          <w:noProof/>
        </w:rPr>
        <w:t xml:space="preserve">particle background limits defined in point (c) of this paragraph </w:t>
      </w:r>
      <w:ins w:id="831" w:author="Author">
        <w:r w:rsidR="0035168D" w:rsidRPr="008361E1">
          <w:rPr>
            <w:noProof/>
          </w:rPr>
          <w:t xml:space="preserve">shall </w:t>
        </w:r>
      </w:ins>
      <w:r w:rsidR="00063EED" w:rsidRPr="008361E1">
        <w:rPr>
          <w:noProof/>
        </w:rPr>
        <w:t>result</w:t>
      </w:r>
      <w:del w:id="832" w:author="Author">
        <w:r w:rsidR="00063EED" w:rsidRPr="008361E1" w:rsidDel="0035168D">
          <w:rPr>
            <w:noProof/>
          </w:rPr>
          <w:delText>s</w:delText>
        </w:r>
      </w:del>
      <w:r w:rsidR="00063EED" w:rsidRPr="008361E1">
        <w:rPr>
          <w:noProof/>
        </w:rPr>
        <w:t xml:space="preserve"> in an invalid test</w:t>
      </w:r>
      <w:bookmarkEnd w:id="829"/>
      <w:r w:rsidR="00063EED" w:rsidRPr="008361E1">
        <w:rPr>
          <w:noProof/>
          <w:szCs w:val="22"/>
        </w:rPr>
        <w:t>;</w:t>
      </w:r>
    </w:p>
    <w:p w14:paraId="700A16E2" w14:textId="249934DA" w:rsidR="00063EED" w:rsidRPr="008361E1" w:rsidRDefault="003812F6" w:rsidP="00284AB6">
      <w:pPr>
        <w:pStyle w:val="Heading7"/>
        <w:spacing w:after="120" w:line="240" w:lineRule="atLeast"/>
        <w:ind w:left="2835" w:right="1134" w:hanging="567"/>
        <w:jc w:val="both"/>
        <w:rPr>
          <w:noProof/>
        </w:rPr>
      </w:pPr>
      <w:r w:rsidRPr="008361E1">
        <w:rPr>
          <w:noProof/>
        </w:rPr>
        <w:t>(e)</w:t>
      </w:r>
      <w:r w:rsidRPr="008361E1">
        <w:rPr>
          <w:noProof/>
        </w:rPr>
        <w:tab/>
      </w:r>
      <w:r w:rsidR="00063EED" w:rsidRPr="008361E1">
        <w:rPr>
          <w:noProof/>
        </w:rPr>
        <w:t>The test</w:t>
      </w:r>
      <w:ins w:id="833" w:author="Author">
        <w:r w:rsidR="00A53789" w:rsidRPr="008361E1">
          <w:rPr>
            <w:noProof/>
          </w:rPr>
          <w:t>ing</w:t>
        </w:r>
      </w:ins>
      <w:r w:rsidR="00063EED" w:rsidRPr="008361E1">
        <w:rPr>
          <w:noProof/>
        </w:rPr>
        <w:t xml:space="preserve"> facility shall not subtract the background concentration values when reporting the TPN10 and SPN10 concentration values of the brake emissions measurement section per paragraph 12.2.4</w:t>
      </w:r>
      <w:r w:rsidR="00063EED" w:rsidRPr="008361E1">
        <w:rPr>
          <w:noProof/>
          <w:szCs w:val="22"/>
        </w:rPr>
        <w:t>.</w:t>
      </w:r>
      <w:ins w:id="834" w:author="Author">
        <w:r w:rsidR="00266A77" w:rsidRPr="008361E1">
          <w:rPr>
            <w:noProof/>
            <w:szCs w:val="22"/>
          </w:rPr>
          <w:t>;</w:t>
        </w:r>
      </w:ins>
    </w:p>
    <w:p w14:paraId="4E1CC586" w14:textId="77777777" w:rsidR="00F52A49" w:rsidRPr="008361E1" w:rsidRDefault="00F52A49" w:rsidP="00F52A49">
      <w:pPr>
        <w:pStyle w:val="Heading4"/>
        <w:spacing w:before="240" w:after="120"/>
        <w:ind w:left="2268" w:right="1134" w:hanging="1134"/>
        <w:rPr>
          <w:noProof/>
          <w:color w:val="0D0D0D" w:themeColor="text1" w:themeTint="F2"/>
        </w:rPr>
      </w:pPr>
      <w:r w:rsidRPr="008361E1">
        <w:rPr>
          <w:noProof/>
          <w:color w:val="0D0D0D" w:themeColor="text1" w:themeTint="F2"/>
        </w:rPr>
        <w:t>7.2.2.2.4.</w:t>
      </w:r>
      <w:r w:rsidRPr="008361E1">
        <w:rPr>
          <w:noProof/>
          <w:color w:val="0D0D0D" w:themeColor="text1" w:themeTint="F2"/>
        </w:rPr>
        <w:tab/>
        <w:t xml:space="preserve">Calculation and Reporting of the Particle Background </w:t>
      </w:r>
      <w:r w:rsidRPr="008361E1">
        <w:rPr>
          <w:noProof/>
        </w:rPr>
        <w:t>per Distance Driven</w:t>
      </w:r>
    </w:p>
    <w:p w14:paraId="40D29566" w14:textId="61AEBF39" w:rsidR="00063EED" w:rsidRPr="008361E1" w:rsidRDefault="00063EED" w:rsidP="002173AB">
      <w:pPr>
        <w:spacing w:after="120"/>
        <w:ind w:left="2268" w:right="1134"/>
        <w:jc w:val="both"/>
        <w:rPr>
          <w:noProof/>
        </w:rPr>
      </w:pPr>
      <w:r w:rsidRPr="008361E1">
        <w:rPr>
          <w:noProof/>
        </w:rPr>
        <w:t xml:space="preserve">The testing facility shall also report the background expressed as the number of particles per distance driven to reflect the changes in the cooling air settings when testing different brakes. The calculation of the background </w:t>
      </w:r>
      <w:del w:id="835" w:author="Author">
        <w:r w:rsidRPr="008361E1" w:rsidDel="00301F2B">
          <w:rPr>
            <w:noProof/>
          </w:rPr>
          <w:delText xml:space="preserve">as the number of particles </w:delText>
        </w:r>
      </w:del>
      <w:r w:rsidRPr="008361E1">
        <w:rPr>
          <w:noProof/>
        </w:rPr>
        <w:t>per</w:t>
      </w:r>
      <w:del w:id="836" w:author="Author">
        <w:r w:rsidRPr="008361E1" w:rsidDel="00301F2B">
          <w:rPr>
            <w:noProof/>
          </w:rPr>
          <w:delText xml:space="preserve"> unit</w:delText>
        </w:r>
      </w:del>
      <w:r w:rsidRPr="008361E1">
        <w:rPr>
          <w:noProof/>
        </w:rPr>
        <w:t xml:space="preserve"> distance driven is determined by Equations 7.1 and 7.2: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B82351" w:rsidRPr="008361E1" w14:paraId="27941C68" w14:textId="77777777" w:rsidTr="007B3A1B">
        <w:tc>
          <w:tcPr>
            <w:tcW w:w="4820" w:type="dxa"/>
            <w:vAlign w:val="center"/>
          </w:tcPr>
          <w:p w14:paraId="69BA3D39" w14:textId="77777777" w:rsidR="00063EED" w:rsidRPr="008361E1" w:rsidRDefault="00B04E20" w:rsidP="00846F16">
            <w:pPr>
              <w:spacing w:before="120" w:after="120"/>
              <w:jc w:val="center"/>
              <w:rPr>
                <w:iCs/>
                <w:noProof/>
              </w:rPr>
            </w:pPr>
            <m:oMathPara>
              <m:oMathParaPr>
                <m:jc m:val="center"/>
              </m:oMathParaPr>
              <m:oMath>
                <m:sSub>
                  <m:sSubPr>
                    <m:ctrlPr>
                      <w:rPr>
                        <w:rFonts w:ascii="Cambria Math" w:hAnsi="Cambria Math"/>
                        <w:iCs/>
                        <w:noProof/>
                      </w:rPr>
                    </m:ctrlPr>
                  </m:sSubPr>
                  <m:e>
                    <m:r>
                      <m:rPr>
                        <m:sty m:val="p"/>
                      </m:rPr>
                      <w:rPr>
                        <w:rFonts w:ascii="Cambria Math" w:hAnsi="Cambria Math"/>
                        <w:noProof/>
                      </w:rPr>
                      <m:t>TPN</m:t>
                    </m:r>
                    <m:r>
                      <w:rPr>
                        <w:rFonts w:ascii="Cambria Math" w:hAnsi="Cambria Math"/>
                        <w:noProof/>
                      </w:rPr>
                      <m:t>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TPN10</m:t>
                    </m:r>
                  </m:e>
                  <m:sub>
                    <m:r>
                      <m:rPr>
                        <m:sty m:val="p"/>
                      </m:rPr>
                      <w:rPr>
                        <w:rFonts w:ascii="Cambria Math" w:hAnsi="Cambria Math"/>
                        <w:noProof/>
                      </w:rPr>
                      <m:t>b</m:t>
                    </m:r>
                    <m:r>
                      <w:rPr>
                        <w:rFonts w:ascii="Cambria Math" w:hAnsi="Cambria Math"/>
                        <w:noProof/>
                      </w:rPr>
                      <m:t>#</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28CBA560" w14:textId="77777777" w:rsidR="00063EED" w:rsidRPr="008361E1" w:rsidRDefault="00063EED" w:rsidP="00784BE9">
            <w:pPr>
              <w:spacing w:before="120" w:after="120"/>
              <w:ind w:right="111"/>
              <w:jc w:val="center"/>
              <w:rPr>
                <w:noProof/>
              </w:rPr>
            </w:pPr>
            <w:r w:rsidRPr="008361E1">
              <w:rPr>
                <w:noProof/>
              </w:rPr>
              <w:t>(Eq. 7.1)</w:t>
            </w:r>
          </w:p>
        </w:tc>
      </w:tr>
      <w:tr w:rsidR="00B82351" w:rsidRPr="008361E1" w14:paraId="27C1B97D" w14:textId="77777777" w:rsidTr="007B3A1B">
        <w:tc>
          <w:tcPr>
            <w:tcW w:w="4820" w:type="dxa"/>
            <w:vAlign w:val="center"/>
          </w:tcPr>
          <w:p w14:paraId="78129506" w14:textId="77777777" w:rsidR="00063EED" w:rsidRPr="008361E1" w:rsidRDefault="00B04E20" w:rsidP="00846F16">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sSup>
                  <m:sSupPr>
                    <m:ctrlPr>
                      <w:rPr>
                        <w:rFonts w:ascii="Cambria Math" w:hAnsi="Cambria Math"/>
                        <w:iCs/>
                        <w:noProof/>
                      </w:rPr>
                    </m:ctrlPr>
                  </m:sSupPr>
                  <m:e>
                    <m:r>
                      <m:rPr>
                        <m:sty m:val="p"/>
                      </m:rPr>
                      <w:rPr>
                        <w:rFonts w:ascii="Cambria Math" w:hAnsi="Cambria Math"/>
                        <w:noProof/>
                      </w:rPr>
                      <m:t>10</m:t>
                    </m:r>
                  </m:e>
                  <m:sup>
                    <m:r>
                      <m:rPr>
                        <m:sty m:val="p"/>
                      </m:rPr>
                      <w:rPr>
                        <w:rFonts w:ascii="Cambria Math" w:hAnsi="Cambria Math"/>
                        <w:noProof/>
                      </w:rPr>
                      <m:t>6</m:t>
                    </m:r>
                  </m:sup>
                </m:sSup>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SPN10</m:t>
                    </m:r>
                  </m:e>
                  <m:sub>
                    <m:r>
                      <m:rPr>
                        <m:sty m:val="p"/>
                      </m:rPr>
                      <w:rPr>
                        <w:rFonts w:ascii="Cambria Math" w:hAnsi="Cambria Math"/>
                        <w:noProof/>
                      </w:rPr>
                      <m:t>b#</m:t>
                    </m:r>
                  </m:sub>
                </m:sSub>
                <m:r>
                  <w:rPr>
                    <w:rFonts w:ascii="Cambria Math" w:hAnsi="Cambria Math"/>
                    <w:noProof/>
                  </w:rPr>
                  <m:t xml:space="preserve"> </m:t>
                </m:r>
                <m:r>
                  <m:rPr>
                    <m:sty m:val="p"/>
                  </m:rPr>
                  <w:rPr>
                    <w:rFonts w:ascii="Cambria Math" w:hAnsi="Cambria Math"/>
                    <w:noProof/>
                  </w:rPr>
                  <m:t>×</m:t>
                </m:r>
                <m:r>
                  <w:rPr>
                    <w:rFonts w:ascii="Cambria Math" w:hAnsi="Cambria Math"/>
                    <w:noProof/>
                  </w:rPr>
                  <m:t>N</m:t>
                </m:r>
                <m:r>
                  <m:rPr>
                    <m:sty m:val="p"/>
                  </m:rPr>
                  <w:rPr>
                    <w:rFonts w:ascii="Cambria Math" w:hAnsi="Cambria Math"/>
                    <w:noProof/>
                  </w:rPr>
                  <m:t>Q÷</m:t>
                </m:r>
                <m:sSub>
                  <m:sSubPr>
                    <m:ctrlPr>
                      <w:rPr>
                        <w:rFonts w:ascii="Cambria Math" w:hAnsi="Cambria Math"/>
                        <w:iCs/>
                        <w:noProof/>
                      </w:rPr>
                    </m:ctrlPr>
                  </m:sSubPr>
                  <m:e>
                    <m:r>
                      <m:rPr>
                        <m:sty m:val="p"/>
                      </m:rPr>
                      <w:rPr>
                        <w:rFonts w:ascii="Cambria Math" w:hAnsi="Cambria Math"/>
                        <w:noProof/>
                      </w:rPr>
                      <m:t>V</m:t>
                    </m:r>
                  </m:e>
                  <m:sub>
                    <m:r>
                      <m:rPr>
                        <m:sty m:val="p"/>
                      </m:rPr>
                      <w:rPr>
                        <w:rFonts w:ascii="Cambria Math" w:hAnsi="Cambria Math"/>
                        <w:noProof/>
                      </w:rPr>
                      <m:t>Set</m:t>
                    </m:r>
                  </m:sub>
                </m:sSub>
              </m:oMath>
            </m:oMathPara>
          </w:p>
        </w:tc>
        <w:tc>
          <w:tcPr>
            <w:tcW w:w="1417" w:type="dxa"/>
            <w:vAlign w:val="center"/>
          </w:tcPr>
          <w:p w14:paraId="7BEBFFD0" w14:textId="77777777" w:rsidR="00063EED" w:rsidRPr="008361E1" w:rsidRDefault="00063EED" w:rsidP="00784BE9">
            <w:pPr>
              <w:spacing w:before="120" w:after="120"/>
              <w:ind w:right="111"/>
              <w:jc w:val="center"/>
              <w:rPr>
                <w:noProof/>
              </w:rPr>
            </w:pPr>
            <w:r w:rsidRPr="008361E1">
              <w:rPr>
                <w:noProof/>
              </w:rPr>
              <w:t>(Eq. 7.2)</w:t>
            </w:r>
          </w:p>
        </w:tc>
      </w:tr>
    </w:tbl>
    <w:p w14:paraId="4DF5ABAE" w14:textId="77777777" w:rsidR="00063EED" w:rsidRPr="008361E1" w:rsidRDefault="00063EED" w:rsidP="00A60ED3">
      <w:pPr>
        <w:spacing w:after="120"/>
        <w:ind w:left="2268" w:right="1134"/>
        <w:jc w:val="both"/>
        <w:rPr>
          <w:noProof/>
        </w:rPr>
      </w:pPr>
      <w:r w:rsidRPr="008361E1">
        <w:rPr>
          <w:noProof/>
        </w:rPr>
        <w:t>Where:</w:t>
      </w:r>
    </w:p>
    <w:p w14:paraId="64C7FFAF" w14:textId="77777777" w:rsidR="00063EED" w:rsidRPr="008361E1" w:rsidRDefault="00B04E20" w:rsidP="00A60ED3">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r>
          <m:rPr>
            <m:sty m:val="p"/>
          </m:rPr>
          <w:rPr>
            <w:rFonts w:ascii="Cambria Math" w:hAnsi="Cambria Math"/>
            <w:noProof/>
          </w:rPr>
          <m:t>EF</m:t>
        </m:r>
      </m:oMath>
      <w:r w:rsidR="00063EED" w:rsidRPr="008361E1">
        <w:rPr>
          <w:noProof/>
        </w:rPr>
        <w:tab/>
        <w:t>is the TPN10 background in the sampling tunnel in #/km;</w:t>
      </w:r>
    </w:p>
    <w:p w14:paraId="67A8D5BB" w14:textId="77777777" w:rsidR="00063EED" w:rsidRPr="008361E1" w:rsidRDefault="00B04E20" w:rsidP="00A60ED3">
      <w:pPr>
        <w:spacing w:after="120"/>
        <w:ind w:left="2268" w:right="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r>
          <m:rPr>
            <m:sty m:val="p"/>
          </m:rPr>
          <w:rPr>
            <w:rFonts w:ascii="Cambria Math" w:hAnsi="Cambria Math"/>
            <w:noProof/>
          </w:rPr>
          <m:t>EF</m:t>
        </m:r>
      </m:oMath>
      <w:r w:rsidR="00063EED" w:rsidRPr="008361E1">
        <w:rPr>
          <w:noProof/>
        </w:rPr>
        <w:tab/>
        <w:t>is the SPN10 background in the sampling tunnel in #/km;</w:t>
      </w:r>
    </w:p>
    <w:p w14:paraId="531C5C1F" w14:textId="77777777" w:rsidR="00063EED" w:rsidRPr="008361E1" w:rsidRDefault="00B04E20" w:rsidP="007B49B3">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TPN10</m:t>
            </m:r>
          </m:e>
          <m:sub>
            <m:r>
              <m:rPr>
                <m:sty m:val="p"/>
              </m:rPr>
              <w:rPr>
                <w:rFonts w:ascii="Cambria Math" w:hAnsi="Cambria Math"/>
                <w:noProof/>
              </w:rPr>
              <m:t>b#</m:t>
            </m:r>
          </m:sub>
        </m:sSub>
      </m:oMath>
      <w:r w:rsidR="00063EED" w:rsidRPr="008361E1">
        <w:rPr>
          <w:noProof/>
        </w:rPr>
        <w:tab/>
        <w:t>is the average normalised and PCRF-corrected TPN10 background concentration in the sampling tunnel in #/</w:t>
      </w:r>
      <w:r w:rsidR="00063EED" w:rsidRPr="008361E1">
        <w:rPr>
          <w:i/>
          <w:noProof/>
        </w:rPr>
        <w:t>Ncm</w:t>
      </w:r>
      <w:r w:rsidR="00063EED" w:rsidRPr="008361E1">
        <w:rPr>
          <w:noProof/>
        </w:rPr>
        <w:t>³;</w:t>
      </w:r>
    </w:p>
    <w:p w14:paraId="0206EE67" w14:textId="77777777" w:rsidR="00063EED" w:rsidRPr="008361E1" w:rsidRDefault="00B04E20" w:rsidP="007B49B3">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SPN10</m:t>
            </m:r>
          </m:e>
          <m:sub>
            <m:r>
              <m:rPr>
                <m:sty m:val="p"/>
              </m:rPr>
              <w:rPr>
                <w:rFonts w:ascii="Cambria Math" w:hAnsi="Cambria Math"/>
                <w:noProof/>
              </w:rPr>
              <m:t>b#</m:t>
            </m:r>
          </m:sub>
        </m:sSub>
      </m:oMath>
      <w:r w:rsidR="00063EED" w:rsidRPr="008361E1">
        <w:rPr>
          <w:noProof/>
        </w:rPr>
        <w:tab/>
        <w:t>is the average normalised and PCRF-corrected SPN10 background concentration in the sampling tunnel in #/</w:t>
      </w:r>
      <w:r w:rsidR="00063EED" w:rsidRPr="008361E1">
        <w:rPr>
          <w:i/>
          <w:noProof/>
        </w:rPr>
        <w:t>N</w:t>
      </w:r>
      <w:r w:rsidR="00063EED" w:rsidRPr="008361E1">
        <w:rPr>
          <w:noProof/>
        </w:rPr>
        <w:t>cm³;</w:t>
      </w:r>
    </w:p>
    <w:p w14:paraId="5EF4906D" w14:textId="77777777" w:rsidR="00063EED" w:rsidRPr="008361E1" w:rsidRDefault="00063EED" w:rsidP="007A5267">
      <w:pPr>
        <w:spacing w:after="120"/>
        <w:ind w:left="3402" w:right="1134" w:hanging="1134"/>
        <w:jc w:val="both"/>
        <w:rPr>
          <w:noProof/>
        </w:rPr>
      </w:pPr>
      <m:oMath>
        <m:r>
          <w:rPr>
            <w:rFonts w:ascii="Cambria Math" w:hAnsi="Cambria Math"/>
            <w:noProof/>
          </w:rPr>
          <m:t>N</m:t>
        </m:r>
        <m:r>
          <m:rPr>
            <m:sty m:val="p"/>
          </m:rPr>
          <w:rPr>
            <w:rFonts w:ascii="Cambria Math" w:hAnsi="Cambria Math"/>
            <w:noProof/>
          </w:rPr>
          <m:t>Q</m:t>
        </m:r>
      </m:oMath>
      <w:r w:rsidRPr="008361E1">
        <w:rPr>
          <w:noProof/>
        </w:rPr>
        <w:tab/>
      </w:r>
      <w:r w:rsidRPr="008361E1">
        <w:rPr>
          <w:noProof/>
        </w:rPr>
        <w:tab/>
        <w:t xml:space="preserve">is the average normalised airflow in the sampling tunnel in </w:t>
      </w:r>
      <w:r w:rsidRPr="008361E1">
        <w:rPr>
          <w:i/>
          <w:noProof/>
          <w:szCs w:val="22"/>
        </w:rPr>
        <w:t>N</w:t>
      </w:r>
      <w:r w:rsidRPr="008361E1">
        <w:rPr>
          <w:noProof/>
        </w:rPr>
        <w:t xml:space="preserve">m³/h; </w:t>
      </w:r>
    </w:p>
    <w:p w14:paraId="6755897A" w14:textId="77777777" w:rsidR="00063EED" w:rsidRPr="008361E1" w:rsidRDefault="00B04E20" w:rsidP="007B49B3">
      <w:pPr>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V</m:t>
            </m:r>
          </m:e>
          <m:sub>
            <m:r>
              <m:rPr>
                <m:sty m:val="p"/>
              </m:rPr>
              <w:rPr>
                <w:rFonts w:ascii="Cambria Math" w:hAnsi="Cambria Math"/>
                <w:noProof/>
              </w:rPr>
              <m:t>Set</m:t>
            </m:r>
          </m:sub>
        </m:sSub>
      </m:oMath>
      <w:r w:rsidR="00063EED" w:rsidRPr="008361E1">
        <w:rPr>
          <w:noProof/>
        </w:rPr>
        <w:tab/>
      </w:r>
      <w:r w:rsidR="00063EED" w:rsidRPr="008361E1">
        <w:rPr>
          <w:noProof/>
        </w:rPr>
        <w:tab/>
        <w:t>is the average nominal linear speed of the WLTP-Brake cycle in km/h.</w:t>
      </w:r>
    </w:p>
    <w:p w14:paraId="57880308" w14:textId="77777777" w:rsidR="00063EED" w:rsidRPr="008361E1" w:rsidRDefault="00063EED" w:rsidP="00284AB6">
      <w:pPr>
        <w:pStyle w:val="Heading7"/>
        <w:spacing w:after="120" w:line="240" w:lineRule="atLeast"/>
        <w:ind w:left="2835" w:right="1134" w:hanging="567"/>
        <w:jc w:val="both"/>
        <w:rPr>
          <w:noProof/>
        </w:rPr>
      </w:pPr>
      <w:bookmarkStart w:id="837" w:name="_Toc105320201"/>
      <w:r w:rsidRPr="008361E1">
        <w:rPr>
          <w:noProof/>
        </w:rPr>
        <w:t>(</w:t>
      </w:r>
      <w:r w:rsidR="00523D18" w:rsidRPr="008361E1">
        <w:rPr>
          <w:noProof/>
        </w:rPr>
        <w:t>a</w:t>
      </w:r>
      <w:r w:rsidRPr="008361E1">
        <w:rPr>
          <w:noProof/>
        </w:rPr>
        <w:t>)</w:t>
      </w:r>
      <w:r w:rsidRPr="008361E1">
        <w:rPr>
          <w:noProof/>
        </w:rPr>
        <w:tab/>
        <w:t>The PN background concentrations (TPN10</w:t>
      </w:r>
      <w:r w:rsidRPr="008361E1">
        <w:rPr>
          <w:noProof/>
          <w:vertAlign w:val="subscript"/>
        </w:rPr>
        <w:t>b#</w:t>
      </w:r>
      <w:r w:rsidRPr="008361E1">
        <w:rPr>
          <w:noProof/>
        </w:rPr>
        <w:t xml:space="preserve"> and SPN10</w:t>
      </w:r>
      <w:r w:rsidRPr="008361E1">
        <w:rPr>
          <w:noProof/>
          <w:vertAlign w:val="subscript"/>
        </w:rPr>
        <w:t>b#</w:t>
      </w:r>
      <w:r w:rsidRPr="008361E1">
        <w:rPr>
          <w:noProof/>
        </w:rPr>
        <w:t>) correspond to the average normalised and PCRF-corrected TPN10 and SPN10 values calculated throughout the background verification from the given parameters in the Time-Based file;</w:t>
      </w:r>
    </w:p>
    <w:p w14:paraId="17E93176" w14:textId="77777777" w:rsidR="00063EED" w:rsidRPr="008361E1" w:rsidRDefault="00063EED" w:rsidP="00284AB6">
      <w:pPr>
        <w:pStyle w:val="Heading7"/>
        <w:spacing w:after="120" w:line="240" w:lineRule="atLeast"/>
        <w:ind w:left="2835" w:right="1134" w:hanging="567"/>
        <w:jc w:val="both"/>
        <w:rPr>
          <w:noProof/>
        </w:rPr>
      </w:pPr>
      <w:r w:rsidRPr="008361E1">
        <w:rPr>
          <w:noProof/>
        </w:rPr>
        <w:t>(</w:t>
      </w:r>
      <w:r w:rsidR="00523D18" w:rsidRPr="008361E1">
        <w:rPr>
          <w:noProof/>
        </w:rPr>
        <w:t>b</w:t>
      </w:r>
      <w:r w:rsidRPr="008361E1">
        <w:rPr>
          <w:noProof/>
        </w:rPr>
        <w:t>)</w:t>
      </w:r>
      <w:r w:rsidRPr="008361E1">
        <w:rPr>
          <w:noProof/>
        </w:rPr>
        <w:tab/>
        <w:t>Calculate the normalised average cooling airflow (</w:t>
      </w:r>
      <w:r w:rsidRPr="008361E1">
        <w:rPr>
          <w:i/>
          <w:noProof/>
        </w:rPr>
        <w:t>N</w:t>
      </w:r>
      <w:r w:rsidRPr="008361E1">
        <w:rPr>
          <w:noProof/>
        </w:rPr>
        <w:t>Q) during the background verification procedure from the given parameter in the Time-Based file;</w:t>
      </w:r>
    </w:p>
    <w:p w14:paraId="681B3064" w14:textId="77777777" w:rsidR="00063EED" w:rsidRPr="008361E1" w:rsidRDefault="00063EED" w:rsidP="00284AB6">
      <w:pPr>
        <w:pStyle w:val="Heading7"/>
        <w:spacing w:after="120" w:line="240" w:lineRule="atLeast"/>
        <w:ind w:left="2835" w:right="1134" w:hanging="567"/>
        <w:jc w:val="both"/>
        <w:rPr>
          <w:noProof/>
        </w:rPr>
      </w:pPr>
      <w:bookmarkStart w:id="838" w:name="_Toc105320203"/>
      <w:r w:rsidRPr="008361E1">
        <w:rPr>
          <w:noProof/>
        </w:rPr>
        <w:t>(</w:t>
      </w:r>
      <w:r w:rsidR="00523D18" w:rsidRPr="008361E1">
        <w:rPr>
          <w:noProof/>
        </w:rPr>
        <w:t>c</w:t>
      </w:r>
      <w:r w:rsidRPr="008361E1">
        <w:rPr>
          <w:noProof/>
        </w:rPr>
        <w:t>)</w:t>
      </w:r>
      <w:r w:rsidRPr="008361E1">
        <w:rPr>
          <w:noProof/>
        </w:rPr>
        <w:tab/>
        <w:t>The average nominal linear speed of the WLTP-Brake cycle equals to 43.7 km/h (V</w:t>
      </w:r>
      <w:r w:rsidRPr="008361E1">
        <w:rPr>
          <w:noProof/>
          <w:vertAlign w:val="subscript"/>
        </w:rPr>
        <w:t>set</w:t>
      </w:r>
      <w:r w:rsidRPr="008361E1">
        <w:rPr>
          <w:noProof/>
        </w:rPr>
        <w:t xml:space="preserve"> = 43.7 km/h)</w:t>
      </w:r>
      <w:bookmarkEnd w:id="838"/>
      <w:r w:rsidRPr="008361E1">
        <w:rPr>
          <w:noProof/>
        </w:rPr>
        <w:t>;</w:t>
      </w:r>
    </w:p>
    <w:p w14:paraId="761C52D4" w14:textId="53138234" w:rsidR="00063EED" w:rsidRPr="008361E1" w:rsidRDefault="00063EED" w:rsidP="00284AB6">
      <w:pPr>
        <w:pStyle w:val="Heading7"/>
        <w:spacing w:after="120" w:line="240" w:lineRule="atLeast"/>
        <w:ind w:left="2835" w:right="1134" w:hanging="567"/>
        <w:jc w:val="both"/>
        <w:rPr>
          <w:noProof/>
        </w:rPr>
      </w:pPr>
      <w:bookmarkStart w:id="839" w:name="_Toc105320204"/>
      <w:bookmarkEnd w:id="837"/>
      <w:r w:rsidRPr="008361E1">
        <w:rPr>
          <w:noProof/>
        </w:rPr>
        <w:t>(</w:t>
      </w:r>
      <w:r w:rsidR="00523D18" w:rsidRPr="008361E1">
        <w:rPr>
          <w:noProof/>
        </w:rPr>
        <w:t>d</w:t>
      </w:r>
      <w:r w:rsidRPr="008361E1">
        <w:rPr>
          <w:noProof/>
        </w:rPr>
        <w:t>)</w:t>
      </w:r>
      <w:r w:rsidRPr="008361E1">
        <w:rPr>
          <w:noProof/>
        </w:rPr>
        <w:tab/>
        <w:t>Calculate and report the background particle concentration values per distance driven only at the test level</w:t>
      </w:r>
      <w:ins w:id="840" w:author="Author">
        <w:r w:rsidR="00301F2B" w:rsidRPr="008361E1">
          <w:rPr>
            <w:noProof/>
          </w:rPr>
          <w:t xml:space="preserve"> –</w:t>
        </w:r>
      </w:ins>
      <w:r w:rsidRPr="008361E1">
        <w:rPr>
          <w:noProof/>
        </w:rPr>
        <w:t xml:space="preserve"> both pre- and post-test </w:t>
      </w:r>
      <w:bookmarkEnd w:id="839"/>
      <w:ins w:id="841" w:author="Author">
        <w:r w:rsidR="00301F2B" w:rsidRPr="008361E1">
          <w:rPr>
            <w:noProof/>
          </w:rPr>
          <w:t xml:space="preserve">– </w:t>
        </w:r>
      </w:ins>
      <w:r w:rsidRPr="008361E1">
        <w:rPr>
          <w:noProof/>
        </w:rPr>
        <w:t>as specified in Table 13.6</w:t>
      </w:r>
      <w:r w:rsidR="00197DDA" w:rsidRPr="008361E1">
        <w:rPr>
          <w:noProof/>
        </w:rPr>
        <w:t>.</w:t>
      </w:r>
      <w:r w:rsidRPr="008361E1">
        <w:rPr>
          <w:noProof/>
        </w:rPr>
        <w:t xml:space="preserve"> in paragraph </w:t>
      </w:r>
      <w:r w:rsidRPr="008361E1">
        <w:rPr>
          <w:noProof/>
          <w:szCs w:val="18"/>
          <w:lang w:eastAsia="de-DE"/>
        </w:rPr>
        <w:t>13.4</w:t>
      </w:r>
      <w:r w:rsidR="00197DDA" w:rsidRPr="008361E1">
        <w:rPr>
          <w:noProof/>
          <w:szCs w:val="18"/>
          <w:lang w:eastAsia="de-DE"/>
        </w:rPr>
        <w:t>.</w:t>
      </w:r>
    </w:p>
    <w:p w14:paraId="37A27B70" w14:textId="77777777" w:rsidR="00D45504" w:rsidRPr="008361E1" w:rsidRDefault="00D45504" w:rsidP="00B00371">
      <w:pPr>
        <w:pStyle w:val="Heading4"/>
        <w:spacing w:before="240" w:after="120"/>
        <w:ind w:left="2268" w:right="1134" w:hanging="1134"/>
        <w:rPr>
          <w:noProof/>
          <w:color w:val="0D0D0D" w:themeColor="text1" w:themeTint="F2"/>
        </w:rPr>
      </w:pPr>
      <w:bookmarkStart w:id="842" w:name="_Toc105320134"/>
      <w:r w:rsidRPr="008361E1">
        <w:rPr>
          <w:noProof/>
          <w:color w:val="0D0D0D" w:themeColor="text1" w:themeTint="F2"/>
        </w:rPr>
        <w:t>7.2.3</w:t>
      </w:r>
      <w:r w:rsidR="0091483C" w:rsidRPr="008361E1">
        <w:rPr>
          <w:noProof/>
          <w:color w:val="0D0D0D" w:themeColor="text1" w:themeTint="F2"/>
        </w:rPr>
        <w:t>.</w:t>
      </w:r>
      <w:r w:rsidRPr="008361E1">
        <w:rPr>
          <w:noProof/>
          <w:color w:val="0D0D0D" w:themeColor="text1" w:themeTint="F2"/>
        </w:rPr>
        <w:tab/>
        <w:t>Cooling Airflow</w:t>
      </w:r>
      <w:bookmarkEnd w:id="842"/>
    </w:p>
    <w:p w14:paraId="6F664B3B" w14:textId="77777777" w:rsidR="00D45504" w:rsidRPr="008361E1" w:rsidRDefault="00D45504" w:rsidP="00B00371">
      <w:pPr>
        <w:spacing w:after="120"/>
        <w:ind w:left="2268" w:right="1134"/>
        <w:jc w:val="both"/>
        <w:rPr>
          <w:noProof/>
          <w:color w:val="0D0D0D" w:themeColor="text1" w:themeTint="F2"/>
        </w:rPr>
      </w:pPr>
      <w:r w:rsidRPr="008361E1">
        <w:rPr>
          <w:noProof/>
          <w:color w:val="0D0D0D" w:themeColor="text1" w:themeTint="F2"/>
        </w:rPr>
        <w:lastRenderedPageBreak/>
        <w:t xml:space="preserve">The testing facility shall measure and report the cooling airflow throughout the entire brake emissions testing procedure. The measurement of the cooling airflow shall meet the following requirements: </w:t>
      </w:r>
    </w:p>
    <w:p w14:paraId="42610494" w14:textId="3B076822" w:rsidR="00D45504" w:rsidRPr="008361E1" w:rsidRDefault="00D45504" w:rsidP="00284AB6">
      <w:pPr>
        <w:pStyle w:val="Heading7"/>
        <w:spacing w:after="120" w:line="240" w:lineRule="atLeast"/>
        <w:ind w:left="2835" w:right="1134" w:hanging="567"/>
        <w:jc w:val="both"/>
        <w:rPr>
          <w:noProof/>
        </w:rPr>
      </w:pPr>
      <w:bookmarkStart w:id="843" w:name="_Toc105320135"/>
      <w:r w:rsidRPr="008361E1">
        <w:rPr>
          <w:noProof/>
        </w:rPr>
        <w:t>(a)</w:t>
      </w:r>
      <w:r w:rsidRPr="008361E1">
        <w:rPr>
          <w:noProof/>
        </w:rPr>
        <w:tab/>
        <w:t xml:space="preserve">The method of measuring cooling airflow shall be such that measurement is accurate to ±2 per cent </w:t>
      </w:r>
      <w:ins w:id="844" w:author="Author">
        <w:r w:rsidR="0018350C" w:rsidRPr="008361E1">
          <w:rPr>
            <w:noProof/>
          </w:rPr>
          <w:t xml:space="preserve">of the set value </w:t>
        </w:r>
      </w:ins>
      <w:r w:rsidRPr="008361E1">
        <w:rPr>
          <w:noProof/>
        </w:rPr>
        <w:t>under all operating conditions;</w:t>
      </w:r>
    </w:p>
    <w:p w14:paraId="1EF97C35" w14:textId="77777777" w:rsidR="00D45504" w:rsidRPr="008361E1" w:rsidRDefault="00D45504" w:rsidP="00284AB6">
      <w:pPr>
        <w:pStyle w:val="Heading7"/>
        <w:spacing w:after="120" w:line="240" w:lineRule="atLeast"/>
        <w:ind w:left="2835" w:right="1134" w:hanging="567"/>
        <w:jc w:val="both"/>
        <w:rPr>
          <w:noProof/>
        </w:rPr>
      </w:pPr>
      <w:r w:rsidRPr="008361E1">
        <w:rPr>
          <w:noProof/>
        </w:rPr>
        <w:t>(b)</w:t>
      </w:r>
      <w:r w:rsidRPr="008361E1">
        <w:rPr>
          <w:noProof/>
        </w:rPr>
        <w:tab/>
        <w:t>Measure the cooling airflow downstream of the sampling plane. Figure 7.1</w:t>
      </w:r>
      <w:r w:rsidR="00197DDA" w:rsidRPr="008361E1">
        <w:rPr>
          <w:noProof/>
        </w:rPr>
        <w:t>.</w:t>
      </w:r>
      <w:r w:rsidRPr="008361E1">
        <w:rPr>
          <w:noProof/>
        </w:rPr>
        <w:t xml:space="preserve"> provides an indicative position for the flow measurement device (element 10);</w:t>
      </w:r>
    </w:p>
    <w:p w14:paraId="641EB9F2" w14:textId="5068B24A" w:rsidR="00D45504" w:rsidRPr="008361E1" w:rsidRDefault="00D45504" w:rsidP="00284AB6">
      <w:pPr>
        <w:pStyle w:val="Heading7"/>
        <w:spacing w:after="120" w:line="240" w:lineRule="atLeast"/>
        <w:ind w:left="2835" w:right="1134" w:hanging="567"/>
        <w:jc w:val="both"/>
        <w:rPr>
          <w:noProof/>
        </w:rPr>
      </w:pPr>
      <w:r w:rsidRPr="008361E1">
        <w:rPr>
          <w:noProof/>
        </w:rPr>
        <w:t>(c)</w:t>
      </w:r>
      <w:r w:rsidRPr="008361E1">
        <w:rPr>
          <w:noProof/>
        </w:rPr>
        <w:tab/>
        <w:t xml:space="preserve">For a single-point measurement, locate the flow measurement element at the centre of the duct, at least five duct diameters downstream and two duct diameters upstream of any flow disturbance. The flow measurement area may have a different inner diameter from the sampling tunnel. In such a case, duct diameter refers to the inner diameter of the duct where the flow element is located. </w:t>
      </w:r>
      <w:r w:rsidR="00C47A78" w:rsidRPr="008361E1">
        <w:rPr>
          <w:noProof/>
        </w:rPr>
        <w:t>The installation of the flowmeter shall not introduce significant pressure changes (i.e. the pressure at the flow measurement element shall be within ±1 kPa from ambient pressure)</w:t>
      </w:r>
      <w:r w:rsidRPr="008361E1">
        <w:rPr>
          <w:noProof/>
        </w:rPr>
        <w:t xml:space="preserve">. </w:t>
      </w:r>
      <w:del w:id="845" w:author="Author">
        <w:r w:rsidRPr="008361E1" w:rsidDel="001631A0">
          <w:rPr>
            <w:noProof/>
          </w:rPr>
          <w:delText>It is recommended that t</w:delText>
        </w:r>
      </w:del>
      <w:ins w:id="846" w:author="Author">
        <w:r w:rsidR="001631A0" w:rsidRPr="008361E1">
          <w:rPr>
            <w:noProof/>
          </w:rPr>
          <w:t>T</w:t>
        </w:r>
      </w:ins>
      <w:r w:rsidRPr="008361E1">
        <w:rPr>
          <w:noProof/>
        </w:rPr>
        <w:t xml:space="preserve">he duct’s inner diameter </w:t>
      </w:r>
      <w:del w:id="847" w:author="Author">
        <w:r w:rsidRPr="008361E1" w:rsidDel="001631A0">
          <w:rPr>
            <w:noProof/>
          </w:rPr>
          <w:delText xml:space="preserve">is </w:delText>
        </w:r>
      </w:del>
      <w:ins w:id="848" w:author="Author">
        <w:r w:rsidR="001631A0" w:rsidRPr="008361E1">
          <w:rPr>
            <w:noProof/>
          </w:rPr>
          <w:t xml:space="preserve">shall be </w:t>
        </w:r>
      </w:ins>
      <w:r w:rsidRPr="008361E1">
        <w:rPr>
          <w:noProof/>
        </w:rPr>
        <w:t>at least 35</w:t>
      </w:r>
      <w:del w:id="849" w:author="Author">
        <w:r w:rsidRPr="008361E1" w:rsidDel="007E6CE9">
          <w:rPr>
            <w:noProof/>
          </w:rPr>
          <w:delText xml:space="preserve">% </w:delText>
        </w:r>
      </w:del>
      <w:ins w:id="850" w:author="Author">
        <w:r w:rsidR="007E6CE9" w:rsidRPr="008361E1">
          <w:rPr>
            <w:noProof/>
          </w:rPr>
          <w:t xml:space="preserve"> per cent </w:t>
        </w:r>
      </w:ins>
      <w:r w:rsidRPr="008361E1">
        <w:rPr>
          <w:noProof/>
        </w:rPr>
        <w:t>of the sampling tunnel’s inner diameter;</w:t>
      </w:r>
    </w:p>
    <w:p w14:paraId="09D057B4" w14:textId="77777777" w:rsidR="00D45504" w:rsidRPr="008361E1" w:rsidRDefault="00D45504" w:rsidP="00284AB6">
      <w:pPr>
        <w:pStyle w:val="Heading7"/>
        <w:spacing w:after="120" w:line="240" w:lineRule="atLeast"/>
        <w:ind w:left="2835" w:right="1134" w:hanging="567"/>
        <w:jc w:val="both"/>
        <w:rPr>
          <w:noProof/>
        </w:rPr>
      </w:pPr>
      <w:r w:rsidRPr="008361E1">
        <w:rPr>
          <w:noProof/>
        </w:rPr>
        <w:t>(d)</w:t>
      </w:r>
      <w:r w:rsidRPr="008361E1">
        <w:rPr>
          <w:noProof/>
        </w:rPr>
        <w:tab/>
        <w:t>For a multi-point measurement, install the flow measurement element perpendicular to the flow direction, at least five duct diameters downstream and two duct diameters upstream of any flow disturbance. Duct diameter refers to the inner diameter of the duct where the flow measurement elements are located. The specifications for the installation of the flowmeter defined in point (c) of this paragraph shall apply when the duct’s inner diameter is different compared to the sampling tunnel’s inner diameter;</w:t>
      </w:r>
    </w:p>
    <w:p w14:paraId="18C13F41" w14:textId="77777777" w:rsidR="00D45504" w:rsidRPr="008361E1" w:rsidRDefault="00D45504" w:rsidP="00284AB6">
      <w:pPr>
        <w:pStyle w:val="Heading7"/>
        <w:spacing w:after="120" w:line="240" w:lineRule="atLeast"/>
        <w:ind w:left="2835" w:right="1134" w:hanging="567"/>
        <w:jc w:val="both"/>
        <w:rPr>
          <w:noProof/>
        </w:rPr>
      </w:pPr>
      <w:r w:rsidRPr="008361E1">
        <w:rPr>
          <w:noProof/>
        </w:rPr>
        <w:t>(e)</w:t>
      </w:r>
      <w:r w:rsidRPr="008361E1">
        <w:rPr>
          <w:noProof/>
        </w:rPr>
        <w:tab/>
        <w:t>Use a flow measurement device calibrated to report airflow at standard conditions. To ensure an appropriate conversion to operating conditions, the temperature sensor shall have an accuracy of ±1 °C and the pressure measurements shall have a precision and accuracy of ±0.4 kPa;</w:t>
      </w:r>
    </w:p>
    <w:p w14:paraId="48A45031" w14:textId="77777777" w:rsidR="00D45504" w:rsidRPr="008361E1" w:rsidRDefault="00D45504" w:rsidP="00284AB6">
      <w:pPr>
        <w:pStyle w:val="Heading7"/>
        <w:spacing w:after="120" w:line="240" w:lineRule="atLeast"/>
        <w:ind w:left="2835" w:right="1134" w:hanging="567"/>
        <w:jc w:val="both"/>
        <w:rPr>
          <w:noProof/>
        </w:rPr>
      </w:pPr>
      <w:r w:rsidRPr="008361E1">
        <w:rPr>
          <w:noProof/>
        </w:rPr>
        <w:t>(f)</w:t>
      </w:r>
      <w:r w:rsidRPr="008361E1">
        <w:rPr>
          <w:noProof/>
        </w:rPr>
        <w:tab/>
        <w:t>When the airflow measurement device is not calibrated to report values at standard conditions, ensure it includes a temperature sensor installed immediately before the measuring device. The temperature sensor shall fulfil the accuracy requirements described in point (e) of this paragraph. Use this measurement to normalise the airflow values;</w:t>
      </w:r>
    </w:p>
    <w:p w14:paraId="62A54EC0" w14:textId="77777777" w:rsidR="00D45504" w:rsidRPr="008361E1" w:rsidRDefault="00D45504" w:rsidP="00284AB6">
      <w:pPr>
        <w:pStyle w:val="Heading7"/>
        <w:spacing w:after="120" w:line="240" w:lineRule="atLeast"/>
        <w:ind w:left="2835" w:right="1134" w:hanging="567"/>
        <w:jc w:val="both"/>
        <w:rPr>
          <w:noProof/>
        </w:rPr>
      </w:pPr>
      <w:r w:rsidRPr="008361E1">
        <w:rPr>
          <w:noProof/>
        </w:rPr>
        <w:t>(g)</w:t>
      </w:r>
      <w:r w:rsidRPr="008361E1">
        <w:rPr>
          <w:noProof/>
        </w:rPr>
        <w:tab/>
        <w:t>When the airflow measurement device is not calibrated to report values at standard conditions, ensure it includes the measurement of the absolute pressure or the pressure difference from atmospheric pressure taken upstream from the measuring device. The pressure measurements shall fulfil the precision and accuracy requirements described in point (e) of this paragraph. Use this measurement to normalise the airflow values;</w:t>
      </w:r>
    </w:p>
    <w:bookmarkEnd w:id="843"/>
    <w:p w14:paraId="7ACB0B9D" w14:textId="67237D62" w:rsidR="00D45504" w:rsidRPr="008361E1" w:rsidRDefault="00D45504" w:rsidP="00284AB6">
      <w:pPr>
        <w:pStyle w:val="Heading7"/>
        <w:spacing w:after="120" w:line="240" w:lineRule="atLeast"/>
        <w:ind w:left="2835" w:right="1134" w:hanging="567"/>
        <w:jc w:val="both"/>
        <w:rPr>
          <w:noProof/>
        </w:rPr>
      </w:pPr>
      <w:r w:rsidRPr="008361E1">
        <w:rPr>
          <w:noProof/>
        </w:rPr>
        <w:t>(h)</w:t>
      </w:r>
      <w:r w:rsidRPr="008361E1">
        <w:rPr>
          <w:noProof/>
        </w:rPr>
        <w:tab/>
        <w:t>When using air filters to protect the airflow measurement device from contamination, install the filter at least five duct diameters upstream of the flow measurement device. Continuously monitor the pressure drop and, when necessary, correct the measured airflow accordingly. Follow the recommendations regarding the type</w:t>
      </w:r>
      <w:ins w:id="851" w:author="Author">
        <w:r w:rsidR="00E335B0" w:rsidRPr="008361E1">
          <w:rPr>
            <w:noProof/>
          </w:rPr>
          <w:t xml:space="preserve"> and</w:t>
        </w:r>
      </w:ins>
      <w:del w:id="852" w:author="Author">
        <w:r w:rsidRPr="008361E1" w:rsidDel="00E335B0">
          <w:rPr>
            <w:noProof/>
          </w:rPr>
          <w:delText xml:space="preserve"> and</w:delText>
        </w:r>
      </w:del>
      <w:r w:rsidRPr="008361E1">
        <w:rPr>
          <w:noProof/>
        </w:rPr>
        <w:t xml:space="preserve"> specifications of the</w:t>
      </w:r>
      <w:ins w:id="853" w:author="Author">
        <w:r w:rsidR="00E335B0" w:rsidRPr="008361E1">
          <w:rPr>
            <w:noProof/>
          </w:rPr>
          <w:t xml:space="preserve"> protective</w:t>
        </w:r>
      </w:ins>
      <w:r w:rsidRPr="008361E1">
        <w:rPr>
          <w:noProof/>
        </w:rPr>
        <w:t xml:space="preserve"> filter </w:t>
      </w:r>
      <w:del w:id="854" w:author="Author">
        <w:r w:rsidRPr="008361E1" w:rsidDel="00E335B0">
          <w:rPr>
            <w:noProof/>
          </w:rPr>
          <w:delText xml:space="preserve">from </w:delText>
        </w:r>
      </w:del>
      <w:ins w:id="855" w:author="Author">
        <w:r w:rsidR="00E335B0" w:rsidRPr="008361E1">
          <w:rPr>
            <w:noProof/>
          </w:rPr>
          <w:t xml:space="preserve">provided by </w:t>
        </w:r>
      </w:ins>
      <w:r w:rsidRPr="008361E1">
        <w:rPr>
          <w:noProof/>
        </w:rPr>
        <w:t>the manufacturer of the flow measurement device</w:t>
      </w:r>
      <w:del w:id="856" w:author="Author">
        <w:r w:rsidRPr="008361E1" w:rsidDel="00735271">
          <w:rPr>
            <w:noProof/>
          </w:rPr>
          <w:delText xml:space="preserve">. </w:delText>
        </w:r>
      </w:del>
      <w:ins w:id="857" w:author="Author">
        <w:r w:rsidR="00735271" w:rsidRPr="008361E1">
          <w:rPr>
            <w:noProof/>
          </w:rPr>
          <w:t xml:space="preserve">; </w:t>
        </w:r>
      </w:ins>
    </w:p>
    <w:p w14:paraId="5A898D81" w14:textId="69A0E4AA" w:rsidR="00D45504" w:rsidRPr="008361E1" w:rsidRDefault="00D45504" w:rsidP="00B67598">
      <w:pPr>
        <w:spacing w:after="120"/>
        <w:ind w:left="2268" w:right="1134"/>
        <w:jc w:val="both"/>
        <w:rPr>
          <w:noProof/>
          <w:color w:val="0D0D0D" w:themeColor="text1" w:themeTint="F2"/>
        </w:rPr>
      </w:pPr>
      <w:r w:rsidRPr="008361E1">
        <w:rPr>
          <w:noProof/>
          <w:color w:val="0D0D0D" w:themeColor="text1" w:themeTint="F2"/>
        </w:rPr>
        <w:t>The testing facility shall ensure that the cooling airflow is constant throughout the entire brake emissions test</w:t>
      </w:r>
      <w:del w:id="858" w:author="Author">
        <w:r w:rsidRPr="008361E1" w:rsidDel="00EF7543">
          <w:rPr>
            <w:noProof/>
            <w:color w:val="0D0D0D" w:themeColor="text1" w:themeTint="F2"/>
          </w:rPr>
          <w:delText>ing procedure</w:delText>
        </w:r>
      </w:del>
      <w:r w:rsidRPr="008361E1">
        <w:rPr>
          <w:noProof/>
          <w:color w:val="0D0D0D" w:themeColor="text1" w:themeTint="F2"/>
        </w:rPr>
        <w:t xml:space="preserve"> as follows: </w:t>
      </w:r>
    </w:p>
    <w:p w14:paraId="6A067749" w14:textId="23039BE1" w:rsidR="00D45504" w:rsidRPr="008361E1" w:rsidRDefault="00D45504" w:rsidP="00284AB6">
      <w:pPr>
        <w:pStyle w:val="Heading7"/>
        <w:spacing w:after="120" w:line="240" w:lineRule="atLeast"/>
        <w:ind w:left="2835" w:right="1134" w:hanging="567"/>
        <w:jc w:val="both"/>
        <w:rPr>
          <w:noProof/>
        </w:rPr>
      </w:pPr>
      <w:bookmarkStart w:id="859" w:name="_Toc105320142"/>
      <w:r w:rsidRPr="008361E1">
        <w:rPr>
          <w:noProof/>
        </w:rPr>
        <w:lastRenderedPageBreak/>
        <w:t>(i)</w:t>
      </w:r>
      <w:r w:rsidRPr="008361E1">
        <w:rPr>
          <w:noProof/>
        </w:rPr>
        <w:tab/>
        <w:t>The set (nominal) value for the cooling airflow (Q</w:t>
      </w:r>
      <w:r w:rsidRPr="008361E1">
        <w:rPr>
          <w:noProof/>
          <w:vertAlign w:val="subscript"/>
        </w:rPr>
        <w:t>set</w:t>
      </w:r>
      <w:r w:rsidRPr="008361E1">
        <w:rPr>
          <w:noProof/>
        </w:rPr>
        <w:t>) shall be the same and constant during a</w:t>
      </w:r>
      <w:ins w:id="860" w:author="Author">
        <w:r w:rsidR="004E3DA2" w:rsidRPr="008361E1">
          <w:rPr>
            <w:noProof/>
          </w:rPr>
          <w:t>ll sections of a</w:t>
        </w:r>
      </w:ins>
      <w:r w:rsidRPr="008361E1">
        <w:rPr>
          <w:noProof/>
        </w:rPr>
        <w:t xml:space="preserve"> brake emissions test. The same set value shall apply to cooling adjustment, bedding, and emissions measurement (including soaking) sections</w:t>
      </w:r>
      <w:ins w:id="861" w:author="Author">
        <w:r w:rsidR="00EF7543" w:rsidRPr="008361E1">
          <w:rPr>
            <w:noProof/>
          </w:rPr>
          <w:t>. This does not apply to the non-successful iterations of the cooling adjustment section which may have a different cooling airflow set value</w:t>
        </w:r>
      </w:ins>
      <w:r w:rsidRPr="008361E1">
        <w:rPr>
          <w:noProof/>
        </w:rPr>
        <w:t>;</w:t>
      </w:r>
    </w:p>
    <w:p w14:paraId="151B1B2A" w14:textId="77777777" w:rsidR="00D45504" w:rsidRPr="008361E1" w:rsidRDefault="00D45504" w:rsidP="00284AB6">
      <w:pPr>
        <w:pStyle w:val="Heading7"/>
        <w:spacing w:after="120" w:line="240" w:lineRule="atLeast"/>
        <w:ind w:left="2835" w:right="1134" w:hanging="567"/>
        <w:jc w:val="both"/>
        <w:rPr>
          <w:noProof/>
        </w:rPr>
      </w:pPr>
      <w:r w:rsidRPr="008361E1">
        <w:rPr>
          <w:noProof/>
        </w:rPr>
        <w:t>(j)</w:t>
      </w:r>
      <w:r w:rsidRPr="008361E1">
        <w:rPr>
          <w:noProof/>
        </w:rPr>
        <w:tab/>
        <w:t>During the cooling adjustment section, the average measured cooling airflow shall be within ±5 per cent of the set value defined at the beginning of the test;</w:t>
      </w:r>
    </w:p>
    <w:p w14:paraId="4BEDE676" w14:textId="77777777" w:rsidR="00D45504" w:rsidRPr="008361E1" w:rsidRDefault="00D45504" w:rsidP="00284AB6">
      <w:pPr>
        <w:pStyle w:val="Heading7"/>
        <w:spacing w:after="120" w:line="240" w:lineRule="atLeast"/>
        <w:ind w:left="2835" w:right="1134" w:hanging="567"/>
        <w:jc w:val="both"/>
        <w:rPr>
          <w:noProof/>
        </w:rPr>
      </w:pPr>
      <w:r w:rsidRPr="008361E1">
        <w:rPr>
          <w:noProof/>
        </w:rPr>
        <w:t>(k)</w:t>
      </w:r>
      <w:r w:rsidRPr="008361E1">
        <w:rPr>
          <w:noProof/>
        </w:rPr>
        <w:tab/>
        <w:t>During the bedding section, the average measured cooling airflow shall be within ±5 per cent of the nominal value defined during the cooling adjustment section for the given brake;</w:t>
      </w:r>
    </w:p>
    <w:p w14:paraId="00AF0C4C" w14:textId="77777777" w:rsidR="00D45504" w:rsidRPr="008361E1" w:rsidRDefault="00D45504" w:rsidP="00284AB6">
      <w:pPr>
        <w:pStyle w:val="Heading7"/>
        <w:spacing w:after="120" w:line="240" w:lineRule="atLeast"/>
        <w:ind w:left="2835" w:right="1134" w:hanging="567"/>
        <w:jc w:val="both"/>
        <w:rPr>
          <w:noProof/>
        </w:rPr>
      </w:pPr>
      <w:r w:rsidRPr="008361E1">
        <w:rPr>
          <w:noProof/>
        </w:rPr>
        <w:t>(l)</w:t>
      </w:r>
      <w:r w:rsidRPr="008361E1">
        <w:rPr>
          <w:noProof/>
        </w:rPr>
        <w:tab/>
        <w:t>During the emissions measurement section, the average measured cooling airflow shall be within ±5 per cent of the nominal value defined during the cooling adjustment section for the given brake;</w:t>
      </w:r>
    </w:p>
    <w:p w14:paraId="56776167" w14:textId="569790C5" w:rsidR="00D45504" w:rsidRPr="008361E1" w:rsidRDefault="00D45504" w:rsidP="00284AB6">
      <w:pPr>
        <w:pStyle w:val="Heading7"/>
        <w:spacing w:after="120" w:line="240" w:lineRule="atLeast"/>
        <w:ind w:left="2835" w:right="1134" w:hanging="567"/>
        <w:jc w:val="both"/>
        <w:rPr>
          <w:noProof/>
        </w:rPr>
      </w:pPr>
      <w:r w:rsidRPr="008361E1">
        <w:rPr>
          <w:noProof/>
        </w:rPr>
        <w:t>(m)</w:t>
      </w:r>
      <w:r w:rsidRPr="008361E1">
        <w:rPr>
          <w:noProof/>
        </w:rPr>
        <w:tab/>
        <w:t xml:space="preserve">Calculate and report the </w:t>
      </w:r>
      <w:ins w:id="862" w:author="Author">
        <w:r w:rsidR="00EF7543" w:rsidRPr="008361E1">
          <w:rPr>
            <w:noProof/>
          </w:rPr>
          <w:t xml:space="preserve">time </w:t>
        </w:r>
      </w:ins>
      <w:r w:rsidRPr="008361E1">
        <w:rPr>
          <w:noProof/>
        </w:rPr>
        <w:t>average</w:t>
      </w:r>
      <w:ins w:id="863" w:author="Author">
        <w:r w:rsidR="00EF7543" w:rsidRPr="008361E1">
          <w:rPr>
            <w:noProof/>
          </w:rPr>
          <w:t>d</w:t>
        </w:r>
      </w:ins>
      <w:r w:rsidRPr="008361E1">
        <w:rPr>
          <w:noProof/>
        </w:rPr>
        <w:t xml:space="preserve"> measured cooling airflow in all sections as defined in Table 13.6</w:t>
      </w:r>
      <w:r w:rsidR="00197DDA" w:rsidRPr="008361E1">
        <w:rPr>
          <w:noProof/>
        </w:rPr>
        <w:t>.</w:t>
      </w:r>
      <w:r w:rsidRPr="008361E1">
        <w:rPr>
          <w:noProof/>
        </w:rPr>
        <w:t xml:space="preserve"> in paragraph </w:t>
      </w:r>
      <w:r w:rsidRPr="008361E1">
        <w:rPr>
          <w:noProof/>
          <w:szCs w:val="18"/>
          <w:lang w:eastAsia="de-DE"/>
        </w:rPr>
        <w:t>13.4</w:t>
      </w:r>
      <w:r w:rsidR="00197DDA" w:rsidRPr="008361E1">
        <w:rPr>
          <w:noProof/>
          <w:szCs w:val="18"/>
          <w:lang w:eastAsia="de-DE"/>
        </w:rPr>
        <w:t>.</w:t>
      </w:r>
      <w:r w:rsidRPr="008361E1">
        <w:rPr>
          <w:noProof/>
        </w:rPr>
        <w:t>;</w:t>
      </w:r>
    </w:p>
    <w:p w14:paraId="3CE08330" w14:textId="77777777" w:rsidR="00D45504" w:rsidRPr="008361E1" w:rsidRDefault="00D45504" w:rsidP="00284AB6">
      <w:pPr>
        <w:pStyle w:val="Heading7"/>
        <w:spacing w:after="120" w:line="240" w:lineRule="atLeast"/>
        <w:ind w:left="2835" w:right="1134" w:hanging="567"/>
        <w:jc w:val="both"/>
        <w:rPr>
          <w:noProof/>
        </w:rPr>
      </w:pPr>
      <w:r w:rsidRPr="008361E1">
        <w:rPr>
          <w:noProof/>
        </w:rPr>
        <w:t>(n)</w:t>
      </w:r>
      <w:r w:rsidRPr="008361E1">
        <w:rPr>
          <w:noProof/>
        </w:rPr>
        <w:tab/>
        <w:t xml:space="preserve">In case the average nominal or measured cooling airflow does not meet the requirements defined in this paragraph, the test </w:t>
      </w:r>
      <w:del w:id="864" w:author="Author">
        <w:r w:rsidRPr="008361E1" w:rsidDel="006C7D5D">
          <w:rPr>
            <w:noProof/>
          </w:rPr>
          <w:delText xml:space="preserve">is </w:delText>
        </w:r>
      </w:del>
      <w:ins w:id="865" w:author="Author">
        <w:r w:rsidR="006C7D5D" w:rsidRPr="008361E1">
          <w:rPr>
            <w:noProof/>
          </w:rPr>
          <w:t xml:space="preserve">shall be </w:t>
        </w:r>
      </w:ins>
      <w:r w:rsidRPr="008361E1">
        <w:rPr>
          <w:noProof/>
        </w:rPr>
        <w:t>invalid;</w:t>
      </w:r>
    </w:p>
    <w:p w14:paraId="0C15946B" w14:textId="58CAAE9A" w:rsidR="00D45504" w:rsidRPr="008361E1" w:rsidRDefault="00D45504" w:rsidP="00284AB6">
      <w:pPr>
        <w:pStyle w:val="Heading7"/>
        <w:spacing w:after="120" w:line="240" w:lineRule="atLeast"/>
        <w:ind w:left="2835" w:right="1134" w:hanging="567"/>
        <w:jc w:val="both"/>
        <w:rPr>
          <w:noProof/>
        </w:rPr>
      </w:pPr>
      <w:r w:rsidRPr="008361E1">
        <w:rPr>
          <w:noProof/>
        </w:rPr>
        <w:t>(o)</w:t>
      </w:r>
      <w:r w:rsidRPr="008361E1">
        <w:rPr>
          <w:noProof/>
        </w:rPr>
        <w:tab/>
        <w:t xml:space="preserve">The instantaneous cooling airflow can deviate more than ±5 per cent and up to ±10 per cent of the nominal value for no longer than 5 per cent of the duration of the cycle, provided that the average measured cooling airflow meets the requirements defined in this paragraph. This applies to the cooling adjustment and </w:t>
      </w:r>
      <w:del w:id="866" w:author="Author">
        <w:r w:rsidRPr="008361E1" w:rsidDel="000923D2">
          <w:rPr>
            <w:noProof/>
          </w:rPr>
          <w:delText xml:space="preserve">the </w:delText>
        </w:r>
      </w:del>
      <w:r w:rsidRPr="008361E1">
        <w:rPr>
          <w:noProof/>
        </w:rPr>
        <w:t>emissions measurement section</w:t>
      </w:r>
      <w:ins w:id="867" w:author="Author">
        <w:r w:rsidR="000923D2" w:rsidRPr="008361E1">
          <w:rPr>
            <w:noProof/>
          </w:rPr>
          <w:t>s</w:t>
        </w:r>
      </w:ins>
      <w:r w:rsidRPr="008361E1">
        <w:rPr>
          <w:noProof/>
        </w:rPr>
        <w:t>:</w:t>
      </w:r>
    </w:p>
    <w:p w14:paraId="32EB8764" w14:textId="77777777" w:rsidR="00D45504" w:rsidRPr="008361E1" w:rsidRDefault="00D45504" w:rsidP="00284AB6">
      <w:pPr>
        <w:pStyle w:val="Heading8"/>
        <w:spacing w:after="120" w:line="240" w:lineRule="atLeast"/>
        <w:ind w:left="3402" w:right="1134" w:hanging="567"/>
        <w:jc w:val="both"/>
        <w:rPr>
          <w:noProof/>
          <w:color w:val="0D0D0D" w:themeColor="text1" w:themeTint="F2"/>
        </w:rPr>
      </w:pPr>
      <w:bookmarkStart w:id="868" w:name="_Toc105320149"/>
      <w:r w:rsidRPr="008361E1">
        <w:rPr>
          <w:noProof/>
          <w:color w:val="0D0D0D" w:themeColor="text1" w:themeTint="F2"/>
        </w:rPr>
        <w:t>(i)</w:t>
      </w:r>
      <w:r w:rsidRPr="008361E1">
        <w:rPr>
          <w:noProof/>
          <w:color w:val="0D0D0D" w:themeColor="text1" w:themeTint="F2"/>
        </w:rPr>
        <w:tab/>
        <w:t>For the cooling adjustment section, the instantaneous cooling airflow can deviate between ±5 and ±10 per cent of the set value for no longer than 264 s;</w:t>
      </w:r>
    </w:p>
    <w:p w14:paraId="10B5DBDA" w14:textId="77777777" w:rsidR="00D45504" w:rsidRPr="008361E1" w:rsidRDefault="00D45504" w:rsidP="00284AB6">
      <w:pPr>
        <w:pStyle w:val="Heading8"/>
        <w:spacing w:after="120" w:line="240" w:lineRule="atLeast"/>
        <w:ind w:left="3402" w:right="1134" w:hanging="567"/>
        <w:jc w:val="both"/>
        <w:rPr>
          <w:noProof/>
          <w:color w:val="0D0D0D" w:themeColor="text1" w:themeTint="F2"/>
        </w:rPr>
      </w:pPr>
      <w:r w:rsidRPr="008361E1">
        <w:rPr>
          <w:noProof/>
          <w:color w:val="0D0D0D" w:themeColor="text1" w:themeTint="F2"/>
        </w:rPr>
        <w:t>(ii)</w:t>
      </w:r>
      <w:r w:rsidRPr="008361E1">
        <w:rPr>
          <w:noProof/>
          <w:color w:val="0D0D0D" w:themeColor="text1" w:themeTint="F2"/>
        </w:rPr>
        <w:tab/>
        <w:t>For the emissions measurement section, the instantaneous cooling airflow can deviate between ±5 and ±10 per cent of the set value for no longer than 792 s (soaking sections not included)</w:t>
      </w:r>
      <w:bookmarkEnd w:id="868"/>
      <w:r w:rsidRPr="008361E1">
        <w:rPr>
          <w:noProof/>
          <w:color w:val="0D0D0D" w:themeColor="text1" w:themeTint="F2"/>
        </w:rPr>
        <w:t>.</w:t>
      </w:r>
    </w:p>
    <w:p w14:paraId="2BBFE97A" w14:textId="60087EAF" w:rsidR="00D45504" w:rsidRPr="008361E1" w:rsidRDefault="00D45504" w:rsidP="00284AB6">
      <w:pPr>
        <w:pStyle w:val="Heading7"/>
        <w:spacing w:after="120" w:line="240" w:lineRule="atLeast"/>
        <w:ind w:left="2835" w:right="1134" w:hanging="567"/>
        <w:jc w:val="both"/>
        <w:rPr>
          <w:noProof/>
        </w:rPr>
      </w:pPr>
      <w:r w:rsidRPr="008361E1">
        <w:rPr>
          <w:noProof/>
        </w:rPr>
        <w:t>(p)</w:t>
      </w:r>
      <w:r w:rsidRPr="008361E1">
        <w:rPr>
          <w:noProof/>
        </w:rPr>
        <w:tab/>
        <w:t xml:space="preserve">In addition to the compliance to the average and instantaneous limits defined in this paragraph, the cooling airflow in combination with the </w:t>
      </w:r>
      <w:ins w:id="869" w:author="Author">
        <w:r w:rsidR="00735271" w:rsidRPr="008361E1">
          <w:rPr>
            <w:noProof/>
          </w:rPr>
          <w:t xml:space="preserve">sampling </w:t>
        </w:r>
      </w:ins>
      <w:r w:rsidRPr="008361E1">
        <w:rPr>
          <w:noProof/>
        </w:rPr>
        <w:t>airflow in the PM and PN sampling lines shall meet the isokinetic requirements per paragraphs 12.1.2.3</w:t>
      </w:r>
      <w:r w:rsidR="00197DDA" w:rsidRPr="008361E1">
        <w:rPr>
          <w:noProof/>
        </w:rPr>
        <w:t>.</w:t>
      </w:r>
      <w:r w:rsidRPr="008361E1">
        <w:rPr>
          <w:noProof/>
        </w:rPr>
        <w:t xml:space="preserve"> and 12.2.3.2</w:t>
      </w:r>
      <w:r w:rsidR="00197DDA" w:rsidRPr="008361E1">
        <w:rPr>
          <w:noProof/>
        </w:rPr>
        <w:t>.</w:t>
      </w:r>
      <w:r w:rsidRPr="008361E1">
        <w:rPr>
          <w:noProof/>
        </w:rPr>
        <w:t>, respectively;</w:t>
      </w:r>
    </w:p>
    <w:p w14:paraId="7C6CB865" w14:textId="5E8EF0CA" w:rsidR="009E5241" w:rsidRPr="008361E1" w:rsidRDefault="00D45504" w:rsidP="00284AB6">
      <w:pPr>
        <w:pStyle w:val="Heading7"/>
        <w:spacing w:after="120" w:line="240" w:lineRule="atLeast"/>
        <w:ind w:left="2835" w:right="1134" w:hanging="567"/>
        <w:jc w:val="both"/>
        <w:rPr>
          <w:noProof/>
        </w:rPr>
      </w:pPr>
      <w:bookmarkStart w:id="870" w:name="_Toc105320152"/>
      <w:r w:rsidRPr="008361E1">
        <w:rPr>
          <w:noProof/>
        </w:rPr>
        <w:t>(q)</w:t>
      </w:r>
      <w:r w:rsidRPr="008361E1">
        <w:rPr>
          <w:noProof/>
        </w:rPr>
        <w:tab/>
        <w:t xml:space="preserve">A system leak check covering the ductwork and the enclosure shall </w:t>
      </w:r>
      <w:del w:id="871" w:author="Author">
        <w:r w:rsidRPr="008361E1" w:rsidDel="00735271">
          <w:rPr>
            <w:noProof/>
          </w:rPr>
          <w:delText>take place</w:delText>
        </w:r>
      </w:del>
      <w:ins w:id="872" w:author="Author">
        <w:r w:rsidR="00735271" w:rsidRPr="008361E1">
          <w:rPr>
            <w:noProof/>
          </w:rPr>
          <w:t>be carried out</w:t>
        </w:r>
      </w:ins>
      <w:r w:rsidRPr="008361E1">
        <w:rPr>
          <w:noProof/>
        </w:rPr>
        <w:t xml:space="preserve"> before testing. Set the cooling airflow at the cooling setting defined for testing the given brake and measure for at least 2 min after the flow is stabilised. If the average measured flow is within ±5 per cent of the set value proceed with the testing. If the flow fluctuates beyond ±5 per cent of the set value cease testing activities, verify the flow measurement device, identify possible sources of the leak(s), take corrective action to resolve the issue, and resume testing by first performing a successful leak check.</w:t>
      </w:r>
      <w:bookmarkEnd w:id="870"/>
      <w:r w:rsidRPr="008361E1">
        <w:rPr>
          <w:noProof/>
        </w:rPr>
        <w:t xml:space="preserve"> Alternative methods that follow the system manufacturer’s specifications may be applied for determining the leakage rate of the system; however, the testing facility shall always report the actual level of flow fluctuation from the set value</w:t>
      </w:r>
      <w:del w:id="873" w:author="Author">
        <w:r w:rsidRPr="008361E1" w:rsidDel="0056248D">
          <w:rPr>
            <w:noProof/>
          </w:rPr>
          <w:delText>.</w:delText>
        </w:r>
      </w:del>
      <w:bookmarkEnd w:id="859"/>
      <w:ins w:id="874" w:author="Author">
        <w:r w:rsidR="0056248D" w:rsidRPr="008361E1">
          <w:rPr>
            <w:noProof/>
          </w:rPr>
          <w:t>;</w:t>
        </w:r>
      </w:ins>
    </w:p>
    <w:p w14:paraId="71EAFB0A" w14:textId="77777777" w:rsidR="00D45504" w:rsidRPr="008361E1" w:rsidRDefault="009E5241" w:rsidP="00284AB6">
      <w:pPr>
        <w:pStyle w:val="Heading7"/>
        <w:spacing w:after="120" w:line="240" w:lineRule="atLeast"/>
        <w:ind w:left="2835" w:right="1134" w:hanging="567"/>
        <w:jc w:val="both"/>
        <w:rPr>
          <w:noProof/>
        </w:rPr>
      </w:pPr>
      <w:r w:rsidRPr="008361E1">
        <w:rPr>
          <w:noProof/>
        </w:rPr>
        <w:t>(r)</w:t>
      </w:r>
      <w:r w:rsidRPr="008361E1">
        <w:rPr>
          <w:noProof/>
        </w:rPr>
        <w:tab/>
      </w:r>
      <w:r w:rsidR="00D45504" w:rsidRPr="008361E1">
        <w:rPr>
          <w:noProof/>
          <w:color w:val="0D0D0D" w:themeColor="text1" w:themeTint="F2"/>
        </w:rPr>
        <w:t>The testing facility shall report the cooling airflow in the Time-Based file of the brake emissions test as follows:</w:t>
      </w:r>
    </w:p>
    <w:p w14:paraId="5EADB4AE" w14:textId="77777777" w:rsidR="00D45504" w:rsidRPr="008361E1" w:rsidRDefault="00D45504" w:rsidP="00284AB6">
      <w:pPr>
        <w:pStyle w:val="Heading7"/>
        <w:spacing w:after="120" w:line="240" w:lineRule="atLeast"/>
        <w:ind w:left="3402" w:right="1134" w:hanging="567"/>
        <w:jc w:val="both"/>
        <w:rPr>
          <w:noProof/>
        </w:rPr>
      </w:pPr>
      <w:bookmarkStart w:id="875" w:name="_Toc105320153"/>
      <w:r w:rsidRPr="008361E1">
        <w:rPr>
          <w:noProof/>
        </w:rPr>
        <w:t>(</w:t>
      </w:r>
      <w:r w:rsidR="00C47A78" w:rsidRPr="008361E1">
        <w:rPr>
          <w:noProof/>
        </w:rPr>
        <w:t>i</w:t>
      </w:r>
      <w:r w:rsidRPr="008361E1">
        <w:rPr>
          <w:noProof/>
        </w:rPr>
        <w:t>)</w:t>
      </w:r>
      <w:r w:rsidRPr="008361E1">
        <w:rPr>
          <w:noProof/>
        </w:rPr>
        <w:tab/>
        <w:t>Report both the actual and normalised values as defined in Table 13.6</w:t>
      </w:r>
      <w:r w:rsidR="00197DDA" w:rsidRPr="008361E1">
        <w:rPr>
          <w:noProof/>
        </w:rPr>
        <w:t>.</w:t>
      </w:r>
      <w:r w:rsidRPr="008361E1">
        <w:rPr>
          <w:noProof/>
        </w:rPr>
        <w:t xml:space="preserve"> in paragraph </w:t>
      </w:r>
      <w:r w:rsidRPr="008361E1">
        <w:rPr>
          <w:noProof/>
          <w:szCs w:val="18"/>
          <w:lang w:eastAsia="de-DE"/>
        </w:rPr>
        <w:t>13.4</w:t>
      </w:r>
      <w:r w:rsidR="00197DDA" w:rsidRPr="008361E1">
        <w:rPr>
          <w:noProof/>
          <w:szCs w:val="18"/>
          <w:lang w:eastAsia="de-DE"/>
        </w:rPr>
        <w:t>.</w:t>
      </w:r>
      <w:r w:rsidRPr="008361E1">
        <w:rPr>
          <w:noProof/>
        </w:rPr>
        <w:t>;</w:t>
      </w:r>
    </w:p>
    <w:p w14:paraId="48F94F67" w14:textId="77777777" w:rsidR="00C47A78" w:rsidRPr="008361E1" w:rsidRDefault="00D45504" w:rsidP="00284AB6">
      <w:pPr>
        <w:pStyle w:val="Heading7"/>
        <w:spacing w:after="120" w:line="240" w:lineRule="atLeast"/>
        <w:ind w:left="3402" w:right="1134" w:hanging="567"/>
        <w:jc w:val="both"/>
        <w:rPr>
          <w:noProof/>
        </w:rPr>
      </w:pPr>
      <w:bookmarkStart w:id="876" w:name="_Toc105320156"/>
      <w:r w:rsidRPr="008361E1">
        <w:rPr>
          <w:noProof/>
        </w:rPr>
        <w:lastRenderedPageBreak/>
        <w:t>(</w:t>
      </w:r>
      <w:r w:rsidR="00C47A78" w:rsidRPr="008361E1">
        <w:rPr>
          <w:noProof/>
        </w:rPr>
        <w:t>ii</w:t>
      </w:r>
      <w:r w:rsidRPr="008361E1">
        <w:rPr>
          <w:noProof/>
        </w:rPr>
        <w:t>)</w:t>
      </w:r>
      <w:r w:rsidRPr="008361E1">
        <w:rPr>
          <w:noProof/>
        </w:rPr>
        <w:tab/>
        <w:t>Calculate the corresponding instantaneous cooling airspeed at the sampling tunnel using the measured airflow and the sampling tunnel’s inner diameter based on Equation 7.3</w:t>
      </w:r>
      <w:r w:rsidR="00C47A78" w:rsidRPr="008361E1">
        <w:rPr>
          <w:noProof/>
        </w:rPr>
        <w:t>;</w:t>
      </w:r>
      <w:r w:rsidRPr="008361E1">
        <w:rPr>
          <w:noProof/>
        </w:rPr>
        <w:t xml:space="preserve"> </w:t>
      </w:r>
    </w:p>
    <w:p w14:paraId="1F67F43E" w14:textId="77777777" w:rsidR="00D45504" w:rsidRPr="008361E1" w:rsidRDefault="00C47A78" w:rsidP="00284AB6">
      <w:pPr>
        <w:pStyle w:val="Heading7"/>
        <w:spacing w:after="120" w:line="240" w:lineRule="atLeast"/>
        <w:ind w:left="3402" w:right="1134" w:hanging="567"/>
        <w:jc w:val="both"/>
        <w:rPr>
          <w:noProof/>
        </w:rPr>
      </w:pPr>
      <w:r w:rsidRPr="008361E1">
        <w:rPr>
          <w:noProof/>
        </w:rPr>
        <w:t>(iii)</w:t>
      </w:r>
      <w:r w:rsidRPr="008361E1">
        <w:rPr>
          <w:noProof/>
        </w:rPr>
        <w:tab/>
      </w:r>
      <w:r w:rsidR="00D45504" w:rsidRPr="008361E1">
        <w:rPr>
          <w:noProof/>
        </w:rPr>
        <w:t>Report the calculated cooling airspeed as defined in Table 13.6</w:t>
      </w:r>
      <w:r w:rsidR="00197DDA" w:rsidRPr="008361E1">
        <w:rPr>
          <w:noProof/>
        </w:rPr>
        <w:t>.</w:t>
      </w:r>
      <w:r w:rsidR="00D45504" w:rsidRPr="008361E1">
        <w:rPr>
          <w:noProof/>
        </w:rPr>
        <w:t xml:space="preserve"> in paragraph </w:t>
      </w:r>
      <w:r w:rsidR="00D45504" w:rsidRPr="008361E1">
        <w:rPr>
          <w:noProof/>
          <w:szCs w:val="18"/>
          <w:lang w:eastAsia="de-DE"/>
        </w:rPr>
        <w:t>13.4</w:t>
      </w:r>
      <w:bookmarkEnd w:id="875"/>
      <w:bookmarkEnd w:id="876"/>
      <w:r w:rsidRPr="008361E1">
        <w:rPr>
          <w:noProof/>
        </w:rPr>
        <w:t>.</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992"/>
      </w:tblGrid>
      <w:tr w:rsidR="00D45504" w:rsidRPr="008361E1" w14:paraId="51C93358" w14:textId="77777777" w:rsidTr="007523ED">
        <w:tc>
          <w:tcPr>
            <w:tcW w:w="4111" w:type="dxa"/>
          </w:tcPr>
          <w:p w14:paraId="7211AF7C" w14:textId="77777777" w:rsidR="00D45504" w:rsidRPr="008361E1" w:rsidRDefault="00D45504" w:rsidP="00784BE9">
            <w:pPr>
              <w:spacing w:before="120" w:after="120"/>
              <w:rPr>
                <w:noProof/>
                <w:color w:val="0D0D0D" w:themeColor="text1" w:themeTint="F2"/>
              </w:rPr>
            </w:pPr>
            <w:bookmarkStart w:id="877" w:name="_Toc105320157"/>
            <m:oMathPara>
              <m:oMathParaPr>
                <m:jc m:val="center"/>
              </m:oMathParaPr>
              <m:oMath>
                <m:r>
                  <w:rPr>
                    <w:rFonts w:ascii="Cambria Math" w:hAnsi="Cambria Math"/>
                    <w:noProof/>
                    <w:color w:val="0D0D0D" w:themeColor="text1" w:themeTint="F2"/>
                  </w:rPr>
                  <m:t>U</m:t>
                </m:r>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hAnsi="Cambria Math"/>
                        <w:noProof/>
                        <w:color w:val="0D0D0D" w:themeColor="text1" w:themeTint="F2"/>
                      </w:rPr>
                      <m:t>(4×</m:t>
                    </m:r>
                    <m:sSup>
                      <m:sSupPr>
                        <m:ctrlPr>
                          <w:rPr>
                            <w:rFonts w:ascii="Cambria Math" w:hAnsi="Cambria Math"/>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3</m:t>
                        </m:r>
                      </m:sup>
                    </m:sSup>
                    <m:r>
                      <m:rPr>
                        <m:sty m:val="p"/>
                      </m:rPr>
                      <w:rPr>
                        <w:rFonts w:ascii="Cambria Math" w:hAnsi="Cambria Math"/>
                        <w:noProof/>
                        <w:color w:val="0D0D0D" w:themeColor="text1" w:themeTint="F2"/>
                      </w:rPr>
                      <m:t>×Q</m:t>
                    </m:r>
                    <m:r>
                      <w:rPr>
                        <w:rFonts w:ascii="Cambria Math" w:hAnsi="Cambria Math"/>
                        <w:noProof/>
                        <w:color w:val="0D0D0D" w:themeColor="text1" w:themeTint="F2"/>
                      </w:rPr>
                      <m:t>)</m:t>
                    </m:r>
                  </m:num>
                  <m:den>
                    <m:r>
                      <m:rPr>
                        <m:sty m:val="p"/>
                      </m:rPr>
                      <w:rPr>
                        <w:rFonts w:ascii="Cambria Math" w:hAnsi="Cambria Math"/>
                        <w:noProof/>
                        <w:color w:val="0D0D0D" w:themeColor="text1" w:themeTint="F2"/>
                      </w:rPr>
                      <m:t>(</m:t>
                    </m:r>
                    <m:r>
                      <w:rPr>
                        <w:rFonts w:ascii="Cambria Math" w:hAnsi="Cambria Math"/>
                        <w:noProof/>
                        <w:color w:val="0D0D0D" w:themeColor="text1" w:themeTint="F2"/>
                      </w:rPr>
                      <m:t>π×</m:t>
                    </m:r>
                    <m:sSup>
                      <m:sSupPr>
                        <m:ctrlPr>
                          <w:rPr>
                            <w:rFonts w:ascii="Cambria Math" w:hAnsi="Cambria Math"/>
                            <w:noProof/>
                            <w:color w:val="0D0D0D" w:themeColor="text1" w:themeTint="F2"/>
                          </w:rPr>
                        </m:ctrlPr>
                      </m:sSup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e>
                      <m:sup>
                        <m:r>
                          <m:rPr>
                            <m:sty m:val="p"/>
                          </m:rPr>
                          <w:rPr>
                            <w:rFonts w:ascii="Cambria Math" w:hAnsi="Cambria Math"/>
                            <w:noProof/>
                            <w:color w:val="0D0D0D" w:themeColor="text1" w:themeTint="F2"/>
                          </w:rPr>
                          <m:t>2</m:t>
                        </m:r>
                      </m:sup>
                    </m:sSup>
                    <m:r>
                      <w:rPr>
                        <w:rFonts w:ascii="Cambria Math" w:hAnsi="Cambria Math"/>
                        <w:noProof/>
                        <w:color w:val="0D0D0D" w:themeColor="text1" w:themeTint="F2"/>
                      </w:rPr>
                      <m:t>)</m:t>
                    </m:r>
                  </m:den>
                </m:f>
              </m:oMath>
            </m:oMathPara>
            <w:bookmarkEnd w:id="877"/>
          </w:p>
        </w:tc>
        <w:tc>
          <w:tcPr>
            <w:tcW w:w="992" w:type="dxa"/>
          </w:tcPr>
          <w:p w14:paraId="2B861465" w14:textId="77777777" w:rsidR="00D45504" w:rsidRPr="008361E1" w:rsidRDefault="00D45504" w:rsidP="00784BE9">
            <w:pPr>
              <w:spacing w:before="120" w:after="120"/>
              <w:ind w:right="111"/>
              <w:jc w:val="center"/>
              <w:rPr>
                <w:noProof/>
                <w:color w:val="0D0D0D" w:themeColor="text1" w:themeTint="F2"/>
              </w:rPr>
            </w:pPr>
            <w:r w:rsidRPr="008361E1">
              <w:rPr>
                <w:noProof/>
                <w:color w:val="0D0D0D" w:themeColor="text1" w:themeTint="F2"/>
              </w:rPr>
              <w:t>(Eq. 7.3)</w:t>
            </w:r>
          </w:p>
        </w:tc>
      </w:tr>
    </w:tbl>
    <w:p w14:paraId="2EC389D7" w14:textId="77777777" w:rsidR="00D45504" w:rsidRPr="008361E1" w:rsidRDefault="00D45504" w:rsidP="00BC5166">
      <w:pPr>
        <w:spacing w:after="120"/>
        <w:ind w:left="2835" w:right="1134"/>
        <w:jc w:val="both"/>
        <w:rPr>
          <w:noProof/>
          <w:color w:val="0D0D0D" w:themeColor="text1" w:themeTint="F2"/>
        </w:rPr>
      </w:pPr>
      <w:r w:rsidRPr="008361E1">
        <w:rPr>
          <w:noProof/>
          <w:color w:val="0D0D0D" w:themeColor="text1" w:themeTint="F2"/>
        </w:rPr>
        <w:t>Where:</w:t>
      </w:r>
    </w:p>
    <w:p w14:paraId="1E8BD2E7" w14:textId="77777777" w:rsidR="00D45504" w:rsidRPr="008361E1" w:rsidRDefault="00D45504" w:rsidP="00BC5166">
      <w:pPr>
        <w:spacing w:after="120"/>
        <w:ind w:left="2835" w:right="1134"/>
        <w:jc w:val="both"/>
        <w:rPr>
          <w:noProof/>
          <w:color w:val="0D0D0D" w:themeColor="text1" w:themeTint="F2"/>
        </w:rPr>
      </w:pPr>
      <m:oMath>
        <m:r>
          <w:rPr>
            <w:rFonts w:ascii="Cambria Math" w:hAnsi="Cambria Math"/>
            <w:noProof/>
            <w:color w:val="0D0D0D" w:themeColor="text1" w:themeTint="F2"/>
          </w:rPr>
          <m:t>U</m:t>
        </m:r>
      </m:oMath>
      <w:r w:rsidRPr="008361E1">
        <w:rPr>
          <w:noProof/>
          <w:color w:val="0D0D0D" w:themeColor="text1" w:themeTint="F2"/>
        </w:rPr>
        <w:tab/>
        <w:t>is the cooling airspeed in km/h per Table 13.2</w:t>
      </w:r>
      <w:r w:rsidR="00A135EA" w:rsidRPr="008361E1">
        <w:rPr>
          <w:noProof/>
          <w:color w:val="0D0D0D" w:themeColor="text1" w:themeTint="F2"/>
        </w:rPr>
        <w:t>.</w:t>
      </w:r>
      <w:r w:rsidRPr="008361E1">
        <w:rPr>
          <w:noProof/>
          <w:color w:val="0D0D0D" w:themeColor="text1" w:themeTint="F2"/>
        </w:rPr>
        <w:t>;</w:t>
      </w:r>
    </w:p>
    <w:p w14:paraId="75269A91" w14:textId="77777777" w:rsidR="00D45504" w:rsidRPr="008361E1" w:rsidRDefault="00D45504" w:rsidP="00BC5166">
      <w:pPr>
        <w:spacing w:after="120"/>
        <w:ind w:left="2835" w:right="1134"/>
        <w:jc w:val="both"/>
        <w:rPr>
          <w:noProof/>
          <w:color w:val="0D0D0D" w:themeColor="text1" w:themeTint="F2"/>
        </w:rPr>
      </w:pPr>
      <m:oMath>
        <m:r>
          <w:rPr>
            <w:rFonts w:ascii="Cambria Math" w:hAnsi="Cambria Math"/>
            <w:noProof/>
            <w:color w:val="0D0D0D" w:themeColor="text1" w:themeTint="F2"/>
          </w:rPr>
          <m:t>Q</m:t>
        </m:r>
      </m:oMath>
      <w:r w:rsidRPr="008361E1">
        <w:rPr>
          <w:noProof/>
          <w:color w:val="0D0D0D" w:themeColor="text1" w:themeTint="F2"/>
        </w:rPr>
        <w:t xml:space="preserve"> </w:t>
      </w:r>
      <w:r w:rsidRPr="008361E1">
        <w:rPr>
          <w:noProof/>
          <w:color w:val="0D0D0D" w:themeColor="text1" w:themeTint="F2"/>
        </w:rPr>
        <w:tab/>
        <w:t>is the measured cooling airflow in m</w:t>
      </w:r>
      <w:r w:rsidRPr="008361E1">
        <w:rPr>
          <w:rFonts w:ascii="Calibri" w:hAnsi="Calibri" w:cs="Calibri"/>
          <w:noProof/>
          <w:color w:val="0D0D0D" w:themeColor="text1" w:themeTint="F2"/>
        </w:rPr>
        <w:t>³</w:t>
      </w:r>
      <w:r w:rsidRPr="008361E1">
        <w:rPr>
          <w:noProof/>
          <w:color w:val="0D0D0D" w:themeColor="text1" w:themeTint="F2"/>
        </w:rPr>
        <w:t>/h per Table 13.2</w:t>
      </w:r>
      <w:r w:rsidR="00A135EA" w:rsidRPr="008361E1">
        <w:rPr>
          <w:noProof/>
          <w:color w:val="0D0D0D" w:themeColor="text1" w:themeTint="F2"/>
        </w:rPr>
        <w:t>.</w:t>
      </w:r>
      <w:r w:rsidRPr="008361E1">
        <w:rPr>
          <w:noProof/>
          <w:color w:val="0D0D0D" w:themeColor="text1" w:themeTint="F2"/>
        </w:rPr>
        <w:t xml:space="preserve">; </w:t>
      </w:r>
    </w:p>
    <w:p w14:paraId="6504A4C9" w14:textId="77777777" w:rsidR="00D45504" w:rsidRPr="008361E1" w:rsidRDefault="00B04E20" w:rsidP="00BC5166">
      <w:pPr>
        <w:spacing w:after="120"/>
        <w:ind w:left="2835" w:right="1134"/>
        <w:jc w:val="both"/>
        <w:rPr>
          <w:noProof/>
          <w:color w:val="0D0D0D" w:themeColor="text1" w:themeTint="F2"/>
        </w:rPr>
      </w:pPr>
      <m:oMath>
        <m:sSub>
          <m:sSubPr>
            <m:ctrlPr>
              <w:rPr>
                <w:rFonts w:ascii="Cambria Math" w:hAnsi="Cambria Math"/>
                <w:i/>
                <w:noProof/>
                <w:color w:val="0D0D0D" w:themeColor="text1" w:themeTint="F2"/>
              </w:rPr>
            </m:ctrlPr>
          </m:sSubPr>
          <m:e>
            <m:r>
              <w:rPr>
                <w:rFonts w:ascii="Cambria Math" w:hAnsi="Cambria Math"/>
                <w:noProof/>
                <w:color w:val="0D0D0D" w:themeColor="text1" w:themeTint="F2"/>
              </w:rPr>
              <m:t>d</m:t>
            </m:r>
          </m:e>
          <m:sub>
            <m:r>
              <w:rPr>
                <w:rFonts w:ascii="Cambria Math" w:hAnsi="Cambria Math"/>
                <w:noProof/>
                <w:color w:val="0D0D0D" w:themeColor="text1" w:themeTint="F2"/>
              </w:rPr>
              <m:t>i</m:t>
            </m:r>
          </m:sub>
        </m:sSub>
      </m:oMath>
      <w:r w:rsidR="00D45504" w:rsidRPr="008361E1">
        <w:rPr>
          <w:noProof/>
          <w:color w:val="0D0D0D" w:themeColor="text1" w:themeTint="F2"/>
        </w:rPr>
        <w:tab/>
        <w:t>is the sampling tunnel’s inner diameter in mm per Table 7.1.</w:t>
      </w:r>
    </w:p>
    <w:p w14:paraId="7E329373" w14:textId="77777777" w:rsidR="001C4EAE" w:rsidRPr="008361E1" w:rsidRDefault="001C4EAE" w:rsidP="00B67598">
      <w:pPr>
        <w:pStyle w:val="Heading3"/>
        <w:spacing w:before="240" w:after="120"/>
        <w:ind w:left="2268" w:right="1134" w:hanging="1134"/>
        <w:rPr>
          <w:b/>
          <w:noProof/>
          <w:color w:val="0D0D0D" w:themeColor="text1" w:themeTint="F2"/>
        </w:rPr>
      </w:pPr>
      <w:bookmarkStart w:id="878" w:name="_Toc117084623"/>
      <w:bookmarkStart w:id="879" w:name="_Toc117167508"/>
      <w:r w:rsidRPr="008361E1">
        <w:rPr>
          <w:b/>
          <w:noProof/>
          <w:color w:val="0D0D0D" w:themeColor="text1" w:themeTint="F2"/>
        </w:rPr>
        <w:t>7.3</w:t>
      </w:r>
      <w:r w:rsidR="00F02AD4" w:rsidRPr="008361E1">
        <w:rPr>
          <w:b/>
          <w:noProof/>
          <w:color w:val="0D0D0D" w:themeColor="text1" w:themeTint="F2"/>
        </w:rPr>
        <w:t>.</w:t>
      </w:r>
      <w:r w:rsidRPr="008361E1">
        <w:rPr>
          <w:b/>
          <w:noProof/>
          <w:color w:val="0D0D0D" w:themeColor="text1" w:themeTint="F2"/>
        </w:rPr>
        <w:tab/>
        <w:t>Brake Dynamometer and Automation Systems</w:t>
      </w:r>
      <w:bookmarkEnd w:id="878"/>
      <w:bookmarkEnd w:id="879"/>
    </w:p>
    <w:p w14:paraId="754F9A36" w14:textId="5638363A" w:rsidR="001C4EAE" w:rsidRPr="008361E1" w:rsidRDefault="001C4EAE" w:rsidP="00B67598">
      <w:pPr>
        <w:spacing w:after="120"/>
        <w:ind w:left="2268" w:right="1134"/>
        <w:jc w:val="both"/>
        <w:rPr>
          <w:noProof/>
          <w:color w:val="0D0D0D" w:themeColor="text1" w:themeTint="F2"/>
          <w:szCs w:val="22"/>
        </w:rPr>
      </w:pPr>
      <w:r w:rsidRPr="008361E1">
        <w:rPr>
          <w:noProof/>
          <w:color w:val="0D0D0D" w:themeColor="text1" w:themeTint="F2"/>
          <w:szCs w:val="22"/>
        </w:rPr>
        <w:t>The brake dynamometer is a technical system that provides the controlled kinetic energy to the brake under test. It primarily transforms rotational kinetic energy into thermal energy (Figure 7.</w:t>
      </w:r>
      <w:r w:rsidR="000407B9" w:rsidRPr="008361E1">
        <w:rPr>
          <w:noProof/>
          <w:color w:val="0D0D0D" w:themeColor="text1" w:themeTint="F2"/>
          <w:szCs w:val="22"/>
        </w:rPr>
        <w:t xml:space="preserve">2. ‒ </w:t>
      </w:r>
      <w:r w:rsidRPr="008361E1">
        <w:rPr>
          <w:noProof/>
          <w:color w:val="0D0D0D" w:themeColor="text1" w:themeTint="F2"/>
          <w:szCs w:val="22"/>
        </w:rPr>
        <w:t>S1).</w:t>
      </w:r>
      <w:ins w:id="880" w:author="Author">
        <w:r w:rsidR="00892B35" w:rsidRPr="008361E1">
          <w:rPr>
            <w:noProof/>
            <w:color w:val="0D0D0D" w:themeColor="text1" w:themeTint="F2"/>
            <w:szCs w:val="22"/>
          </w:rPr>
          <w:t xml:space="preserve"> </w:t>
        </w:r>
      </w:ins>
      <w:r w:rsidR="00892B35" w:rsidRPr="008361E1">
        <w:rPr>
          <w:noProof/>
          <w:color w:val="0D0D0D" w:themeColor="text1" w:themeTint="F2"/>
          <w:szCs w:val="22"/>
        </w:rPr>
        <w:t>Figure 7.2. provides a layout of the test system with the brake dynamometer and shows the interactions with the minimum subsystems required to execute a brake emissions test following this UN GTR.</w:t>
      </w:r>
    </w:p>
    <w:p w14:paraId="09DBF824" w14:textId="77777777" w:rsidR="00BC5166" w:rsidRPr="008361E1" w:rsidRDefault="00ED5A1C" w:rsidP="0073514A">
      <w:pPr>
        <w:spacing w:after="120"/>
        <w:ind w:left="1134" w:right="1134"/>
        <w:rPr>
          <w:b/>
          <w:bCs/>
          <w:noProof/>
          <w:color w:val="0D0D0D" w:themeColor="text1" w:themeTint="F2"/>
          <w:szCs w:val="22"/>
        </w:rPr>
      </w:pPr>
      <w:r w:rsidRPr="008361E1">
        <w:rPr>
          <w:noProof/>
          <w:sz w:val="18"/>
          <w:lang w:val="en-IE" w:eastAsia="en-IE"/>
        </w:rPr>
        <w:drawing>
          <wp:anchor distT="0" distB="0" distL="114300" distR="114300" simplePos="0" relativeHeight="251684864" behindDoc="0" locked="0" layoutInCell="1" allowOverlap="1" wp14:anchorId="54835145" wp14:editId="4CD19B6F">
            <wp:simplePos x="0" y="0"/>
            <wp:positionH relativeFrom="column">
              <wp:posOffset>718659</wp:posOffset>
            </wp:positionH>
            <wp:positionV relativeFrom="paragraph">
              <wp:posOffset>398135</wp:posOffset>
            </wp:positionV>
            <wp:extent cx="4716000" cy="3778471"/>
            <wp:effectExtent l="0" t="0" r="889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716000" cy="3778471"/>
                    </a:xfrm>
                    <a:prstGeom prst="rect">
                      <a:avLst/>
                    </a:prstGeom>
                    <a:noFill/>
                    <a:ln>
                      <a:noFill/>
                    </a:ln>
                    <a:extLst>
                      <a:ext uri="{53640926-AAD7-44D8-BBD7-CCE9431645EC}">
                        <a14:shadowObscured xmlns:a14="http://schemas.microsoft.com/office/drawing/2010/main"/>
                      </a:ext>
                    </a:extLst>
                  </pic:spPr>
                </pic:pic>
              </a:graphicData>
            </a:graphic>
          </wp:anchor>
        </w:drawing>
      </w:r>
      <w:r w:rsidR="001C4EAE" w:rsidRPr="008361E1">
        <w:rPr>
          <w:bCs/>
          <w:noProof/>
          <w:color w:val="0D0D0D" w:themeColor="text1" w:themeTint="F2"/>
        </w:rPr>
        <w:t>Figure 7.2</w:t>
      </w:r>
      <w:r w:rsidR="00C82D66" w:rsidRPr="008361E1">
        <w:rPr>
          <w:bCs/>
          <w:noProof/>
          <w:color w:val="0D0D0D" w:themeColor="text1" w:themeTint="F2"/>
        </w:rPr>
        <w:t>.</w:t>
      </w:r>
      <w:r w:rsidR="00A32032" w:rsidRPr="008361E1">
        <w:rPr>
          <w:bCs/>
          <w:noProof/>
          <w:color w:val="0D0D0D" w:themeColor="text1" w:themeTint="F2"/>
        </w:rPr>
        <w:br/>
      </w:r>
      <w:r w:rsidR="001C4EAE" w:rsidRPr="008361E1">
        <w:rPr>
          <w:b/>
          <w:bCs/>
          <w:noProof/>
          <w:color w:val="0D0D0D" w:themeColor="text1" w:themeTint="F2"/>
          <w:szCs w:val="22"/>
        </w:rPr>
        <w:t>Brake dynamometer and automation systems in the overall test layout</w:t>
      </w:r>
    </w:p>
    <w:p w14:paraId="56CB2D8E" w14:textId="77777777" w:rsidR="001C4EAE" w:rsidRPr="008361E1" w:rsidRDefault="00493015" w:rsidP="005C63FB">
      <w:pPr>
        <w:spacing w:after="120"/>
        <w:ind w:left="1134" w:right="1134"/>
        <w:jc w:val="both"/>
        <w:rPr>
          <w:noProof/>
          <w:sz w:val="18"/>
        </w:rPr>
      </w:pPr>
      <w:r w:rsidRPr="008361E1">
        <w:rPr>
          <w:i/>
          <w:iCs/>
          <w:noProof/>
          <w:sz w:val="18"/>
        </w:rPr>
        <w:t>Note</w:t>
      </w:r>
      <w:r w:rsidRPr="008361E1">
        <w:rPr>
          <w:noProof/>
          <w:sz w:val="18"/>
        </w:rPr>
        <w:t xml:space="preserve">: </w:t>
      </w:r>
      <w:r w:rsidR="00BC5166" w:rsidRPr="008361E1">
        <w:rPr>
          <w:noProof/>
          <w:sz w:val="18"/>
        </w:rPr>
        <w:t xml:space="preserve">S1: Brake dynamometer, S2: Automation, control, and data acquisition system, S3: Climatic conditioning unit, S4: Brake enclosure and sampling plane, S5: Emissions measurement system. C1 and C2: Testing facility energy controls and monitoring system. The grey arrow represents the aerosol sample from the brake under testing </w:t>
      </w:r>
    </w:p>
    <w:p w14:paraId="4B9F8E6E" w14:textId="77777777" w:rsidR="00993C02" w:rsidRPr="008361E1" w:rsidRDefault="00993C02" w:rsidP="00993C02">
      <w:pPr>
        <w:pStyle w:val="Heading7"/>
        <w:spacing w:after="120" w:line="240" w:lineRule="atLeast"/>
        <w:ind w:left="2268" w:right="1134"/>
        <w:jc w:val="both"/>
        <w:rPr>
          <w:noProof/>
        </w:rPr>
      </w:pPr>
      <w:r w:rsidRPr="008361E1">
        <w:rPr>
          <w:noProof/>
          <w:color w:val="0D0D0D" w:themeColor="text1" w:themeTint="F2"/>
          <w:szCs w:val="22"/>
        </w:rPr>
        <w:t>The brake dynamometer shall consist of at least the following elements:</w:t>
      </w:r>
      <w:r w:rsidRPr="008361E1">
        <w:rPr>
          <w:noProof/>
        </w:rPr>
        <w:t xml:space="preserve"> </w:t>
      </w:r>
    </w:p>
    <w:p w14:paraId="4327F6BD" w14:textId="77777777" w:rsidR="00993C02" w:rsidRPr="008361E1" w:rsidRDefault="00993C02" w:rsidP="00792E09">
      <w:pPr>
        <w:pStyle w:val="Heading7"/>
        <w:spacing w:after="120" w:line="240" w:lineRule="atLeast"/>
        <w:ind w:left="2835" w:right="1134" w:hanging="567"/>
        <w:jc w:val="both"/>
        <w:rPr>
          <w:noProof/>
        </w:rPr>
      </w:pPr>
      <w:r w:rsidRPr="008361E1">
        <w:rPr>
          <w:noProof/>
        </w:rPr>
        <w:t>(a)</w:t>
      </w:r>
      <w:r w:rsidRPr="008361E1">
        <w:rPr>
          <w:noProof/>
        </w:rPr>
        <w:tab/>
        <w:t>A variable-speed electric motor to accelerate or keep the rotational speed constant. It also modulates the test inertia in real driving conditions and simulates non-friction braking;</w:t>
      </w:r>
    </w:p>
    <w:p w14:paraId="6F319643" w14:textId="77777777" w:rsidR="00993C02" w:rsidRPr="008361E1" w:rsidRDefault="00993C02" w:rsidP="00792E09">
      <w:pPr>
        <w:pStyle w:val="Heading7"/>
        <w:spacing w:after="120" w:line="240" w:lineRule="atLeast"/>
        <w:ind w:left="2835" w:right="1134" w:hanging="567"/>
        <w:jc w:val="both"/>
        <w:rPr>
          <w:noProof/>
        </w:rPr>
      </w:pPr>
      <w:r w:rsidRPr="008361E1">
        <w:rPr>
          <w:noProof/>
        </w:rPr>
        <w:lastRenderedPageBreak/>
        <w:t>(b)</w:t>
      </w:r>
      <w:r w:rsidRPr="008361E1">
        <w:rPr>
          <w:noProof/>
        </w:rPr>
        <w:tab/>
        <w:t>A servo controller (hydraulic or electric) to actuate the brake under testing;</w:t>
      </w:r>
    </w:p>
    <w:p w14:paraId="5C5E6DDE" w14:textId="77777777" w:rsidR="00993C02" w:rsidRPr="008361E1" w:rsidRDefault="00993C02" w:rsidP="00792E09">
      <w:pPr>
        <w:pStyle w:val="Heading7"/>
        <w:spacing w:after="120" w:line="240" w:lineRule="atLeast"/>
        <w:ind w:left="2835" w:right="1134" w:hanging="567"/>
        <w:jc w:val="both"/>
        <w:rPr>
          <w:noProof/>
        </w:rPr>
      </w:pPr>
      <w:r w:rsidRPr="008361E1">
        <w:rPr>
          <w:noProof/>
        </w:rPr>
        <w:t>(c)</w:t>
      </w:r>
      <w:r w:rsidRPr="008361E1">
        <w:rPr>
          <w:noProof/>
        </w:rPr>
        <w:tab/>
        <w:t>A mechanical assembly to mount the brake under testing, allow free rotation of the disc or drum, and absorb the reaction forces from braking;</w:t>
      </w:r>
    </w:p>
    <w:p w14:paraId="2DA9BC49" w14:textId="77777777" w:rsidR="00993C02" w:rsidRPr="008361E1" w:rsidRDefault="00993C02" w:rsidP="00792E09">
      <w:pPr>
        <w:pStyle w:val="Heading7"/>
        <w:spacing w:after="120" w:line="240" w:lineRule="atLeast"/>
        <w:ind w:left="2835" w:right="1134" w:hanging="567"/>
        <w:jc w:val="both"/>
        <w:rPr>
          <w:noProof/>
        </w:rPr>
      </w:pPr>
      <w:r w:rsidRPr="008361E1">
        <w:rPr>
          <w:noProof/>
        </w:rPr>
        <w:t>(d)</w:t>
      </w:r>
      <w:r w:rsidRPr="008361E1">
        <w:rPr>
          <w:noProof/>
        </w:rPr>
        <w:tab/>
        <w:t>A rigid structure to mount all the mandatory subsystems. The structure shall be capable of absorbing the forces and torque generated by the brake under testing;</w:t>
      </w:r>
    </w:p>
    <w:p w14:paraId="63A8FFCE" w14:textId="13647846" w:rsidR="00993C02" w:rsidRPr="008361E1" w:rsidRDefault="00993C02" w:rsidP="00792E09">
      <w:pPr>
        <w:pStyle w:val="Heading7"/>
        <w:spacing w:after="120" w:line="240" w:lineRule="atLeast"/>
        <w:ind w:left="2835" w:right="1134" w:hanging="567"/>
        <w:jc w:val="both"/>
        <w:rPr>
          <w:noProof/>
        </w:rPr>
      </w:pPr>
      <w:r w:rsidRPr="008361E1">
        <w:rPr>
          <w:noProof/>
        </w:rPr>
        <w:t>(e)</w:t>
      </w:r>
      <w:r w:rsidRPr="008361E1">
        <w:rPr>
          <w:noProof/>
        </w:rPr>
        <w:tab/>
        <w:t>Sensors and devices to collect data and monitor the operation of the test system</w:t>
      </w:r>
      <w:ins w:id="881" w:author="Author">
        <w:r w:rsidR="0056248D" w:rsidRPr="008361E1">
          <w:rPr>
            <w:noProof/>
          </w:rPr>
          <w:t>;</w:t>
        </w:r>
      </w:ins>
    </w:p>
    <w:p w14:paraId="656A6005" w14:textId="5D719CCD" w:rsidR="00493015" w:rsidRPr="008361E1" w:rsidRDefault="00993C02" w:rsidP="00993C02">
      <w:pPr>
        <w:spacing w:after="120"/>
        <w:ind w:left="2268" w:right="1134"/>
        <w:jc w:val="both"/>
        <w:rPr>
          <w:noProof/>
          <w:color w:val="0D0D0D" w:themeColor="text1" w:themeTint="F2"/>
          <w:szCs w:val="22"/>
        </w:rPr>
      </w:pPr>
      <w:r w:rsidRPr="008361E1">
        <w:rPr>
          <w:noProof/>
          <w:color w:val="0D0D0D" w:themeColor="text1" w:themeTint="F2"/>
          <w:szCs w:val="22"/>
        </w:rPr>
        <w:t>Integral to the test system is the automation, controls, and data acquisition system (Figure 7.</w:t>
      </w:r>
      <w:r w:rsidR="000407B9" w:rsidRPr="008361E1">
        <w:rPr>
          <w:noProof/>
          <w:color w:val="0D0D0D" w:themeColor="text1" w:themeTint="F2"/>
          <w:szCs w:val="22"/>
        </w:rPr>
        <w:t xml:space="preserve">2. ‒ </w:t>
      </w:r>
      <w:r w:rsidRPr="008361E1">
        <w:rPr>
          <w:noProof/>
          <w:color w:val="0D0D0D" w:themeColor="text1" w:themeTint="F2"/>
          <w:szCs w:val="22"/>
        </w:rPr>
        <w:t>S2). It continuously controls the rotational speed of the motor as well as the operation and the interactions between the different systems (Figure 7.2</w:t>
      </w:r>
      <w:r w:rsidR="000407B9" w:rsidRPr="008361E1">
        <w:rPr>
          <w:noProof/>
          <w:color w:val="0D0D0D" w:themeColor="text1" w:themeTint="F2"/>
          <w:szCs w:val="22"/>
        </w:rPr>
        <w:t xml:space="preserve">. </w:t>
      </w:r>
      <w:r w:rsidRPr="008361E1">
        <w:rPr>
          <w:noProof/>
          <w:color w:val="0D0D0D" w:themeColor="text1" w:themeTint="F2"/>
          <w:szCs w:val="22"/>
        </w:rPr>
        <w:t>‒</w:t>
      </w:r>
      <w:r w:rsidR="000407B9" w:rsidRPr="008361E1">
        <w:rPr>
          <w:noProof/>
          <w:color w:val="0D0D0D" w:themeColor="text1" w:themeTint="F2"/>
          <w:szCs w:val="22"/>
        </w:rPr>
        <w:t xml:space="preserve"> </w:t>
      </w:r>
      <w:r w:rsidRPr="008361E1">
        <w:rPr>
          <w:noProof/>
          <w:color w:val="0D0D0D" w:themeColor="text1" w:themeTint="F2"/>
          <w:szCs w:val="22"/>
        </w:rPr>
        <w:t xml:space="preserve">S3, S4, S5). Subsystems S3, S4, and S5 are described in detail in paragraphs 7.2., 7.4.-7.5., and </w:t>
      </w:r>
      <w:del w:id="882" w:author="Author">
        <w:r w:rsidRPr="008361E1" w:rsidDel="006D555A">
          <w:rPr>
            <w:noProof/>
            <w:color w:val="0D0D0D" w:themeColor="text1" w:themeTint="F2"/>
            <w:szCs w:val="22"/>
          </w:rPr>
          <w:delText>9</w:delText>
        </w:r>
      </w:del>
      <w:ins w:id="883" w:author="Author">
        <w:r w:rsidR="006D555A" w:rsidRPr="008361E1">
          <w:rPr>
            <w:noProof/>
            <w:color w:val="0D0D0D" w:themeColor="text1" w:themeTint="F2"/>
            <w:szCs w:val="22"/>
          </w:rPr>
          <w:t>12</w:t>
        </w:r>
      </w:ins>
      <w:r w:rsidRPr="008361E1">
        <w:rPr>
          <w:noProof/>
          <w:color w:val="0D0D0D" w:themeColor="text1" w:themeTint="F2"/>
          <w:szCs w:val="22"/>
        </w:rPr>
        <w:t>.1.-</w:t>
      </w:r>
      <w:del w:id="884" w:author="Author">
        <w:r w:rsidRPr="008361E1" w:rsidDel="006D555A">
          <w:rPr>
            <w:noProof/>
            <w:color w:val="0D0D0D" w:themeColor="text1" w:themeTint="F2"/>
            <w:szCs w:val="22"/>
          </w:rPr>
          <w:delText>9</w:delText>
        </w:r>
      </w:del>
      <w:ins w:id="885" w:author="Author">
        <w:r w:rsidR="006D555A" w:rsidRPr="008361E1">
          <w:rPr>
            <w:noProof/>
            <w:color w:val="0D0D0D" w:themeColor="text1" w:themeTint="F2"/>
            <w:szCs w:val="22"/>
          </w:rPr>
          <w:t>12</w:t>
        </w:r>
      </w:ins>
      <w:r w:rsidRPr="008361E1">
        <w:rPr>
          <w:noProof/>
          <w:color w:val="0D0D0D" w:themeColor="text1" w:themeTint="F2"/>
          <w:szCs w:val="22"/>
        </w:rPr>
        <w:t>.2., respectively. The different elements and subsystems in Figure 7.2. are indicative; therefore, exact conformance with the figure is not mandatory.</w:t>
      </w:r>
    </w:p>
    <w:p w14:paraId="3CF28605" w14:textId="77777777" w:rsidR="001C4EAE" w:rsidRPr="008361E1" w:rsidRDefault="001C4EAE" w:rsidP="002A5471">
      <w:pPr>
        <w:spacing w:after="120"/>
        <w:ind w:left="2268" w:right="1134"/>
        <w:jc w:val="both"/>
        <w:rPr>
          <w:noProof/>
          <w:color w:val="0D0D0D" w:themeColor="text1" w:themeTint="F2"/>
          <w:szCs w:val="22"/>
        </w:rPr>
      </w:pPr>
      <w:r w:rsidRPr="008361E1">
        <w:rPr>
          <w:noProof/>
          <w:color w:val="0D0D0D" w:themeColor="text1" w:themeTint="F2"/>
          <w:szCs w:val="22"/>
        </w:rPr>
        <w:t>The automation, control, and data acquisition system perform</w:t>
      </w:r>
      <w:ins w:id="886" w:author="Author">
        <w:r w:rsidR="002D6F4D" w:rsidRPr="008361E1">
          <w:rPr>
            <w:noProof/>
            <w:color w:val="0D0D0D" w:themeColor="text1" w:themeTint="F2"/>
            <w:szCs w:val="22"/>
          </w:rPr>
          <w:t>s</w:t>
        </w:r>
      </w:ins>
      <w:r w:rsidRPr="008361E1">
        <w:rPr>
          <w:noProof/>
          <w:color w:val="0D0D0D" w:themeColor="text1" w:themeTint="F2"/>
          <w:szCs w:val="22"/>
        </w:rPr>
        <w:t xml:space="preserve"> all the functions that enable the brake emissions test. It accelerates the brake during acceleration events, maintains constant speed during cruise events, and modulates the frictional torque during deceleration events to reduce the kinetic energy of the rotating masses. Additionally, the automation, control</w:t>
      </w:r>
      <w:del w:id="887" w:author="Author">
        <w:r w:rsidRPr="008361E1" w:rsidDel="002D6F4D">
          <w:rPr>
            <w:noProof/>
            <w:color w:val="0D0D0D" w:themeColor="text1" w:themeTint="F2"/>
            <w:szCs w:val="22"/>
          </w:rPr>
          <w:delText>s</w:delText>
        </w:r>
      </w:del>
      <w:r w:rsidRPr="008361E1">
        <w:rPr>
          <w:noProof/>
          <w:color w:val="0D0D0D" w:themeColor="text1" w:themeTint="F2"/>
          <w:szCs w:val="22"/>
        </w:rPr>
        <w:t>, and data acquisition system provide an interface to the operator, stores the data from the test, and handles the interfaces with other systems in the testing facility. The automation system shall be capable of using active torque control on the electric motor to increase or decrease the total effective test inertia during deceleration events. The electric motor shall also be capable of absorbing part of the kinetic energy equivalent to the road loads and the non-friction braking from the vehicle’s powertrain. The software that operates the test system shall be capable of performing at least the following functions:</w:t>
      </w:r>
    </w:p>
    <w:p w14:paraId="3F0C3E5D" w14:textId="77777777" w:rsidR="001C4EAE" w:rsidRPr="008361E1" w:rsidRDefault="001C4EAE" w:rsidP="00792E09">
      <w:pPr>
        <w:pStyle w:val="Heading7"/>
        <w:spacing w:after="120" w:line="240" w:lineRule="atLeast"/>
        <w:ind w:left="2835" w:right="1134" w:hanging="567"/>
        <w:jc w:val="both"/>
        <w:rPr>
          <w:noProof/>
        </w:rPr>
      </w:pPr>
      <w:r w:rsidRPr="008361E1">
        <w:rPr>
          <w:noProof/>
        </w:rPr>
        <w:t>(</w:t>
      </w:r>
      <w:r w:rsidR="002C3D70" w:rsidRPr="008361E1">
        <w:rPr>
          <w:noProof/>
        </w:rPr>
        <w:t>f</w:t>
      </w:r>
      <w:r w:rsidRPr="008361E1">
        <w:rPr>
          <w:noProof/>
        </w:rPr>
        <w:t>)</w:t>
      </w:r>
      <w:r w:rsidRPr="008361E1">
        <w:rPr>
          <w:noProof/>
        </w:rPr>
        <w:tab/>
        <w:t>Execute the driving cycle automatically by operating all the closed-loop processes (mainly for brake controls, cooling air handling, and emissions measurements instruments);</w:t>
      </w:r>
    </w:p>
    <w:p w14:paraId="53C159BD" w14:textId="77777777" w:rsidR="001C4EAE" w:rsidRPr="008361E1" w:rsidRDefault="001C4EAE" w:rsidP="00792E09">
      <w:pPr>
        <w:pStyle w:val="Heading7"/>
        <w:spacing w:after="120" w:line="240" w:lineRule="atLeast"/>
        <w:ind w:left="2835" w:right="1134" w:hanging="567"/>
        <w:jc w:val="both"/>
        <w:rPr>
          <w:noProof/>
        </w:rPr>
      </w:pPr>
      <w:r w:rsidRPr="008361E1">
        <w:rPr>
          <w:noProof/>
        </w:rPr>
        <w:t>(</w:t>
      </w:r>
      <w:r w:rsidR="002C3D70" w:rsidRPr="008361E1">
        <w:rPr>
          <w:noProof/>
        </w:rPr>
        <w:t>g</w:t>
      </w:r>
      <w:r w:rsidRPr="008361E1">
        <w:rPr>
          <w:noProof/>
        </w:rPr>
        <w:t>)</w:t>
      </w:r>
      <w:r w:rsidRPr="008361E1">
        <w:rPr>
          <w:noProof/>
        </w:rPr>
        <w:tab/>
        <w:t xml:space="preserve">Continuously </w:t>
      </w:r>
      <w:r w:rsidR="002C3D70" w:rsidRPr="008361E1">
        <w:rPr>
          <w:noProof/>
        </w:rPr>
        <w:t xml:space="preserve">sample and </w:t>
      </w:r>
      <w:r w:rsidRPr="008361E1">
        <w:rPr>
          <w:noProof/>
        </w:rPr>
        <w:t xml:space="preserve">record data from all relevant sensors to generate the outputs defined in </w:t>
      </w:r>
      <w:ins w:id="888" w:author="Author">
        <w:r w:rsidR="00AD2DF7" w:rsidRPr="008361E1">
          <w:rPr>
            <w:noProof/>
          </w:rPr>
          <w:t>p</w:t>
        </w:r>
        <w:r w:rsidR="004E3DA2" w:rsidRPr="008361E1">
          <w:rPr>
            <w:noProof/>
          </w:rPr>
          <w:t xml:space="preserve">aragraph </w:t>
        </w:r>
      </w:ins>
      <w:r w:rsidRPr="008361E1">
        <w:rPr>
          <w:noProof/>
        </w:rPr>
        <w:t>13</w:t>
      </w:r>
      <w:r w:rsidR="00197DDA" w:rsidRPr="008361E1">
        <w:rPr>
          <w:noProof/>
        </w:rPr>
        <w:t>.</w:t>
      </w:r>
      <w:r w:rsidRPr="008361E1">
        <w:rPr>
          <w:noProof/>
        </w:rPr>
        <w:t xml:space="preserve"> of this UN GTR;</w:t>
      </w:r>
    </w:p>
    <w:p w14:paraId="3B9C8D57" w14:textId="77777777" w:rsidR="001C4EAE" w:rsidRPr="008361E1" w:rsidRDefault="001C4EAE" w:rsidP="00792E09">
      <w:pPr>
        <w:pStyle w:val="Heading7"/>
        <w:spacing w:after="120" w:line="240" w:lineRule="atLeast"/>
        <w:ind w:left="2835" w:right="1134" w:hanging="567"/>
        <w:jc w:val="both"/>
        <w:rPr>
          <w:noProof/>
        </w:rPr>
      </w:pPr>
      <w:r w:rsidRPr="008361E1">
        <w:rPr>
          <w:noProof/>
        </w:rPr>
        <w:t>(</w:t>
      </w:r>
      <w:r w:rsidR="002C3D70" w:rsidRPr="008361E1">
        <w:rPr>
          <w:noProof/>
        </w:rPr>
        <w:t>h</w:t>
      </w:r>
      <w:r w:rsidRPr="008361E1">
        <w:rPr>
          <w:noProof/>
        </w:rPr>
        <w:t>)</w:t>
      </w:r>
      <w:r w:rsidRPr="008361E1">
        <w:rPr>
          <w:noProof/>
        </w:rPr>
        <w:tab/>
        <w:t>Monitor signals, messages, alarms, or emergency stops from the operator and the different systems connected to the test system.</w:t>
      </w:r>
    </w:p>
    <w:p w14:paraId="7FE708BC" w14:textId="77777777" w:rsidR="005928FA" w:rsidRPr="008361E1" w:rsidRDefault="005928FA" w:rsidP="002A5471">
      <w:pPr>
        <w:pStyle w:val="Heading3"/>
        <w:spacing w:before="240" w:after="120"/>
        <w:ind w:left="2268" w:right="1134" w:hanging="1134"/>
        <w:rPr>
          <w:b/>
          <w:noProof/>
          <w:color w:val="0D0D0D" w:themeColor="text1" w:themeTint="F2"/>
        </w:rPr>
      </w:pPr>
      <w:bookmarkStart w:id="889" w:name="_Toc117084624"/>
      <w:bookmarkStart w:id="890" w:name="_Toc117167509"/>
      <w:r w:rsidRPr="008361E1">
        <w:rPr>
          <w:b/>
          <w:noProof/>
          <w:color w:val="0D0D0D" w:themeColor="text1" w:themeTint="F2"/>
        </w:rPr>
        <w:t>7.4</w:t>
      </w:r>
      <w:r w:rsidR="00C82D66" w:rsidRPr="008361E1">
        <w:rPr>
          <w:b/>
          <w:noProof/>
          <w:color w:val="0D0D0D" w:themeColor="text1" w:themeTint="F2"/>
        </w:rPr>
        <w:t>.</w:t>
      </w:r>
      <w:r w:rsidRPr="008361E1">
        <w:rPr>
          <w:b/>
          <w:noProof/>
          <w:color w:val="0D0D0D" w:themeColor="text1" w:themeTint="F2"/>
        </w:rPr>
        <w:tab/>
        <w:t>Brake Enclosure Design</w:t>
      </w:r>
      <w:bookmarkEnd w:id="889"/>
      <w:bookmarkEnd w:id="890"/>
    </w:p>
    <w:p w14:paraId="5D471519" w14:textId="77777777" w:rsidR="005928FA" w:rsidRPr="008361E1" w:rsidRDefault="005928FA" w:rsidP="002A5471">
      <w:pPr>
        <w:spacing w:after="120"/>
        <w:ind w:left="2268" w:right="1134"/>
        <w:jc w:val="both"/>
        <w:rPr>
          <w:noProof/>
        </w:rPr>
      </w:pPr>
      <w:r w:rsidRPr="008361E1">
        <w:rPr>
          <w:noProof/>
          <w:color w:val="0D0D0D" w:themeColor="text1" w:themeTint="F2"/>
        </w:rPr>
        <w:t xml:space="preserve">The </w:t>
      </w:r>
      <w:r w:rsidRPr="008361E1">
        <w:rPr>
          <w:noProof/>
        </w:rPr>
        <w:t xml:space="preserve">brake enclosure is </w:t>
      </w:r>
      <w:del w:id="891" w:author="Author">
        <w:r w:rsidRPr="008361E1" w:rsidDel="002D6F4D">
          <w:rPr>
            <w:noProof/>
          </w:rPr>
          <w:delText xml:space="preserve">defined as </w:delText>
        </w:r>
      </w:del>
      <w:r w:rsidRPr="008361E1">
        <w:rPr>
          <w:noProof/>
        </w:rPr>
        <w:t>the test chamber where the brake assembly is installed during brake emissions testing. It is a sealed chamber that prevents untreated air from entering and contaminating the air flowing around the brake assembly. The brake enclosure directs uniform conditioned air to cool the brake and transport aerosol into the sampling tunnel. Design requirements for the enclosure aim at providing general guidelines to ensure systems’ comparability related to brake cooling and particle transport efficiency. Figure 7.1</w:t>
      </w:r>
      <w:r w:rsidR="00C82D66" w:rsidRPr="008361E1">
        <w:rPr>
          <w:noProof/>
        </w:rPr>
        <w:t>.</w:t>
      </w:r>
      <w:r w:rsidRPr="008361E1">
        <w:rPr>
          <w:noProof/>
        </w:rPr>
        <w:t xml:space="preserve"> provides an indicative position for the brake enclosure (element 4).</w:t>
      </w:r>
    </w:p>
    <w:p w14:paraId="0B014337" w14:textId="77777777" w:rsidR="005928FA" w:rsidRPr="008361E1" w:rsidRDefault="005928FA" w:rsidP="002A5471">
      <w:pPr>
        <w:pStyle w:val="Heading4"/>
        <w:spacing w:before="240" w:after="120"/>
        <w:ind w:left="2268" w:right="1134" w:hanging="1134"/>
        <w:rPr>
          <w:noProof/>
          <w:color w:val="0D0D0D" w:themeColor="text1" w:themeTint="F2"/>
        </w:rPr>
      </w:pPr>
      <w:bookmarkStart w:id="892" w:name="_Toc105320208"/>
      <w:r w:rsidRPr="008361E1">
        <w:rPr>
          <w:noProof/>
          <w:color w:val="0D0D0D" w:themeColor="text1" w:themeTint="F2"/>
        </w:rPr>
        <w:t>7.4.1</w:t>
      </w:r>
      <w:r w:rsidR="00C82D66" w:rsidRPr="008361E1">
        <w:rPr>
          <w:noProof/>
          <w:color w:val="0D0D0D" w:themeColor="text1" w:themeTint="F2"/>
        </w:rPr>
        <w:t>.</w:t>
      </w:r>
      <w:r w:rsidRPr="008361E1">
        <w:rPr>
          <w:noProof/>
          <w:color w:val="0D0D0D" w:themeColor="text1" w:themeTint="F2"/>
        </w:rPr>
        <w:tab/>
        <w:t>General Elements</w:t>
      </w:r>
      <w:bookmarkEnd w:id="892"/>
    </w:p>
    <w:p w14:paraId="4A7C545F" w14:textId="77777777" w:rsidR="005928FA" w:rsidRPr="008361E1" w:rsidRDefault="005928FA" w:rsidP="002A5471">
      <w:pPr>
        <w:spacing w:after="120"/>
        <w:ind w:left="2268" w:right="1134"/>
        <w:jc w:val="both"/>
        <w:rPr>
          <w:noProof/>
        </w:rPr>
      </w:pPr>
      <w:r w:rsidRPr="008361E1">
        <w:rPr>
          <w:noProof/>
        </w:rPr>
        <w:t>An indicative shape of the enclosure is illustrated in Figure 7.3. The enclosure is defined by one horizontal and four vertical planes. Plane A</w:t>
      </w:r>
      <w:r w:rsidRPr="008361E1">
        <w:rPr>
          <w:noProof/>
          <w:vertAlign w:val="subscript"/>
        </w:rPr>
        <w:t>1</w:t>
      </w:r>
      <w:r w:rsidRPr="008361E1">
        <w:rPr>
          <w:noProof/>
        </w:rPr>
        <w:t xml:space="preserve"> represents the horizontal level aligned with the axis of the brake rotation and the axis of the inlet and outlet ducts. </w:t>
      </w:r>
      <w:ins w:id="893" w:author="Author">
        <w:r w:rsidR="0095335A" w:rsidRPr="008361E1">
          <w:rPr>
            <w:noProof/>
          </w:rPr>
          <w:t xml:space="preserve">Plane </w:t>
        </w:r>
      </w:ins>
      <w:r w:rsidRPr="008361E1">
        <w:rPr>
          <w:noProof/>
        </w:rPr>
        <w:t xml:space="preserve">A represents the vertical plane aligned with the enclosure’s inlet. </w:t>
      </w:r>
      <w:ins w:id="894" w:author="Author">
        <w:r w:rsidR="0095335A" w:rsidRPr="008361E1">
          <w:rPr>
            <w:noProof/>
          </w:rPr>
          <w:t xml:space="preserve">Plane </w:t>
        </w:r>
      </w:ins>
      <w:r w:rsidRPr="008361E1">
        <w:rPr>
          <w:noProof/>
        </w:rPr>
        <w:t xml:space="preserve">B represents the vertical plane at the end of the </w:t>
      </w:r>
      <w:r w:rsidRPr="008361E1">
        <w:rPr>
          <w:noProof/>
        </w:rPr>
        <w:lastRenderedPageBreak/>
        <w:t xml:space="preserve">transition from the inlet duct to the central section of the enclosure. Plane C shall be defined by the largest brake assembly applied on the vehicles that fall under the scope of this UN GTR or any brake with similar dimensions (i.e. diameter of 450 mm). </w:t>
      </w:r>
      <w:ins w:id="895" w:author="Author">
        <w:r w:rsidR="00A05237" w:rsidRPr="008361E1">
          <w:rPr>
            <w:noProof/>
          </w:rPr>
          <w:t xml:space="preserve">Plane </w:t>
        </w:r>
      </w:ins>
      <w:r w:rsidRPr="008361E1">
        <w:rPr>
          <w:noProof/>
        </w:rPr>
        <w:t>D represents the vertical plane aligned with the axis of the brake rotation.</w:t>
      </w:r>
    </w:p>
    <w:p w14:paraId="1EBD8D9E" w14:textId="520FB332" w:rsidR="005928FA" w:rsidRPr="008361E1" w:rsidDel="005E2C06" w:rsidRDefault="005928FA" w:rsidP="002A5471">
      <w:pPr>
        <w:spacing w:after="120"/>
        <w:ind w:left="2268" w:right="1134"/>
        <w:jc w:val="both"/>
        <w:rPr>
          <w:del w:id="896" w:author="Author"/>
          <w:noProof/>
          <w:color w:val="0D0D0D" w:themeColor="text1" w:themeTint="F2"/>
        </w:rPr>
      </w:pPr>
      <w:del w:id="897" w:author="Author">
        <w:r w:rsidRPr="008361E1" w:rsidDel="005E2C06">
          <w:rPr>
            <w:noProof/>
          </w:rPr>
          <w:delText>The inlet transition volume (Figure 7.3</w:delText>
        </w:r>
        <w:r w:rsidR="00C82D66" w:rsidRPr="008361E1" w:rsidDel="005E2C06">
          <w:rPr>
            <w:noProof/>
          </w:rPr>
          <w:delText>.</w:delText>
        </w:r>
        <w:r w:rsidRPr="008361E1" w:rsidDel="005E2C06">
          <w:rPr>
            <w:noProof/>
          </w:rPr>
          <w:delText xml:space="preserve"> – 1) is defined as the section of the enclosure between planes </w:delText>
        </w:r>
      </w:del>
      <w:ins w:id="898" w:author="Author">
        <w:del w:id="899" w:author="Author">
          <w:r w:rsidR="009F4295" w:rsidRPr="008361E1" w:rsidDel="005E2C06">
            <w:rPr>
              <w:noProof/>
            </w:rPr>
            <w:delText xml:space="preserve">Planes </w:delText>
          </w:r>
        </w:del>
      </w:ins>
      <w:del w:id="900" w:author="Author">
        <w:r w:rsidRPr="008361E1" w:rsidDel="005E2C06">
          <w:rPr>
            <w:noProof/>
          </w:rPr>
          <w:delText>A and B and is illustrated</w:delText>
        </w:r>
        <w:r w:rsidRPr="008361E1" w:rsidDel="005E2C06">
          <w:rPr>
            <w:noProof/>
            <w:color w:val="0D0D0D" w:themeColor="text1" w:themeTint="F2"/>
          </w:rPr>
          <w:delText xml:space="preserve"> with a grey colour. The transition angle “a” (Figure 7.3</w:delText>
        </w:r>
        <w:r w:rsidR="00C82D66" w:rsidRPr="008361E1" w:rsidDel="005E2C06">
          <w:rPr>
            <w:noProof/>
            <w:color w:val="0D0D0D" w:themeColor="text1" w:themeTint="F2"/>
          </w:rPr>
          <w:delText>.</w:delText>
        </w:r>
        <w:r w:rsidRPr="008361E1" w:rsidDel="005E2C06">
          <w:rPr>
            <w:noProof/>
            <w:color w:val="0D0D0D" w:themeColor="text1" w:themeTint="F2"/>
          </w:rPr>
          <w:delText xml:space="preserve"> – 2) defines how smoothly the transition area develops in the enclosure. In Figure 7.3</w:delText>
        </w:r>
        <w:r w:rsidR="00197DDA" w:rsidRPr="008361E1" w:rsidDel="005E2C06">
          <w:rPr>
            <w:noProof/>
            <w:color w:val="0D0D0D" w:themeColor="text1" w:themeTint="F2"/>
          </w:rPr>
          <w:delText>.</w:delText>
        </w:r>
        <w:r w:rsidRPr="008361E1" w:rsidDel="005E2C06">
          <w:rPr>
            <w:noProof/>
            <w:color w:val="0D0D0D" w:themeColor="text1" w:themeTint="F2"/>
          </w:rPr>
          <w:delText>, the cooling air flows from right to left.</w:delText>
        </w:r>
      </w:del>
    </w:p>
    <w:p w14:paraId="68EE965A" w14:textId="008AD43E" w:rsidR="005928FA" w:rsidRPr="008361E1" w:rsidRDefault="00AA2380" w:rsidP="002A5471">
      <w:pPr>
        <w:ind w:left="1134" w:right="1134"/>
        <w:rPr>
          <w:ins w:id="901" w:author="Author"/>
          <w:noProof/>
          <w:color w:val="0D0D0D" w:themeColor="text1" w:themeTint="F2"/>
        </w:rPr>
      </w:pPr>
      <w:r w:rsidRPr="008361E1">
        <w:rPr>
          <w:bCs/>
          <w:noProof/>
          <w:color w:val="0D0D0D" w:themeColor="text1" w:themeTint="F2"/>
          <w:lang w:val="en-IE" w:eastAsia="en-IE"/>
        </w:rPr>
        <w:drawing>
          <wp:anchor distT="0" distB="0" distL="114300" distR="114300" simplePos="0" relativeHeight="251685888" behindDoc="0" locked="0" layoutInCell="1" allowOverlap="1" wp14:anchorId="2044C339" wp14:editId="090229A4">
            <wp:simplePos x="0" y="0"/>
            <wp:positionH relativeFrom="column">
              <wp:posOffset>718185</wp:posOffset>
            </wp:positionH>
            <wp:positionV relativeFrom="paragraph">
              <wp:posOffset>366395</wp:posOffset>
            </wp:positionV>
            <wp:extent cx="4716000" cy="2207282"/>
            <wp:effectExtent l="0" t="0" r="8890" b="254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716000" cy="2207282"/>
                    </a:xfrm>
                    <a:prstGeom prst="rect">
                      <a:avLst/>
                    </a:prstGeom>
                    <a:noFill/>
                    <a:ln>
                      <a:noFill/>
                    </a:ln>
                    <a:extLst>
                      <a:ext uri="{53640926-AAD7-44D8-BBD7-CCE9431645EC}">
                        <a14:shadowObscured xmlns:a14="http://schemas.microsoft.com/office/drawing/2010/main"/>
                      </a:ext>
                    </a:extLst>
                  </pic:spPr>
                </pic:pic>
              </a:graphicData>
            </a:graphic>
          </wp:anchor>
        </w:drawing>
      </w:r>
      <w:r w:rsidR="005928FA" w:rsidRPr="008361E1">
        <w:rPr>
          <w:bCs/>
          <w:noProof/>
          <w:color w:val="0D0D0D" w:themeColor="text1" w:themeTint="F2"/>
        </w:rPr>
        <w:t>Figure 7.3</w:t>
      </w:r>
      <w:r w:rsidR="00C82D66" w:rsidRPr="008361E1">
        <w:rPr>
          <w:bCs/>
          <w:noProof/>
          <w:color w:val="0D0D0D" w:themeColor="text1" w:themeTint="F2"/>
        </w:rPr>
        <w:t>.</w:t>
      </w:r>
      <w:r w:rsidR="002A5471" w:rsidRPr="008361E1">
        <w:rPr>
          <w:bCs/>
          <w:noProof/>
          <w:color w:val="0D0D0D" w:themeColor="text1" w:themeTint="F2"/>
        </w:rPr>
        <w:br/>
      </w:r>
      <w:r w:rsidR="005928FA" w:rsidRPr="008361E1">
        <w:rPr>
          <w:b/>
          <w:noProof/>
          <w:color w:val="0D0D0D" w:themeColor="text1" w:themeTint="F2"/>
        </w:rPr>
        <w:t>Indicative schematic representation of the brake enclosure</w:t>
      </w:r>
    </w:p>
    <w:p w14:paraId="68FCEFF0" w14:textId="294168A9" w:rsidR="005E2C06" w:rsidRPr="008361E1" w:rsidRDefault="005E2C06" w:rsidP="005E2C06">
      <w:pPr>
        <w:spacing w:before="120" w:after="120"/>
        <w:ind w:left="2268" w:right="1134"/>
        <w:jc w:val="both"/>
        <w:rPr>
          <w:noProof/>
          <w:color w:val="0D0D0D" w:themeColor="text1" w:themeTint="F2"/>
        </w:rPr>
      </w:pPr>
      <w:ins w:id="902" w:author="Author">
        <w:r w:rsidRPr="008361E1">
          <w:rPr>
            <w:noProof/>
          </w:rPr>
          <w:t>The inlet transition volume (Figure 7.3. – 1) is defined as the section of the enclosure between Planes A and B and is illustrated</w:t>
        </w:r>
        <w:r w:rsidRPr="008361E1">
          <w:rPr>
            <w:noProof/>
            <w:color w:val="0D0D0D" w:themeColor="text1" w:themeTint="F2"/>
          </w:rPr>
          <w:t xml:space="preserve"> with a grey colour. The transition angle “a” (Figure 7.3. – 2) defines how smoothly the transition area develops in the enclosure. In Figure 7.3., the cooling air flows from right to left.</w:t>
        </w:r>
      </w:ins>
    </w:p>
    <w:p w14:paraId="240ADE21" w14:textId="77777777" w:rsidR="005928FA" w:rsidRPr="008361E1" w:rsidRDefault="00980DD3" w:rsidP="00CA6D3E">
      <w:pPr>
        <w:pStyle w:val="Heading4"/>
        <w:spacing w:before="240" w:after="120"/>
        <w:ind w:left="2268" w:right="1134" w:hanging="1134"/>
        <w:rPr>
          <w:noProof/>
          <w:color w:val="0D0D0D" w:themeColor="text1" w:themeTint="F2"/>
        </w:rPr>
      </w:pPr>
      <w:r w:rsidRPr="008361E1">
        <w:rPr>
          <w:noProof/>
          <w:color w:val="0D0D0D" w:themeColor="text1" w:themeTint="F2"/>
        </w:rPr>
        <w:t>7.4.2</w:t>
      </w:r>
      <w:r w:rsidR="00A62B00" w:rsidRPr="008361E1">
        <w:rPr>
          <w:noProof/>
          <w:color w:val="0D0D0D" w:themeColor="text1" w:themeTint="F2"/>
        </w:rPr>
        <w:t>.</w:t>
      </w:r>
      <w:r w:rsidRPr="008361E1">
        <w:rPr>
          <w:noProof/>
          <w:color w:val="0D0D0D" w:themeColor="text1" w:themeTint="F2"/>
        </w:rPr>
        <w:tab/>
      </w:r>
      <w:r w:rsidR="005928FA" w:rsidRPr="008361E1">
        <w:rPr>
          <w:noProof/>
          <w:color w:val="0D0D0D" w:themeColor="text1" w:themeTint="F2"/>
        </w:rPr>
        <w:t>Design Specifications</w:t>
      </w:r>
    </w:p>
    <w:p w14:paraId="4FF84CE3" w14:textId="77777777" w:rsidR="005928FA" w:rsidRPr="008361E1" w:rsidRDefault="005928FA" w:rsidP="00CA6D3E">
      <w:pPr>
        <w:spacing w:after="120"/>
        <w:ind w:left="2268" w:right="1134"/>
        <w:jc w:val="both"/>
        <w:rPr>
          <w:noProof/>
          <w:color w:val="0D0D0D" w:themeColor="text1" w:themeTint="F2"/>
        </w:rPr>
      </w:pPr>
      <w:r w:rsidRPr="008361E1">
        <w:rPr>
          <w:noProof/>
          <w:color w:val="0D0D0D" w:themeColor="text1" w:themeTint="F2"/>
        </w:rPr>
        <w:t>The following general specifications for the design of the brake enclosure and the verification of proper mixing and flow uniformity therein shall be met:</w:t>
      </w:r>
    </w:p>
    <w:p w14:paraId="03AA8373" w14:textId="77777777" w:rsidR="005928FA" w:rsidRPr="008361E1" w:rsidRDefault="00980DD3" w:rsidP="00772D31">
      <w:pPr>
        <w:pStyle w:val="Heading7"/>
        <w:spacing w:after="120" w:line="240" w:lineRule="atLeast"/>
        <w:ind w:left="2835" w:right="1134" w:hanging="567"/>
        <w:jc w:val="both"/>
        <w:rPr>
          <w:noProof/>
        </w:rPr>
      </w:pPr>
      <w:bookmarkStart w:id="903" w:name="_Toc105320210"/>
      <w:r w:rsidRPr="008361E1">
        <w:rPr>
          <w:noProof/>
        </w:rPr>
        <w:t>(a)</w:t>
      </w:r>
      <w:r w:rsidRPr="008361E1">
        <w:rPr>
          <w:noProof/>
        </w:rPr>
        <w:tab/>
      </w:r>
      <w:r w:rsidR="005928FA" w:rsidRPr="008361E1">
        <w:rPr>
          <w:noProof/>
        </w:rPr>
        <w:t>The brake enclosure shall have two conical or trapezoidal sections intersecting with a cylinder at the centre concentric to the axis of the brake rotation;</w:t>
      </w:r>
    </w:p>
    <w:p w14:paraId="3F81843B" w14:textId="27BD6BCB" w:rsidR="005928FA" w:rsidRPr="008361E1" w:rsidRDefault="00980DD3" w:rsidP="00772D31">
      <w:pPr>
        <w:pStyle w:val="Heading7"/>
        <w:spacing w:after="120" w:line="240" w:lineRule="atLeast"/>
        <w:ind w:left="2835" w:right="1134" w:hanging="567"/>
        <w:jc w:val="both"/>
        <w:rPr>
          <w:noProof/>
        </w:rPr>
      </w:pPr>
      <w:r w:rsidRPr="008361E1">
        <w:rPr>
          <w:noProof/>
        </w:rPr>
        <w:t>(b)</w:t>
      </w:r>
      <w:r w:rsidRPr="008361E1">
        <w:rPr>
          <w:noProof/>
        </w:rPr>
        <w:tab/>
      </w:r>
      <w:r w:rsidR="005928FA" w:rsidRPr="008361E1">
        <w:rPr>
          <w:noProof/>
        </w:rPr>
        <w:t xml:space="preserve">The transition from </w:t>
      </w:r>
      <w:del w:id="904" w:author="Author">
        <w:r w:rsidR="005928FA" w:rsidRPr="008361E1" w:rsidDel="001B34F2">
          <w:rPr>
            <w:noProof/>
          </w:rPr>
          <w:delText xml:space="preserve">plane </w:delText>
        </w:r>
      </w:del>
      <w:ins w:id="905" w:author="Author">
        <w:r w:rsidR="001B34F2" w:rsidRPr="008361E1">
          <w:rPr>
            <w:noProof/>
          </w:rPr>
          <w:t xml:space="preserve">Plane </w:t>
        </w:r>
      </w:ins>
      <w:r w:rsidR="005928FA" w:rsidRPr="008361E1">
        <w:rPr>
          <w:noProof/>
        </w:rPr>
        <w:t xml:space="preserve">A to </w:t>
      </w:r>
      <w:del w:id="906" w:author="Author">
        <w:r w:rsidR="005928FA" w:rsidRPr="008361E1" w:rsidDel="001B34F2">
          <w:rPr>
            <w:noProof/>
          </w:rPr>
          <w:delText xml:space="preserve">plane </w:delText>
        </w:r>
      </w:del>
      <w:ins w:id="907" w:author="Author">
        <w:r w:rsidR="001B34F2" w:rsidRPr="008361E1">
          <w:rPr>
            <w:noProof/>
          </w:rPr>
          <w:t xml:space="preserve">Plane </w:t>
        </w:r>
      </w:ins>
      <w:r w:rsidR="005928FA" w:rsidRPr="008361E1">
        <w:rPr>
          <w:noProof/>
        </w:rPr>
        <w:t xml:space="preserve">B shall be smooth and continuous with no abrupt changes. The requirements apply to the vertical plane, along the duct axis, and to the horizontal </w:t>
      </w:r>
      <w:del w:id="908" w:author="Author">
        <w:r w:rsidR="005928FA" w:rsidRPr="008361E1" w:rsidDel="001B34F2">
          <w:rPr>
            <w:noProof/>
          </w:rPr>
          <w:delText xml:space="preserve">plane </w:delText>
        </w:r>
      </w:del>
      <w:ins w:id="909" w:author="Author">
        <w:r w:rsidR="001B34F2" w:rsidRPr="008361E1">
          <w:rPr>
            <w:noProof/>
          </w:rPr>
          <w:t xml:space="preserve">Plane </w:t>
        </w:r>
      </w:ins>
      <w:r w:rsidR="005928FA" w:rsidRPr="008361E1">
        <w:rPr>
          <w:noProof/>
        </w:rPr>
        <w:t>A</w:t>
      </w:r>
      <w:r w:rsidR="005928FA" w:rsidRPr="008361E1">
        <w:rPr>
          <w:noProof/>
          <w:vertAlign w:val="subscript"/>
        </w:rPr>
        <w:t>1</w:t>
      </w:r>
      <w:r w:rsidR="005928FA" w:rsidRPr="008361E1">
        <w:rPr>
          <w:noProof/>
        </w:rPr>
        <w:t xml:space="preserve"> </w:t>
      </w:r>
      <w:del w:id="910" w:author="Author">
        <w:r w:rsidR="005928FA" w:rsidRPr="008361E1" w:rsidDel="00892B35">
          <w:rPr>
            <w:noProof/>
          </w:rPr>
          <w:delText>to the sides of</w:delText>
        </w:r>
      </w:del>
      <w:ins w:id="911" w:author="Author">
        <w:r w:rsidR="00892B35" w:rsidRPr="008361E1">
          <w:rPr>
            <w:noProof/>
          </w:rPr>
          <w:t>along</w:t>
        </w:r>
      </w:ins>
      <w:r w:rsidR="005928FA" w:rsidRPr="008361E1">
        <w:rPr>
          <w:noProof/>
        </w:rPr>
        <w:t xml:space="preserve"> the enclosure’s </w:t>
      </w:r>
      <w:del w:id="912" w:author="Author">
        <w:r w:rsidR="005928FA" w:rsidRPr="008361E1" w:rsidDel="00892B35">
          <w:rPr>
            <w:noProof/>
          </w:rPr>
          <w:delText xml:space="preserve">centre </w:delText>
        </w:r>
      </w:del>
      <w:ins w:id="913" w:author="Author">
        <w:r w:rsidR="00892B35" w:rsidRPr="008361E1">
          <w:rPr>
            <w:noProof/>
          </w:rPr>
          <w:t xml:space="preserve">cross </w:t>
        </w:r>
      </w:ins>
      <w:r w:rsidR="005928FA" w:rsidRPr="008361E1">
        <w:rPr>
          <w:noProof/>
        </w:rPr>
        <w:t>section (intersecting cylinder);</w:t>
      </w:r>
    </w:p>
    <w:p w14:paraId="66BAA0C6" w14:textId="77777777" w:rsidR="005928FA" w:rsidRPr="008361E1" w:rsidRDefault="00980DD3" w:rsidP="00772D31">
      <w:pPr>
        <w:pStyle w:val="Heading7"/>
        <w:spacing w:after="120" w:line="240" w:lineRule="atLeast"/>
        <w:ind w:left="2835" w:right="1134" w:hanging="567"/>
        <w:jc w:val="both"/>
        <w:rPr>
          <w:noProof/>
        </w:rPr>
      </w:pPr>
      <w:r w:rsidRPr="008361E1">
        <w:rPr>
          <w:noProof/>
        </w:rPr>
        <w:t>(c)</w:t>
      </w:r>
      <w:r w:rsidRPr="008361E1">
        <w:rPr>
          <w:noProof/>
        </w:rPr>
        <w:tab/>
      </w:r>
      <w:del w:id="914" w:author="Author">
        <w:r w:rsidR="005928FA" w:rsidRPr="008361E1" w:rsidDel="00D32413">
          <w:rPr>
            <w:noProof/>
          </w:rPr>
          <w:delText>Design the</w:delText>
        </w:r>
      </w:del>
      <w:ins w:id="915" w:author="Author">
        <w:r w:rsidR="00D32413" w:rsidRPr="008361E1">
          <w:rPr>
            <w:noProof/>
          </w:rPr>
          <w:t>The</w:t>
        </w:r>
      </w:ins>
      <w:r w:rsidR="005928FA" w:rsidRPr="008361E1">
        <w:rPr>
          <w:noProof/>
        </w:rPr>
        <w:t xml:space="preserve"> inlet and outlet cross-sections</w:t>
      </w:r>
      <w:ins w:id="916" w:author="Author">
        <w:r w:rsidR="00D32413" w:rsidRPr="008361E1">
          <w:rPr>
            <w:noProof/>
          </w:rPr>
          <w:t xml:space="preserve"> shall be designed</w:t>
        </w:r>
        <w:r w:rsidR="00796096" w:rsidRPr="008361E1">
          <w:rPr>
            <w:noProof/>
          </w:rPr>
          <w:t xml:space="preserve"> to ensure</w:t>
        </w:r>
      </w:ins>
      <w:del w:id="917" w:author="Author">
        <w:r w:rsidR="005928FA" w:rsidRPr="008361E1" w:rsidDel="00796096">
          <w:rPr>
            <w:noProof/>
          </w:rPr>
          <w:delText>, ensuring</w:delText>
        </w:r>
      </w:del>
      <w:r w:rsidR="005928FA" w:rsidRPr="008361E1">
        <w:rPr>
          <w:noProof/>
        </w:rPr>
        <w:t xml:space="preserve"> smooth transition angles (15° ≤ a ≤ 30°) </w:t>
      </w:r>
      <w:ins w:id="918" w:author="Author">
        <w:r w:rsidR="00796096" w:rsidRPr="008361E1">
          <w:rPr>
            <w:noProof/>
          </w:rPr>
          <w:t xml:space="preserve">in order </w:t>
        </w:r>
      </w:ins>
      <w:r w:rsidR="005928FA" w:rsidRPr="008361E1">
        <w:rPr>
          <w:noProof/>
        </w:rPr>
        <w:t>to avoid sudden changes in cross-section shape or size;</w:t>
      </w:r>
    </w:p>
    <w:p w14:paraId="20B6C7DD" w14:textId="77777777" w:rsidR="005928FA" w:rsidRPr="008361E1" w:rsidRDefault="00980DD3" w:rsidP="00772D31">
      <w:pPr>
        <w:pStyle w:val="Heading7"/>
        <w:spacing w:after="120" w:line="240" w:lineRule="atLeast"/>
        <w:ind w:left="2835" w:right="1134" w:hanging="567"/>
        <w:jc w:val="both"/>
        <w:rPr>
          <w:noProof/>
        </w:rPr>
      </w:pPr>
      <w:r w:rsidRPr="008361E1">
        <w:rPr>
          <w:noProof/>
        </w:rPr>
        <w:t>(d)</w:t>
      </w:r>
      <w:r w:rsidRPr="008361E1">
        <w:rPr>
          <w:noProof/>
        </w:rPr>
        <w:tab/>
      </w:r>
      <w:r w:rsidR="005928FA" w:rsidRPr="008361E1">
        <w:rPr>
          <w:noProof/>
        </w:rPr>
        <w:t>The transition points between the segments shall not have any imperfections or features that may collect brake particles that could become airborne later during the test;</w:t>
      </w:r>
    </w:p>
    <w:p w14:paraId="1F1E2D66" w14:textId="77777777" w:rsidR="005928FA" w:rsidRPr="008361E1" w:rsidRDefault="00980DD3" w:rsidP="00772D31">
      <w:pPr>
        <w:pStyle w:val="Heading7"/>
        <w:spacing w:after="120" w:line="240" w:lineRule="atLeast"/>
        <w:ind w:left="2835" w:right="1134" w:hanging="567"/>
        <w:jc w:val="both"/>
        <w:rPr>
          <w:noProof/>
        </w:rPr>
      </w:pPr>
      <w:r w:rsidRPr="008361E1">
        <w:rPr>
          <w:noProof/>
        </w:rPr>
        <w:t>(e)</w:t>
      </w:r>
      <w:r w:rsidRPr="008361E1">
        <w:rPr>
          <w:noProof/>
        </w:rPr>
        <w:tab/>
      </w:r>
      <w:r w:rsidR="005928FA" w:rsidRPr="008361E1">
        <w:rPr>
          <w:noProof/>
        </w:rPr>
        <w:t>If fasteners are applied at the transition points, they shall not protrude into the enclosure area;</w:t>
      </w:r>
    </w:p>
    <w:p w14:paraId="63C059CD" w14:textId="77777777" w:rsidR="005928FA" w:rsidRPr="008361E1" w:rsidRDefault="00980DD3" w:rsidP="00772D31">
      <w:pPr>
        <w:pStyle w:val="Heading7"/>
        <w:spacing w:after="120" w:line="240" w:lineRule="atLeast"/>
        <w:ind w:left="2835" w:right="1134" w:hanging="567"/>
        <w:jc w:val="both"/>
        <w:rPr>
          <w:noProof/>
        </w:rPr>
      </w:pPr>
      <w:r w:rsidRPr="008361E1">
        <w:rPr>
          <w:noProof/>
        </w:rPr>
        <w:t>(f)</w:t>
      </w:r>
      <w:r w:rsidRPr="008361E1">
        <w:rPr>
          <w:noProof/>
        </w:rPr>
        <w:tab/>
      </w:r>
      <w:r w:rsidR="005928FA" w:rsidRPr="008361E1">
        <w:rPr>
          <w:noProof/>
        </w:rPr>
        <w:t xml:space="preserve">The cooling air shall enter and exit the enclosure only in the horizontal direction (i.e. the central axis of the enclosure defined by </w:t>
      </w:r>
      <w:del w:id="919" w:author="Author">
        <w:r w:rsidR="005928FA" w:rsidRPr="008361E1" w:rsidDel="00EE65B3">
          <w:rPr>
            <w:noProof/>
          </w:rPr>
          <w:delText xml:space="preserve">plane </w:delText>
        </w:r>
      </w:del>
      <w:ins w:id="920" w:author="Author">
        <w:r w:rsidR="00EE65B3" w:rsidRPr="008361E1">
          <w:rPr>
            <w:noProof/>
          </w:rPr>
          <w:t xml:space="preserve">Plane </w:t>
        </w:r>
      </w:ins>
      <w:r w:rsidR="005928FA" w:rsidRPr="008361E1">
        <w:rPr>
          <w:noProof/>
        </w:rPr>
        <w:lastRenderedPageBreak/>
        <w:t>A</w:t>
      </w:r>
      <w:r w:rsidR="005928FA" w:rsidRPr="008361E1">
        <w:rPr>
          <w:noProof/>
          <w:vertAlign w:val="subscript"/>
        </w:rPr>
        <w:t>1</w:t>
      </w:r>
      <w:r w:rsidR="005928FA" w:rsidRPr="008361E1">
        <w:rPr>
          <w:noProof/>
        </w:rPr>
        <w:t xml:space="preserve"> shall align with the airflow direction). The tunnel shall be horizontal and straight for at least two duct diameters (2∙d</w:t>
      </w:r>
      <w:r w:rsidR="005928FA" w:rsidRPr="008361E1">
        <w:rPr>
          <w:noProof/>
          <w:vertAlign w:val="subscript"/>
        </w:rPr>
        <w:t>i</w:t>
      </w:r>
      <w:r w:rsidR="005928FA" w:rsidRPr="008361E1">
        <w:rPr>
          <w:noProof/>
        </w:rPr>
        <w:t>) upstream of the enclosure’s inlet. The tunnel ducting shall also be horizontal after the enclosure at least until two duct diameters (2∙d</w:t>
      </w:r>
      <w:r w:rsidR="005928FA" w:rsidRPr="008361E1">
        <w:rPr>
          <w:noProof/>
          <w:vertAlign w:val="subscript"/>
        </w:rPr>
        <w:t>i</w:t>
      </w:r>
      <w:r w:rsidR="005928FA" w:rsidRPr="008361E1">
        <w:rPr>
          <w:noProof/>
        </w:rPr>
        <w:t>) downstream of the sampling plane as specified in paragraph</w:t>
      </w:r>
      <w:r w:rsidR="00197DDA" w:rsidRPr="008361E1">
        <w:rPr>
          <w:noProof/>
        </w:rPr>
        <w:t> </w:t>
      </w:r>
      <w:r w:rsidR="005928FA" w:rsidRPr="008361E1">
        <w:rPr>
          <w:noProof/>
        </w:rPr>
        <w:t>7.5</w:t>
      </w:r>
      <w:r w:rsidR="00197DDA" w:rsidRPr="008361E1">
        <w:rPr>
          <w:noProof/>
        </w:rPr>
        <w:t>.</w:t>
      </w:r>
      <w:r w:rsidR="005928FA" w:rsidRPr="008361E1">
        <w:rPr>
          <w:noProof/>
        </w:rPr>
        <w:t>;</w:t>
      </w:r>
    </w:p>
    <w:p w14:paraId="6541ECB4" w14:textId="77777777" w:rsidR="005928FA" w:rsidRPr="008361E1" w:rsidRDefault="00980DD3" w:rsidP="00772D31">
      <w:pPr>
        <w:pStyle w:val="Heading7"/>
        <w:spacing w:after="120" w:line="240" w:lineRule="atLeast"/>
        <w:ind w:left="2835" w:right="1134" w:hanging="567"/>
        <w:jc w:val="both"/>
        <w:rPr>
          <w:noProof/>
        </w:rPr>
      </w:pPr>
      <w:r w:rsidRPr="008361E1">
        <w:rPr>
          <w:noProof/>
        </w:rPr>
        <w:t>(g)</w:t>
      </w:r>
      <w:r w:rsidRPr="008361E1">
        <w:rPr>
          <w:noProof/>
        </w:rPr>
        <w:tab/>
      </w:r>
      <w:r w:rsidR="005928FA" w:rsidRPr="008361E1">
        <w:rPr>
          <w:noProof/>
        </w:rPr>
        <w:t xml:space="preserve">The surfaces of the brake enclosure that come into contact with the aerosol shall have a seamless construction. </w:t>
      </w:r>
      <w:del w:id="921" w:author="Author">
        <w:r w:rsidR="005928FA" w:rsidRPr="008361E1" w:rsidDel="001421FB">
          <w:rPr>
            <w:noProof/>
          </w:rPr>
          <w:delText>Use s</w:delText>
        </w:r>
      </w:del>
      <w:ins w:id="922" w:author="Author">
        <w:r w:rsidR="001421FB" w:rsidRPr="008361E1">
          <w:rPr>
            <w:noProof/>
          </w:rPr>
          <w:t>S</w:t>
        </w:r>
      </w:ins>
      <w:r w:rsidR="005928FA" w:rsidRPr="008361E1">
        <w:rPr>
          <w:noProof/>
        </w:rPr>
        <w:t xml:space="preserve">tainless steel with an electropolished finish (or equivalent) </w:t>
      </w:r>
      <w:ins w:id="923" w:author="Author">
        <w:r w:rsidR="00B55978" w:rsidRPr="008361E1">
          <w:rPr>
            <w:noProof/>
          </w:rPr>
          <w:t xml:space="preserve">shall be used </w:t>
        </w:r>
      </w:ins>
      <w:r w:rsidR="005928FA" w:rsidRPr="008361E1">
        <w:rPr>
          <w:noProof/>
        </w:rPr>
        <w:t>to attain an ultra-clean and ultra-fine surface and to enhance corrosion resistance;</w:t>
      </w:r>
    </w:p>
    <w:p w14:paraId="2D22B06D" w14:textId="77777777" w:rsidR="005928FA" w:rsidRPr="008361E1" w:rsidRDefault="00980DD3" w:rsidP="00772D31">
      <w:pPr>
        <w:pStyle w:val="Heading7"/>
        <w:spacing w:after="120" w:line="240" w:lineRule="atLeast"/>
        <w:ind w:left="2835" w:right="1134" w:hanging="567"/>
        <w:jc w:val="both"/>
        <w:rPr>
          <w:noProof/>
        </w:rPr>
      </w:pPr>
      <w:r w:rsidRPr="008361E1">
        <w:rPr>
          <w:noProof/>
        </w:rPr>
        <w:t>(h)</w:t>
      </w:r>
      <w:r w:rsidRPr="008361E1">
        <w:rPr>
          <w:noProof/>
        </w:rPr>
        <w:tab/>
      </w:r>
      <w:r w:rsidR="005928FA" w:rsidRPr="008361E1">
        <w:rPr>
          <w:noProof/>
        </w:rPr>
        <w:t>Select all materials (including seals) to ensure sufficient protection against the media used (e.g. brake fluid) during setup. All enclosure gaps and interfaces shall be air-tight sealed using gasket linings or equivalent;</w:t>
      </w:r>
    </w:p>
    <w:p w14:paraId="26D702D1" w14:textId="7F931457" w:rsidR="00980DD3" w:rsidRPr="008361E1" w:rsidRDefault="00980DD3" w:rsidP="00772D31">
      <w:pPr>
        <w:pStyle w:val="Heading7"/>
        <w:spacing w:after="120" w:line="240" w:lineRule="atLeast"/>
        <w:ind w:left="2835" w:right="1134" w:hanging="567"/>
        <w:jc w:val="both"/>
        <w:rPr>
          <w:noProof/>
        </w:rPr>
      </w:pPr>
      <w:r w:rsidRPr="008361E1">
        <w:rPr>
          <w:noProof/>
        </w:rPr>
        <w:t>(i)</w:t>
      </w:r>
      <w:r w:rsidRPr="008361E1">
        <w:rPr>
          <w:noProof/>
        </w:rPr>
        <w:tab/>
      </w:r>
      <w:r w:rsidR="005928FA" w:rsidRPr="008361E1">
        <w:rPr>
          <w:noProof/>
        </w:rPr>
        <w:t xml:space="preserve">The airflow at the entrance of the enclosure shall remain turbulent with a Reynolds number of at least 4000 for all airflow testing settings to ensure sufficient mixing. Calculate the Reynolds number </w:t>
      </w:r>
      <m:oMath>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e</m:t>
            </m:r>
          </m:sub>
        </m:sSub>
      </m:oMath>
      <w:r w:rsidR="005928FA" w:rsidRPr="008361E1">
        <w:rPr>
          <w:iCs/>
          <w:noProof/>
        </w:rPr>
        <w:t xml:space="preserve"> </w:t>
      </w:r>
      <w:r w:rsidR="005928FA" w:rsidRPr="008361E1">
        <w:rPr>
          <w:noProof/>
        </w:rPr>
        <w:t>for a given brake emissions test using Equation 7.4;</w:t>
      </w:r>
      <w:bookmarkEnd w:id="903"/>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980DD3" w:rsidRPr="008361E1" w14:paraId="6660AB54" w14:textId="77777777" w:rsidTr="007B3A1B">
        <w:tc>
          <w:tcPr>
            <w:tcW w:w="4395" w:type="dxa"/>
          </w:tcPr>
          <w:p w14:paraId="2193CEC4" w14:textId="77777777" w:rsidR="00980DD3" w:rsidRPr="008361E1" w:rsidRDefault="00B04E20" w:rsidP="00784BE9">
            <w:pPr>
              <w:spacing w:before="120" w:after="120"/>
              <w:ind w:left="3" w:right="146"/>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(U</m:t>
                    </m:r>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r>
                      <m:rPr>
                        <m:sty m:val="p"/>
                      </m:rPr>
                      <w:rPr>
                        <w:rFonts w:ascii="Cambria Math" w:hAnsi="Cambria Math"/>
                        <w:noProof/>
                        <w:color w:val="0D0D0D" w:themeColor="text1" w:themeTint="F2"/>
                      </w:rPr>
                      <m:t>)</m:t>
                    </m:r>
                  </m:num>
                  <m:den>
                    <m:r>
                      <m:rPr>
                        <m:sty m:val="p"/>
                      </m:rPr>
                      <w:rPr>
                        <w:rFonts w:ascii="Cambria Math" w:hAnsi="Cambria Math"/>
                        <w:noProof/>
                        <w:color w:val="0D0D0D" w:themeColor="text1" w:themeTint="F2"/>
                      </w:rPr>
                      <m:t>(υ</m:t>
                    </m:r>
                  </m:den>
                </m:f>
                <m:r>
                  <m:rPr>
                    <m:sty m:val="p"/>
                  </m:rPr>
                  <w:rPr>
                    <w:rFonts w:ascii="Cambria Math" w:hAnsi="Cambria Math"/>
                    <w:noProof/>
                    <w:color w:val="0D0D0D" w:themeColor="text1" w:themeTint="F2"/>
                  </w:rPr>
                  <m:t>×3.6×1000)</m:t>
                </m:r>
              </m:oMath>
            </m:oMathPara>
          </w:p>
        </w:tc>
        <w:tc>
          <w:tcPr>
            <w:tcW w:w="1275" w:type="dxa"/>
          </w:tcPr>
          <w:p w14:paraId="3E6FE994" w14:textId="77777777" w:rsidR="00980DD3" w:rsidRPr="008361E1" w:rsidRDefault="00980DD3" w:rsidP="00784BE9">
            <w:pPr>
              <w:spacing w:before="120" w:after="120"/>
              <w:jc w:val="center"/>
              <w:rPr>
                <w:noProof/>
                <w:color w:val="0D0D0D" w:themeColor="text1" w:themeTint="F2"/>
              </w:rPr>
            </w:pPr>
            <w:r w:rsidRPr="008361E1">
              <w:rPr>
                <w:noProof/>
                <w:color w:val="0D0D0D" w:themeColor="text1" w:themeTint="F2"/>
              </w:rPr>
              <w:t>(Eq. 7.4)</w:t>
            </w:r>
          </w:p>
        </w:tc>
      </w:tr>
    </w:tbl>
    <w:p w14:paraId="2599AA2E" w14:textId="77777777" w:rsidR="00980DD3" w:rsidRPr="008361E1" w:rsidRDefault="00980DD3" w:rsidP="00772D31">
      <w:pPr>
        <w:spacing w:after="120"/>
        <w:ind w:left="2835" w:right="1134"/>
        <w:jc w:val="both"/>
        <w:rPr>
          <w:noProof/>
          <w:color w:val="0D0D0D" w:themeColor="text1" w:themeTint="F2"/>
        </w:rPr>
      </w:pPr>
      <w:bookmarkStart w:id="924" w:name="_Toc105320218"/>
      <w:r w:rsidRPr="008361E1">
        <w:rPr>
          <w:noProof/>
          <w:color w:val="0D0D0D" w:themeColor="text1" w:themeTint="F2"/>
        </w:rPr>
        <w:t>Where:</w:t>
      </w:r>
    </w:p>
    <w:p w14:paraId="1322796F" w14:textId="77777777" w:rsidR="00980DD3" w:rsidRPr="008361E1" w:rsidRDefault="00B04E20" w:rsidP="00A34908">
      <w:pPr>
        <w:spacing w:after="120"/>
        <w:ind w:left="3402" w:right="1134" w:hanging="567"/>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R</m:t>
            </m:r>
          </m:e>
          <m:sub>
            <m:r>
              <m:rPr>
                <m:sty m:val="p"/>
              </m:rPr>
              <w:rPr>
                <w:rFonts w:ascii="Cambria Math" w:hAnsi="Cambria Math"/>
                <w:noProof/>
                <w:color w:val="0D0D0D" w:themeColor="text1" w:themeTint="F2"/>
              </w:rPr>
              <m:t>e</m:t>
            </m:r>
          </m:sub>
        </m:sSub>
      </m:oMath>
      <w:r w:rsidR="00980DD3" w:rsidRPr="008361E1">
        <w:rPr>
          <w:noProof/>
          <w:color w:val="0D0D0D" w:themeColor="text1" w:themeTint="F2"/>
        </w:rPr>
        <w:tab/>
        <w:t>is the Reynolds number for the given brake emissions test (unitless);</w:t>
      </w:r>
    </w:p>
    <w:p w14:paraId="2C995F2F" w14:textId="77777777" w:rsidR="00980DD3" w:rsidRPr="008361E1" w:rsidRDefault="00980DD3" w:rsidP="00772D31">
      <w:pPr>
        <w:spacing w:after="120"/>
        <w:ind w:left="2835" w:right="1134"/>
        <w:jc w:val="both"/>
        <w:rPr>
          <w:noProof/>
          <w:color w:val="0D0D0D" w:themeColor="text1" w:themeTint="F2"/>
        </w:rPr>
      </w:pPr>
      <w:r w:rsidRPr="008361E1">
        <w:rPr>
          <w:i/>
          <w:noProof/>
          <w:color w:val="0D0D0D" w:themeColor="text1" w:themeTint="F2"/>
        </w:rPr>
        <w:t>U</w:t>
      </w:r>
      <w:r w:rsidRPr="008361E1">
        <w:rPr>
          <w:noProof/>
          <w:color w:val="0D0D0D" w:themeColor="text1" w:themeTint="F2"/>
        </w:rPr>
        <w:tab/>
        <w:t>is the average cooling airspeed in km/h per Table 13.2</w:t>
      </w:r>
      <w:r w:rsidR="00197DDA" w:rsidRPr="008361E1">
        <w:rPr>
          <w:noProof/>
          <w:color w:val="0D0D0D" w:themeColor="text1" w:themeTint="F2"/>
        </w:rPr>
        <w:t>.</w:t>
      </w:r>
      <w:r w:rsidRPr="008361E1">
        <w:rPr>
          <w:noProof/>
          <w:color w:val="0D0D0D" w:themeColor="text1" w:themeTint="F2"/>
        </w:rPr>
        <w:t>;</w:t>
      </w:r>
    </w:p>
    <w:p w14:paraId="12E548F9" w14:textId="77777777" w:rsidR="00980DD3" w:rsidRPr="008361E1" w:rsidRDefault="00B04E20" w:rsidP="00772D31">
      <w:pPr>
        <w:spacing w:after="120"/>
        <w:ind w:left="2835"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980DD3" w:rsidRPr="008361E1">
        <w:rPr>
          <w:iCs/>
          <w:noProof/>
          <w:color w:val="0D0D0D" w:themeColor="text1" w:themeTint="F2"/>
        </w:rPr>
        <w:tab/>
      </w:r>
      <w:r w:rsidR="00980DD3" w:rsidRPr="008361E1">
        <w:rPr>
          <w:noProof/>
          <w:color w:val="0D0D0D" w:themeColor="text1" w:themeTint="F2"/>
        </w:rPr>
        <w:t>is the sampling tunnel diameter in</w:t>
      </w:r>
      <w:r w:rsidR="00980DD3" w:rsidRPr="008361E1">
        <w:rPr>
          <w:iCs/>
          <w:noProof/>
          <w:color w:val="0D0D0D" w:themeColor="text1" w:themeTint="F2"/>
        </w:rPr>
        <w:t xml:space="preserve"> mm </w:t>
      </w:r>
      <w:r w:rsidR="00980DD3" w:rsidRPr="008361E1">
        <w:rPr>
          <w:noProof/>
          <w:color w:val="0D0D0D" w:themeColor="text1" w:themeTint="F2"/>
        </w:rPr>
        <w:t>per Table 7.1</w:t>
      </w:r>
      <w:r w:rsidR="00197DDA" w:rsidRPr="008361E1">
        <w:rPr>
          <w:noProof/>
          <w:color w:val="0D0D0D" w:themeColor="text1" w:themeTint="F2"/>
        </w:rPr>
        <w:t>.</w:t>
      </w:r>
      <w:r w:rsidR="00980DD3" w:rsidRPr="008361E1">
        <w:rPr>
          <w:iCs/>
          <w:noProof/>
          <w:color w:val="0D0D0D" w:themeColor="text1" w:themeTint="F2"/>
        </w:rPr>
        <w:t xml:space="preserve">; </w:t>
      </w:r>
    </w:p>
    <w:p w14:paraId="012D2318" w14:textId="54FDEACA" w:rsidR="00980DD3" w:rsidRPr="008361E1" w:rsidRDefault="00980DD3" w:rsidP="00AD2957">
      <w:pPr>
        <w:spacing w:after="120"/>
        <w:ind w:left="3402" w:right="1134" w:hanging="567"/>
        <w:jc w:val="both"/>
        <w:rPr>
          <w:noProof/>
          <w:color w:val="0D0D0D" w:themeColor="text1" w:themeTint="F2"/>
        </w:rPr>
      </w:pPr>
      <m:oMath>
        <m:r>
          <w:rPr>
            <w:rFonts w:ascii="Cambria Math" w:hAnsi="Cambria Math"/>
            <w:noProof/>
            <w:color w:val="0D0D0D" w:themeColor="text1" w:themeTint="F2"/>
          </w:rPr>
          <m:t>υ</m:t>
        </m:r>
      </m:oMath>
      <w:r w:rsidRPr="008361E1">
        <w:rPr>
          <w:noProof/>
          <w:color w:val="0D0D0D" w:themeColor="text1" w:themeTint="F2"/>
        </w:rPr>
        <w:tab/>
        <w:t xml:space="preserve">is the kinematic viscosity of air (use </w:t>
      </w:r>
      <w:ins w:id="925" w:author="Author">
        <w:r w:rsidR="007B3A1B" w:rsidRPr="008361E1">
          <w:rPr>
            <w:noProof/>
            <w:color w:val="0D0D0D" w:themeColor="text1" w:themeTint="F2"/>
          </w:rPr>
          <w:t xml:space="preserve">a </w:t>
        </w:r>
      </w:ins>
      <w:r w:rsidRPr="008361E1">
        <w:rPr>
          <w:noProof/>
          <w:color w:val="0D0D0D" w:themeColor="text1" w:themeTint="F2"/>
        </w:rPr>
        <w:t>default value of 1.48×10</w:t>
      </w:r>
      <w:r w:rsidRPr="008361E1">
        <w:rPr>
          <w:noProof/>
          <w:color w:val="0D0D0D" w:themeColor="text1" w:themeTint="F2"/>
          <w:vertAlign w:val="superscript"/>
        </w:rPr>
        <w:t>−5</w:t>
      </w:r>
      <w:r w:rsidRPr="008361E1">
        <w:rPr>
          <w:noProof/>
          <w:color w:val="0D0D0D" w:themeColor="text1" w:themeTint="F2"/>
        </w:rPr>
        <w:t xml:space="preserve"> m²/s).</w:t>
      </w:r>
    </w:p>
    <w:p w14:paraId="3BA810C2" w14:textId="27391C3A" w:rsidR="00980DD3" w:rsidRPr="008361E1" w:rsidRDefault="00980DD3" w:rsidP="00772D31">
      <w:pPr>
        <w:pStyle w:val="Heading7"/>
        <w:spacing w:after="120" w:line="240" w:lineRule="atLeast"/>
        <w:ind w:left="2835" w:right="1134" w:hanging="567"/>
        <w:jc w:val="both"/>
        <w:rPr>
          <w:noProof/>
        </w:rPr>
      </w:pPr>
      <w:r w:rsidRPr="008361E1">
        <w:rPr>
          <w:noProof/>
        </w:rPr>
        <w:t>(j)</w:t>
      </w:r>
      <w:r w:rsidRPr="008361E1">
        <w:rPr>
          <w:noProof/>
        </w:rPr>
        <w:tab/>
        <w:t xml:space="preserve">Plane C is tangential to an arbitrary disc of </w:t>
      </w:r>
      <w:ins w:id="926" w:author="Author">
        <w:r w:rsidR="007B3A1B" w:rsidRPr="008361E1">
          <w:rPr>
            <w:noProof/>
          </w:rPr>
          <w:t xml:space="preserve">a </w:t>
        </w:r>
      </w:ins>
      <w:r w:rsidRPr="008361E1">
        <w:rPr>
          <w:noProof/>
        </w:rPr>
        <w:t xml:space="preserve">diameter of 450 mm. Design the cross-section area at the enclosure inlet so that the airspeed at </w:t>
      </w:r>
      <w:del w:id="927" w:author="Author">
        <w:r w:rsidRPr="008361E1" w:rsidDel="00AD2957">
          <w:rPr>
            <w:noProof/>
          </w:rPr>
          <w:delText xml:space="preserve">plane </w:delText>
        </w:r>
      </w:del>
      <w:ins w:id="928" w:author="Author">
        <w:r w:rsidR="00AD2957" w:rsidRPr="008361E1">
          <w:rPr>
            <w:noProof/>
          </w:rPr>
          <w:t xml:space="preserve">Plane </w:t>
        </w:r>
      </w:ins>
      <w:r w:rsidRPr="008361E1">
        <w:rPr>
          <w:noProof/>
        </w:rPr>
        <w:t xml:space="preserve">C remains below the maximum permissible tolerance for speed uniformity defined in point (l) of this paragraph. If necessary, use flow straighteners or diffusion plates at the inlet’s side upstream of </w:t>
      </w:r>
      <w:del w:id="929" w:author="Author">
        <w:r w:rsidRPr="008361E1" w:rsidDel="00AD2957">
          <w:rPr>
            <w:noProof/>
          </w:rPr>
          <w:delText xml:space="preserve">plane </w:delText>
        </w:r>
      </w:del>
      <w:ins w:id="930" w:author="Author">
        <w:r w:rsidR="00AD2957" w:rsidRPr="008361E1">
          <w:rPr>
            <w:noProof/>
          </w:rPr>
          <w:t xml:space="preserve">Plane </w:t>
        </w:r>
      </w:ins>
      <w:r w:rsidRPr="008361E1">
        <w:rPr>
          <w:noProof/>
        </w:rPr>
        <w:t xml:space="preserve">B to ensure the highest possible level of uniform flow at </w:t>
      </w:r>
      <w:del w:id="931" w:author="Author">
        <w:r w:rsidRPr="008361E1" w:rsidDel="00AD2957">
          <w:rPr>
            <w:noProof/>
          </w:rPr>
          <w:delText xml:space="preserve">plane </w:delText>
        </w:r>
      </w:del>
      <w:ins w:id="932" w:author="Author">
        <w:r w:rsidR="00AD2957" w:rsidRPr="008361E1">
          <w:rPr>
            <w:noProof/>
          </w:rPr>
          <w:t xml:space="preserve">Plane </w:t>
        </w:r>
      </w:ins>
      <w:r w:rsidRPr="008361E1">
        <w:rPr>
          <w:noProof/>
        </w:rPr>
        <w:t>C;</w:t>
      </w:r>
    </w:p>
    <w:p w14:paraId="3997AF6E" w14:textId="77777777" w:rsidR="00980DD3" w:rsidRPr="008361E1" w:rsidRDefault="00980DD3" w:rsidP="00772D31">
      <w:pPr>
        <w:pStyle w:val="Heading7"/>
        <w:spacing w:after="120" w:line="240" w:lineRule="atLeast"/>
        <w:ind w:left="2835" w:right="1134" w:hanging="567"/>
        <w:jc w:val="both"/>
        <w:rPr>
          <w:noProof/>
        </w:rPr>
      </w:pPr>
      <w:r w:rsidRPr="008361E1">
        <w:rPr>
          <w:noProof/>
        </w:rPr>
        <w:t>(k)</w:t>
      </w:r>
      <w:r w:rsidRPr="008361E1">
        <w:rPr>
          <w:noProof/>
        </w:rPr>
        <w:tab/>
        <w:t xml:space="preserve">Calculate the airspeed values at nine positions in </w:t>
      </w:r>
      <w:del w:id="933" w:author="Author">
        <w:r w:rsidRPr="008361E1" w:rsidDel="00AD2957">
          <w:rPr>
            <w:noProof/>
          </w:rPr>
          <w:delText xml:space="preserve">plane </w:delText>
        </w:r>
      </w:del>
      <w:ins w:id="934" w:author="Author">
        <w:r w:rsidR="00AD2957" w:rsidRPr="008361E1">
          <w:rPr>
            <w:noProof/>
          </w:rPr>
          <w:t xml:space="preserve">Plane </w:t>
        </w:r>
      </w:ins>
      <w:r w:rsidRPr="008361E1">
        <w:rPr>
          <w:noProof/>
        </w:rPr>
        <w:t xml:space="preserve">C as defined in Figure 7.4. Divide </w:t>
      </w:r>
      <w:del w:id="935" w:author="Author">
        <w:r w:rsidRPr="008361E1" w:rsidDel="00AD2957">
          <w:rPr>
            <w:noProof/>
          </w:rPr>
          <w:delText xml:space="preserve">plane </w:delText>
        </w:r>
      </w:del>
      <w:ins w:id="936" w:author="Author">
        <w:r w:rsidR="00AD2957" w:rsidRPr="008361E1">
          <w:rPr>
            <w:noProof/>
          </w:rPr>
          <w:t xml:space="preserve">Plane </w:t>
        </w:r>
      </w:ins>
      <w:r w:rsidRPr="008361E1">
        <w:rPr>
          <w:noProof/>
        </w:rPr>
        <w:t>C into nine equal areas by lines parallel to the sides of the plane (</w:t>
      </w:r>
      <w:r w:rsidRPr="008361E1">
        <w:rPr>
          <w:i/>
          <w:noProof/>
        </w:rPr>
        <w:t>l</w:t>
      </w:r>
      <w:r w:rsidRPr="008361E1">
        <w:rPr>
          <w:i/>
          <w:noProof/>
          <w:vertAlign w:val="subscript"/>
        </w:rPr>
        <w:t>1</w:t>
      </w:r>
      <w:r w:rsidRPr="008361E1">
        <w:rPr>
          <w:noProof/>
        </w:rPr>
        <w:t xml:space="preserve"> represents plane C’s height – </w:t>
      </w:r>
      <w:r w:rsidRPr="008361E1">
        <w:rPr>
          <w:i/>
          <w:noProof/>
        </w:rPr>
        <w:t>l</w:t>
      </w:r>
      <w:r w:rsidRPr="008361E1">
        <w:rPr>
          <w:i/>
          <w:noProof/>
          <w:vertAlign w:val="subscript"/>
        </w:rPr>
        <w:t>2</w:t>
      </w:r>
      <w:r w:rsidRPr="008361E1">
        <w:rPr>
          <w:noProof/>
        </w:rPr>
        <w:t xml:space="preserve"> represents plane C’s axial depth). Point C5 shall be the centre of </w:t>
      </w:r>
      <w:del w:id="937" w:author="Author">
        <w:r w:rsidRPr="008361E1" w:rsidDel="00AD2957">
          <w:rPr>
            <w:noProof/>
          </w:rPr>
          <w:delText xml:space="preserve">plane </w:delText>
        </w:r>
      </w:del>
      <w:ins w:id="938" w:author="Author">
        <w:r w:rsidR="00AD2957" w:rsidRPr="008361E1">
          <w:rPr>
            <w:noProof/>
          </w:rPr>
          <w:t xml:space="preserve">Plane </w:t>
        </w:r>
      </w:ins>
      <w:r w:rsidRPr="008361E1">
        <w:rPr>
          <w:noProof/>
        </w:rPr>
        <w:t xml:space="preserve">C. The remaining 8 points shall be equally distributed around point C5 and placed in the middle of the imaginary lines between point C5 and the enclosure’s walls at </w:t>
      </w:r>
      <w:del w:id="939" w:author="Author">
        <w:r w:rsidRPr="008361E1" w:rsidDel="00AD2957">
          <w:rPr>
            <w:noProof/>
          </w:rPr>
          <w:delText xml:space="preserve">plane </w:delText>
        </w:r>
      </w:del>
      <w:ins w:id="940" w:author="Author">
        <w:r w:rsidR="00AD2957" w:rsidRPr="008361E1">
          <w:rPr>
            <w:noProof/>
          </w:rPr>
          <w:t xml:space="preserve">Plane </w:t>
        </w:r>
      </w:ins>
      <w:r w:rsidRPr="008361E1">
        <w:rPr>
          <w:noProof/>
        </w:rPr>
        <w:t>C as demonstrated in Figure 7.4</w:t>
      </w:r>
      <w:r w:rsidR="00197DDA" w:rsidRPr="008361E1">
        <w:rPr>
          <w:noProof/>
        </w:rPr>
        <w:t>.</w:t>
      </w:r>
      <w:r w:rsidRPr="008361E1">
        <w:rPr>
          <w:noProof/>
        </w:rPr>
        <w:t>;</w:t>
      </w:r>
    </w:p>
    <w:p w14:paraId="0B31E2CF" w14:textId="75E6F283" w:rsidR="00980DD3" w:rsidRPr="008361E1" w:rsidRDefault="00980DD3" w:rsidP="00772D31">
      <w:pPr>
        <w:pStyle w:val="Heading7"/>
        <w:spacing w:after="120" w:line="240" w:lineRule="atLeast"/>
        <w:ind w:left="2835" w:right="1134" w:hanging="567"/>
        <w:jc w:val="both"/>
        <w:rPr>
          <w:noProof/>
        </w:rPr>
      </w:pPr>
      <w:r w:rsidRPr="008361E1">
        <w:rPr>
          <w:noProof/>
        </w:rPr>
        <w:t>(l)</w:t>
      </w:r>
      <w:r w:rsidRPr="008361E1">
        <w:rPr>
          <w:noProof/>
        </w:rPr>
        <w:tab/>
        <w:t xml:space="preserve">Measure the airspeed values at the nine positions of </w:t>
      </w:r>
      <w:del w:id="941" w:author="Author">
        <w:r w:rsidRPr="008361E1" w:rsidDel="00AD2957">
          <w:rPr>
            <w:noProof/>
          </w:rPr>
          <w:delText xml:space="preserve">plane </w:delText>
        </w:r>
      </w:del>
      <w:ins w:id="942" w:author="Author">
        <w:r w:rsidR="00AD2957" w:rsidRPr="008361E1">
          <w:rPr>
            <w:noProof/>
          </w:rPr>
          <w:t xml:space="preserve">Plane </w:t>
        </w:r>
      </w:ins>
      <w:r w:rsidRPr="008361E1">
        <w:rPr>
          <w:noProof/>
        </w:rPr>
        <w:t>C without a brake assembly or a brake fixture installed. All the cooling air ducting utilized for the brake emissions test shall remain connected to the enclosure during these measurements. Carry out the measurement at the minimum and maximum operational flows of the test system. Let the flow stabilise for at least 2 minutes before conducting each measurement. The airflow is considered stabilized when the average measured flow in the sampling tunnel is within ±5 per cent of the set value. Perform the airspeed measurement for at least 2 minutes after the stabilisation. The measurement time shall be of sufficient duration to detect any instability in the airspeed pattern that may affect the airspeed values. Airspeed at each position shall not vary by more than ±35 per cent of the arithmetic mean of all measurements for a given flow</w:t>
      </w:r>
      <w:del w:id="943" w:author="Author">
        <w:r w:rsidRPr="008361E1" w:rsidDel="007523ED">
          <w:rPr>
            <w:noProof/>
          </w:rPr>
          <w:delText>;</w:delText>
        </w:r>
      </w:del>
      <w:ins w:id="944" w:author="Author">
        <w:r w:rsidR="007523ED" w:rsidRPr="008361E1">
          <w:rPr>
            <w:noProof/>
          </w:rPr>
          <w:t>.</w:t>
        </w:r>
      </w:ins>
    </w:p>
    <w:p w14:paraId="13D6DC7E" w14:textId="242ABA78" w:rsidR="00980DD3" w:rsidRPr="008361E1" w:rsidDel="007B3A1B" w:rsidRDefault="00980DD3" w:rsidP="00D63A93">
      <w:pPr>
        <w:pStyle w:val="Heading7"/>
        <w:spacing w:after="120" w:line="240" w:lineRule="atLeast"/>
        <w:ind w:left="2268" w:right="1134"/>
        <w:jc w:val="both"/>
        <w:rPr>
          <w:del w:id="945" w:author="Author"/>
          <w:noProof/>
        </w:rPr>
      </w:pPr>
      <w:del w:id="946" w:author="Author">
        <w:r w:rsidRPr="008361E1" w:rsidDel="007B3A1B">
          <w:rPr>
            <w:noProof/>
          </w:rPr>
          <w:lastRenderedPageBreak/>
          <w:delText>Cleaning and maintenance of the brake enclosure shall follow the specifications provided by the manufacturer regarding the frequency and means. In any case, t</w:delText>
        </w:r>
      </w:del>
      <w:ins w:id="947" w:author="Author">
        <w:del w:id="948" w:author="Author">
          <w:r w:rsidR="002D6F4D" w:rsidRPr="008361E1" w:rsidDel="007B3A1B">
            <w:rPr>
              <w:noProof/>
            </w:rPr>
            <w:delText>T</w:delText>
          </w:r>
        </w:del>
      </w:ins>
      <w:del w:id="949" w:author="Author">
        <w:r w:rsidRPr="008361E1" w:rsidDel="007B3A1B">
          <w:rPr>
            <w:noProof/>
          </w:rPr>
          <w:delText>he testing facility shall ensure that the enclosure is clean before commencing a brake emissions test.</w:delText>
        </w:r>
      </w:del>
    </w:p>
    <w:bookmarkEnd w:id="924"/>
    <w:p w14:paraId="34D59794" w14:textId="77777777" w:rsidR="00980DD3" w:rsidRPr="008361E1" w:rsidRDefault="00AA2380" w:rsidP="00697AF7">
      <w:pPr>
        <w:ind w:left="1134" w:right="1134"/>
        <w:rPr>
          <w:b/>
          <w:noProof/>
          <w:color w:val="0D0D0D" w:themeColor="text1" w:themeTint="F2"/>
        </w:rPr>
      </w:pPr>
      <w:r w:rsidRPr="008361E1">
        <w:rPr>
          <w:bCs/>
          <w:noProof/>
          <w:color w:val="0D0D0D" w:themeColor="text1" w:themeTint="F2"/>
          <w:lang w:val="en-IE" w:eastAsia="en-IE"/>
        </w:rPr>
        <w:drawing>
          <wp:anchor distT="0" distB="0" distL="114300" distR="114300" simplePos="0" relativeHeight="251686912" behindDoc="0" locked="0" layoutInCell="1" allowOverlap="1" wp14:anchorId="33043A71" wp14:editId="4442CDED">
            <wp:simplePos x="0" y="0"/>
            <wp:positionH relativeFrom="column">
              <wp:posOffset>699135</wp:posOffset>
            </wp:positionH>
            <wp:positionV relativeFrom="paragraph">
              <wp:posOffset>366395</wp:posOffset>
            </wp:positionV>
            <wp:extent cx="4752000" cy="1645046"/>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752000" cy="1645046"/>
                    </a:xfrm>
                    <a:prstGeom prst="rect">
                      <a:avLst/>
                    </a:prstGeom>
                    <a:noFill/>
                    <a:ln>
                      <a:noFill/>
                    </a:ln>
                    <a:extLst>
                      <a:ext uri="{53640926-AAD7-44D8-BBD7-CCE9431645EC}">
                        <a14:shadowObscured xmlns:a14="http://schemas.microsoft.com/office/drawing/2010/main"/>
                      </a:ext>
                    </a:extLst>
                  </pic:spPr>
                </pic:pic>
              </a:graphicData>
            </a:graphic>
          </wp:anchor>
        </w:drawing>
      </w:r>
      <w:r w:rsidR="00980DD3" w:rsidRPr="008361E1">
        <w:rPr>
          <w:bCs/>
          <w:noProof/>
          <w:color w:val="0D0D0D" w:themeColor="text1" w:themeTint="F2"/>
        </w:rPr>
        <w:t>Figure 7.4</w:t>
      </w:r>
      <w:r w:rsidR="00A62B00" w:rsidRPr="008361E1">
        <w:rPr>
          <w:bCs/>
          <w:noProof/>
          <w:color w:val="0D0D0D" w:themeColor="text1" w:themeTint="F2"/>
        </w:rPr>
        <w:t>.</w:t>
      </w:r>
      <w:r w:rsidR="00254F24" w:rsidRPr="008361E1">
        <w:rPr>
          <w:bCs/>
          <w:noProof/>
          <w:color w:val="0D0D0D" w:themeColor="text1" w:themeTint="F2"/>
        </w:rPr>
        <w:br/>
      </w:r>
      <w:r w:rsidR="00980DD3" w:rsidRPr="008361E1">
        <w:rPr>
          <w:b/>
          <w:bCs/>
          <w:noProof/>
          <w:color w:val="0D0D0D" w:themeColor="text1" w:themeTint="F2"/>
        </w:rPr>
        <w:t>Reference positions for airspeed verification</w:t>
      </w:r>
      <w:r w:rsidR="00980DD3" w:rsidRPr="008361E1">
        <w:rPr>
          <w:b/>
          <w:noProof/>
          <w:color w:val="0D0D0D" w:themeColor="text1" w:themeTint="F2"/>
        </w:rPr>
        <w:t xml:space="preserve"> </w:t>
      </w:r>
    </w:p>
    <w:p w14:paraId="0124DF63" w14:textId="1640511B" w:rsidR="00254F24" w:rsidRPr="008361E1" w:rsidRDefault="00254F24" w:rsidP="00AA2380">
      <w:pPr>
        <w:pStyle w:val="Heading4"/>
        <w:spacing w:after="120"/>
        <w:ind w:left="1134" w:right="1134"/>
        <w:jc w:val="both"/>
        <w:rPr>
          <w:ins w:id="950" w:author="Author"/>
          <w:bCs/>
          <w:noProof/>
          <w:color w:val="0D0D0D" w:themeColor="text1" w:themeTint="F2"/>
          <w:sz w:val="18"/>
          <w:szCs w:val="18"/>
        </w:rPr>
      </w:pPr>
      <w:r w:rsidRPr="008361E1">
        <w:rPr>
          <w:bCs/>
          <w:i/>
          <w:iCs/>
          <w:noProof/>
          <w:color w:val="0D0D0D" w:themeColor="text1" w:themeTint="F2"/>
          <w:sz w:val="18"/>
          <w:szCs w:val="18"/>
        </w:rPr>
        <w:t>Note</w:t>
      </w:r>
      <w:r w:rsidRPr="008361E1">
        <w:rPr>
          <w:bCs/>
          <w:noProof/>
          <w:color w:val="0D0D0D" w:themeColor="text1" w:themeTint="F2"/>
          <w:sz w:val="18"/>
          <w:szCs w:val="18"/>
        </w:rPr>
        <w:t xml:space="preserve">: Left-hand side – Verification of proper mixing and flow uniformity using </w:t>
      </w:r>
      <w:del w:id="951" w:author="Author">
        <w:r w:rsidRPr="008361E1" w:rsidDel="00D67DCC">
          <w:rPr>
            <w:bCs/>
            <w:noProof/>
            <w:color w:val="0D0D0D" w:themeColor="text1" w:themeTint="F2"/>
            <w:sz w:val="18"/>
            <w:szCs w:val="18"/>
          </w:rPr>
          <w:delText xml:space="preserve">plane </w:delText>
        </w:r>
      </w:del>
      <w:ins w:id="952" w:author="Author">
        <w:r w:rsidR="00D67DCC" w:rsidRPr="008361E1">
          <w:rPr>
            <w:bCs/>
            <w:noProof/>
            <w:color w:val="0D0D0D" w:themeColor="text1" w:themeTint="F2"/>
            <w:sz w:val="18"/>
            <w:szCs w:val="18"/>
          </w:rPr>
          <w:t xml:space="preserve">Plane </w:t>
        </w:r>
      </w:ins>
      <w:r w:rsidRPr="008361E1">
        <w:rPr>
          <w:bCs/>
          <w:noProof/>
          <w:color w:val="0D0D0D" w:themeColor="text1" w:themeTint="F2"/>
          <w:sz w:val="18"/>
          <w:szCs w:val="18"/>
        </w:rPr>
        <w:t xml:space="preserve">C for a disc with 450 mm outside diameter. Right-hand side – Distribution of measurement positions on </w:t>
      </w:r>
      <w:del w:id="953" w:author="Author">
        <w:r w:rsidRPr="008361E1" w:rsidDel="00D67DCC">
          <w:rPr>
            <w:bCs/>
            <w:noProof/>
            <w:color w:val="0D0D0D" w:themeColor="text1" w:themeTint="F2"/>
            <w:sz w:val="18"/>
            <w:szCs w:val="18"/>
          </w:rPr>
          <w:delText xml:space="preserve">plane </w:delText>
        </w:r>
      </w:del>
      <w:ins w:id="954" w:author="Author">
        <w:r w:rsidR="00D67DCC" w:rsidRPr="008361E1">
          <w:rPr>
            <w:bCs/>
            <w:noProof/>
            <w:color w:val="0D0D0D" w:themeColor="text1" w:themeTint="F2"/>
            <w:sz w:val="18"/>
            <w:szCs w:val="18"/>
          </w:rPr>
          <w:t xml:space="preserve">Plane </w:t>
        </w:r>
      </w:ins>
      <w:r w:rsidRPr="008361E1">
        <w:rPr>
          <w:bCs/>
          <w:noProof/>
          <w:color w:val="0D0D0D" w:themeColor="text1" w:themeTint="F2"/>
          <w:sz w:val="18"/>
          <w:szCs w:val="18"/>
        </w:rPr>
        <w:t>C (view in the direction of flow)</w:t>
      </w:r>
    </w:p>
    <w:p w14:paraId="3C744589" w14:textId="068AB4D0" w:rsidR="007B3A1B" w:rsidRPr="008361E1" w:rsidRDefault="007B3A1B" w:rsidP="007B3A1B">
      <w:pPr>
        <w:pStyle w:val="Heading7"/>
        <w:spacing w:after="120" w:line="240" w:lineRule="atLeast"/>
        <w:ind w:left="2268" w:right="1134"/>
        <w:jc w:val="both"/>
        <w:rPr>
          <w:noProof/>
        </w:rPr>
      </w:pPr>
      <w:ins w:id="955" w:author="Author">
        <w:r w:rsidRPr="008361E1">
          <w:rPr>
            <w:noProof/>
          </w:rPr>
          <w:t>Cleaning and maintenance of the brake enclosure shall follow the specifications provided by the manufacturer regarding the frequency and means. The testing facility shall ensure that the enclosure is clean before commencing a brake emissions test.</w:t>
        </w:r>
      </w:ins>
    </w:p>
    <w:p w14:paraId="7E9A8B8A" w14:textId="77777777" w:rsidR="00892CF5" w:rsidRPr="008361E1" w:rsidRDefault="00892CF5" w:rsidP="00866500">
      <w:pPr>
        <w:pStyle w:val="Heading4"/>
        <w:spacing w:before="240" w:after="120"/>
        <w:ind w:left="2268" w:right="1134" w:hanging="1134"/>
        <w:rPr>
          <w:noProof/>
          <w:color w:val="0D0D0D" w:themeColor="text1" w:themeTint="F2"/>
        </w:rPr>
      </w:pPr>
      <w:r w:rsidRPr="008361E1">
        <w:rPr>
          <w:noProof/>
          <w:color w:val="0D0D0D" w:themeColor="text1" w:themeTint="F2"/>
        </w:rPr>
        <w:t>7.4.3</w:t>
      </w:r>
      <w:r w:rsidR="00A62B00" w:rsidRPr="008361E1">
        <w:rPr>
          <w:noProof/>
          <w:color w:val="0D0D0D" w:themeColor="text1" w:themeTint="F2"/>
        </w:rPr>
        <w:t>.</w:t>
      </w:r>
      <w:r w:rsidRPr="008361E1">
        <w:rPr>
          <w:noProof/>
          <w:color w:val="0D0D0D" w:themeColor="text1" w:themeTint="F2"/>
        </w:rPr>
        <w:tab/>
        <w:t>Dimensions</w:t>
      </w:r>
    </w:p>
    <w:p w14:paraId="09E81E48" w14:textId="06D3B35B" w:rsidR="00892CF5" w:rsidRPr="008361E1" w:rsidRDefault="00892CF5" w:rsidP="00866500">
      <w:pPr>
        <w:spacing w:after="120"/>
        <w:ind w:left="2268" w:right="1134"/>
        <w:jc w:val="both"/>
        <w:rPr>
          <w:noProof/>
          <w:color w:val="0D0D0D" w:themeColor="text1" w:themeTint="F2"/>
        </w:rPr>
      </w:pPr>
      <w:r w:rsidRPr="008361E1">
        <w:rPr>
          <w:noProof/>
          <w:color w:val="0D0D0D" w:themeColor="text1" w:themeTint="F2"/>
        </w:rPr>
        <w:t xml:space="preserve">The testing facility shall exercise due diligence to select the brake enclosure such that it fits the largest brake assembly applied to vehicles that fall within the scope of this UN GTR. This includes possible additional parts designed to reduce particle emissions (e.g. brake filtering devices) provided their dimensions fit the corresponding wheel dimensions on which the brake is mounted. In addition, the testing facility shall verify </w:t>
      </w:r>
      <w:ins w:id="956" w:author="Author">
        <w:r w:rsidR="00CD125C" w:rsidRPr="008361E1">
          <w:rPr>
            <w:noProof/>
            <w:color w:val="0D0D0D" w:themeColor="text1" w:themeTint="F2"/>
          </w:rPr>
          <w:t xml:space="preserve">that </w:t>
        </w:r>
      </w:ins>
      <w:r w:rsidRPr="008361E1">
        <w:rPr>
          <w:noProof/>
          <w:color w:val="0D0D0D" w:themeColor="text1" w:themeTint="F2"/>
        </w:rPr>
        <w:t xml:space="preserve">the selection is within the capabilities for speed, brake test inertia, and brake torque expected during the test. Oversized brake enclosures may lead to low-pressure regions, low airspeeds to achieve the target brake temperatures, and longer particle transport times. An indicative layout with the principal dimensions of the enclosure is illustrated in Figure 7.5. </w:t>
      </w:r>
    </w:p>
    <w:p w14:paraId="28DE5373" w14:textId="3C3683E3" w:rsidR="00892CF5" w:rsidRPr="008361E1" w:rsidRDefault="0079782B" w:rsidP="00866500">
      <w:pPr>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87936" behindDoc="0" locked="0" layoutInCell="1" allowOverlap="1" wp14:anchorId="51E2E4DF" wp14:editId="567625E8">
            <wp:simplePos x="0" y="0"/>
            <wp:positionH relativeFrom="margin">
              <wp:posOffset>746290</wp:posOffset>
            </wp:positionH>
            <wp:positionV relativeFrom="paragraph">
              <wp:posOffset>357339</wp:posOffset>
            </wp:positionV>
            <wp:extent cx="4752000" cy="2208368"/>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752000" cy="2208368"/>
                    </a:xfrm>
                    <a:prstGeom prst="rect">
                      <a:avLst/>
                    </a:prstGeom>
                    <a:noFill/>
                    <a:ln>
                      <a:noFill/>
                    </a:ln>
                    <a:extLst>
                      <a:ext uri="{53640926-AAD7-44D8-BBD7-CCE9431645EC}">
                        <a14:shadowObscured xmlns:a14="http://schemas.microsoft.com/office/drawing/2010/main"/>
                      </a:ext>
                    </a:extLst>
                  </pic:spPr>
                </pic:pic>
              </a:graphicData>
            </a:graphic>
          </wp:anchor>
        </w:drawing>
      </w:r>
      <w:r w:rsidR="00892CF5" w:rsidRPr="008361E1">
        <w:rPr>
          <w:bCs/>
          <w:noProof/>
          <w:color w:val="0D0D0D" w:themeColor="text1" w:themeTint="F2"/>
        </w:rPr>
        <w:t>Figure 7.5</w:t>
      </w:r>
      <w:r w:rsidR="00A62B00" w:rsidRPr="008361E1">
        <w:rPr>
          <w:bCs/>
          <w:noProof/>
          <w:color w:val="0D0D0D" w:themeColor="text1" w:themeTint="F2"/>
        </w:rPr>
        <w:t>.</w:t>
      </w:r>
      <w:r w:rsidR="00866500" w:rsidRPr="008361E1">
        <w:rPr>
          <w:b/>
          <w:bCs/>
          <w:noProof/>
          <w:color w:val="0D0D0D" w:themeColor="text1" w:themeTint="F2"/>
        </w:rPr>
        <w:br/>
      </w:r>
      <w:r w:rsidR="00892CF5" w:rsidRPr="008361E1">
        <w:rPr>
          <w:b/>
          <w:bCs/>
          <w:noProof/>
          <w:color w:val="0D0D0D" w:themeColor="text1" w:themeTint="F2"/>
        </w:rPr>
        <w:t xml:space="preserve">Indicative schematic representation of the brake enclosure and </w:t>
      </w:r>
      <w:ins w:id="957" w:author="Author">
        <w:r w:rsidR="007523ED" w:rsidRPr="008361E1">
          <w:rPr>
            <w:b/>
            <w:bCs/>
            <w:noProof/>
            <w:color w:val="0D0D0D" w:themeColor="text1" w:themeTint="F2"/>
          </w:rPr>
          <w:t xml:space="preserve">its </w:t>
        </w:r>
      </w:ins>
      <w:r w:rsidR="00892CF5" w:rsidRPr="008361E1">
        <w:rPr>
          <w:b/>
          <w:bCs/>
          <w:noProof/>
          <w:color w:val="0D0D0D" w:themeColor="text1" w:themeTint="F2"/>
        </w:rPr>
        <w:t>main dimensions</w:t>
      </w:r>
    </w:p>
    <w:p w14:paraId="74342B74" w14:textId="21E36A24" w:rsidR="00892CF5" w:rsidRPr="008361E1" w:rsidRDefault="00892CF5" w:rsidP="00C146D2">
      <w:pPr>
        <w:pStyle w:val="Heading7"/>
        <w:spacing w:after="120" w:line="240" w:lineRule="atLeast"/>
        <w:ind w:left="2268" w:right="1134"/>
        <w:jc w:val="both"/>
        <w:rPr>
          <w:noProof/>
        </w:rPr>
      </w:pPr>
      <w:r w:rsidRPr="008361E1">
        <w:rPr>
          <w:noProof/>
        </w:rPr>
        <w:t xml:space="preserve">The minimum specifications related to the dimensions of the brake enclosure are described below. In addition to the dimension specifications described in </w:t>
      </w:r>
      <w:r w:rsidRPr="008361E1">
        <w:rPr>
          <w:noProof/>
        </w:rPr>
        <w:lastRenderedPageBreak/>
        <w:t>this paragraph, the testing facility shall ensure the selected dimensions provide a design that meets all requirements defined in paragraph</w:t>
      </w:r>
      <w:r w:rsidRPr="008361E1">
        <w:rPr>
          <w:b/>
          <w:bCs/>
          <w:noProof/>
        </w:rPr>
        <w:t xml:space="preserve"> </w:t>
      </w:r>
      <w:r w:rsidRPr="008361E1">
        <w:rPr>
          <w:noProof/>
        </w:rPr>
        <w:t>7.4.2.</w:t>
      </w:r>
    </w:p>
    <w:p w14:paraId="107408B0" w14:textId="5357326A" w:rsidR="00892CF5" w:rsidRPr="008361E1" w:rsidRDefault="0018468C" w:rsidP="00772D31">
      <w:pPr>
        <w:pStyle w:val="Heading7"/>
        <w:spacing w:after="120" w:line="240" w:lineRule="atLeast"/>
        <w:ind w:left="2835" w:right="1134" w:hanging="567"/>
        <w:jc w:val="both"/>
        <w:rPr>
          <w:noProof/>
        </w:rPr>
      </w:pPr>
      <w:r w:rsidRPr="008361E1">
        <w:rPr>
          <w:noProof/>
        </w:rPr>
        <w:t>(a)</w:t>
      </w:r>
      <w:r w:rsidRPr="008361E1">
        <w:rPr>
          <w:noProof/>
        </w:rPr>
        <w:tab/>
      </w:r>
      <w:r w:rsidR="00892CF5" w:rsidRPr="008361E1">
        <w:rPr>
          <w:noProof/>
        </w:rPr>
        <w:t xml:space="preserve">Design the brake enclosure symmetrically to </w:t>
      </w:r>
      <w:del w:id="958" w:author="Author">
        <w:r w:rsidR="00892CF5" w:rsidRPr="008361E1" w:rsidDel="009122F8">
          <w:rPr>
            <w:noProof/>
          </w:rPr>
          <w:delText xml:space="preserve">plane </w:delText>
        </w:r>
      </w:del>
      <w:ins w:id="959" w:author="Author">
        <w:r w:rsidR="009122F8" w:rsidRPr="008361E1">
          <w:rPr>
            <w:noProof/>
          </w:rPr>
          <w:t xml:space="preserve">Plane </w:t>
        </w:r>
      </w:ins>
      <w:r w:rsidR="00892CF5" w:rsidRPr="008361E1">
        <w:rPr>
          <w:noProof/>
        </w:rPr>
        <w:t>A</w:t>
      </w:r>
      <w:r w:rsidR="00892CF5" w:rsidRPr="008361E1">
        <w:rPr>
          <w:noProof/>
          <w:vertAlign w:val="subscript"/>
        </w:rPr>
        <w:t>1</w:t>
      </w:r>
      <w:r w:rsidR="00892CF5" w:rsidRPr="008361E1">
        <w:rPr>
          <w:noProof/>
        </w:rPr>
        <w:t xml:space="preserve">. The length of </w:t>
      </w:r>
      <w:del w:id="960" w:author="Author">
        <w:r w:rsidR="00892CF5" w:rsidRPr="008361E1" w:rsidDel="003D6B46">
          <w:rPr>
            <w:noProof/>
          </w:rPr>
          <w:delText xml:space="preserve">plane </w:delText>
        </w:r>
      </w:del>
      <w:ins w:id="961" w:author="Author">
        <w:r w:rsidR="003D6B46" w:rsidRPr="008361E1">
          <w:rPr>
            <w:noProof/>
          </w:rPr>
          <w:t xml:space="preserve">Plane </w:t>
        </w:r>
      </w:ins>
      <w:r w:rsidR="00892CF5" w:rsidRPr="008361E1">
        <w:rPr>
          <w:noProof/>
        </w:rPr>
        <w:t>A</w:t>
      </w:r>
      <w:r w:rsidR="00892CF5" w:rsidRPr="008361E1">
        <w:rPr>
          <w:noProof/>
          <w:vertAlign w:val="subscript"/>
        </w:rPr>
        <w:t>1</w:t>
      </w:r>
      <w:r w:rsidR="00892CF5" w:rsidRPr="008361E1">
        <w:rPr>
          <w:noProof/>
        </w:rPr>
        <w:t xml:space="preserve"> (</w:t>
      </w:r>
      <w:r w:rsidR="00892CF5" w:rsidRPr="008361E1">
        <w:rPr>
          <w:i/>
          <w:noProof/>
        </w:rPr>
        <w:t>l</w:t>
      </w:r>
      <w:r w:rsidR="00892CF5" w:rsidRPr="008361E1">
        <w:rPr>
          <w:i/>
          <w:noProof/>
          <w:vertAlign w:val="subscript"/>
        </w:rPr>
        <w:t>A1</w:t>
      </w:r>
      <w:r w:rsidR="00892CF5" w:rsidRPr="008361E1">
        <w:rPr>
          <w:noProof/>
        </w:rPr>
        <w:t>) represents the most extended length of the enclosure along the flow direction. Plane A</w:t>
      </w:r>
      <w:r w:rsidR="00892CF5" w:rsidRPr="008361E1">
        <w:rPr>
          <w:noProof/>
          <w:vertAlign w:val="subscript"/>
        </w:rPr>
        <w:t>1</w:t>
      </w:r>
      <w:r w:rsidR="00892CF5" w:rsidRPr="008361E1">
        <w:rPr>
          <w:noProof/>
        </w:rPr>
        <w:t xml:space="preserve">’s length shall be between 1200 mm and 1400 mm (1200 mm ≤ </w:t>
      </w:r>
      <w:r w:rsidR="009E13BB" w:rsidRPr="008361E1">
        <w:rPr>
          <w:i/>
          <w:noProof/>
        </w:rPr>
        <w:t>l</w:t>
      </w:r>
      <w:r w:rsidR="009E13BB" w:rsidRPr="008361E1">
        <w:rPr>
          <w:i/>
          <w:noProof/>
          <w:vertAlign w:val="subscript"/>
        </w:rPr>
        <w:t>A1</w:t>
      </w:r>
      <w:r w:rsidR="00892CF5" w:rsidRPr="008361E1">
        <w:rPr>
          <w:noProof/>
        </w:rPr>
        <w:t xml:space="preserve"> ≤ 1400 mm)</w:t>
      </w:r>
      <w:del w:id="962" w:author="Author">
        <w:r w:rsidR="00892CF5" w:rsidRPr="008361E1" w:rsidDel="00B26C33">
          <w:rPr>
            <w:noProof/>
          </w:rPr>
          <w:delText xml:space="preserve">. It is recommended to design an enclosure with a length close to </w:delText>
        </w:r>
        <w:r w:rsidRPr="008361E1" w:rsidDel="00B26C33">
          <w:rPr>
            <w:noProof/>
          </w:rPr>
          <w:delText>[PLACEHOLDER]</w:delText>
        </w:r>
      </w:del>
      <w:ins w:id="963" w:author="Author">
        <w:del w:id="964" w:author="Author">
          <w:r w:rsidR="00C00F2D" w:rsidRPr="008361E1" w:rsidDel="00B26C33">
            <w:rPr>
              <w:noProof/>
            </w:rPr>
            <w:delText>1350</w:delText>
          </w:r>
        </w:del>
      </w:ins>
      <w:del w:id="965" w:author="Author">
        <w:r w:rsidR="00892CF5" w:rsidRPr="008361E1" w:rsidDel="00B26C33">
          <w:rPr>
            <w:noProof/>
          </w:rPr>
          <w:delText xml:space="preserve"> mm</w:delText>
        </w:r>
      </w:del>
      <w:r w:rsidR="00892CF5" w:rsidRPr="008361E1">
        <w:rPr>
          <w:noProof/>
        </w:rPr>
        <w:t>;</w:t>
      </w:r>
    </w:p>
    <w:p w14:paraId="4E7E120B" w14:textId="67D1446C" w:rsidR="00892CF5" w:rsidRPr="008361E1" w:rsidRDefault="0018468C" w:rsidP="00772D31">
      <w:pPr>
        <w:pStyle w:val="Heading7"/>
        <w:spacing w:after="120" w:line="240" w:lineRule="atLeast"/>
        <w:ind w:left="2835" w:right="1134" w:hanging="567"/>
        <w:jc w:val="both"/>
        <w:rPr>
          <w:noProof/>
        </w:rPr>
      </w:pPr>
      <w:r w:rsidRPr="008361E1">
        <w:rPr>
          <w:noProof/>
        </w:rPr>
        <w:t>(b)</w:t>
      </w:r>
      <w:r w:rsidRPr="008361E1">
        <w:rPr>
          <w:noProof/>
        </w:rPr>
        <w:tab/>
      </w:r>
      <w:r w:rsidR="00892CF5" w:rsidRPr="008361E1">
        <w:rPr>
          <w:noProof/>
        </w:rPr>
        <w:t xml:space="preserve">Design the brake enclosure symmetrically to </w:t>
      </w:r>
      <w:del w:id="966" w:author="Author">
        <w:r w:rsidR="00892CF5" w:rsidRPr="008361E1" w:rsidDel="009122F8">
          <w:rPr>
            <w:noProof/>
          </w:rPr>
          <w:delText xml:space="preserve">plane </w:delText>
        </w:r>
      </w:del>
      <w:ins w:id="967" w:author="Author">
        <w:r w:rsidR="009122F8" w:rsidRPr="008361E1">
          <w:rPr>
            <w:noProof/>
          </w:rPr>
          <w:t xml:space="preserve">Plane </w:t>
        </w:r>
      </w:ins>
      <w:r w:rsidR="00892CF5" w:rsidRPr="008361E1">
        <w:rPr>
          <w:noProof/>
        </w:rPr>
        <w:t xml:space="preserve">D. The length of </w:t>
      </w:r>
      <w:del w:id="968" w:author="Author">
        <w:r w:rsidR="00892CF5" w:rsidRPr="008361E1" w:rsidDel="009122F8">
          <w:rPr>
            <w:noProof/>
          </w:rPr>
          <w:delText xml:space="preserve">plane </w:delText>
        </w:r>
      </w:del>
      <w:ins w:id="969" w:author="Author">
        <w:r w:rsidR="009122F8" w:rsidRPr="008361E1">
          <w:rPr>
            <w:noProof/>
          </w:rPr>
          <w:t xml:space="preserve">Plane </w:t>
        </w:r>
      </w:ins>
      <w:r w:rsidR="00892CF5" w:rsidRPr="008361E1">
        <w:rPr>
          <w:noProof/>
        </w:rPr>
        <w:t>D (h</w:t>
      </w:r>
      <w:r w:rsidR="00892CF5" w:rsidRPr="008361E1">
        <w:rPr>
          <w:noProof/>
          <w:vertAlign w:val="subscript"/>
        </w:rPr>
        <w:t>D</w:t>
      </w:r>
      <w:r w:rsidR="00892CF5" w:rsidRPr="008361E1">
        <w:rPr>
          <w:noProof/>
        </w:rPr>
        <w:t>) represents the longest distance (height) of the enclosure perpendicular to the flow direction. Plane D’s height shall be between 600 mm and 750 mm (600 mm ≤ h</w:t>
      </w:r>
      <w:r w:rsidR="00892CF5" w:rsidRPr="008361E1">
        <w:rPr>
          <w:noProof/>
          <w:vertAlign w:val="subscript"/>
        </w:rPr>
        <w:t>D</w:t>
      </w:r>
      <w:r w:rsidR="00892CF5" w:rsidRPr="008361E1">
        <w:rPr>
          <w:noProof/>
        </w:rPr>
        <w:t xml:space="preserve"> ≤ 750 mm)</w:t>
      </w:r>
      <w:del w:id="970" w:author="Author">
        <w:r w:rsidR="00892CF5" w:rsidRPr="008361E1" w:rsidDel="00B26C33">
          <w:rPr>
            <w:noProof/>
          </w:rPr>
          <w:delText xml:space="preserve">. It is recommended to design an enclosure with a height close to </w:delText>
        </w:r>
        <w:r w:rsidRPr="008361E1" w:rsidDel="00B26C33">
          <w:rPr>
            <w:noProof/>
          </w:rPr>
          <w:delText>[PLACEHOLDER]</w:delText>
        </w:r>
      </w:del>
      <w:ins w:id="971" w:author="Author">
        <w:del w:id="972" w:author="Author">
          <w:r w:rsidR="00C00F2D" w:rsidRPr="008361E1" w:rsidDel="00B26C33">
            <w:rPr>
              <w:noProof/>
            </w:rPr>
            <w:delText>600</w:delText>
          </w:r>
        </w:del>
      </w:ins>
      <w:del w:id="973" w:author="Author">
        <w:r w:rsidR="00892CF5" w:rsidRPr="008361E1" w:rsidDel="00B26C33">
          <w:rPr>
            <w:noProof/>
          </w:rPr>
          <w:delText xml:space="preserve"> mm</w:delText>
        </w:r>
      </w:del>
      <w:r w:rsidR="00892CF5" w:rsidRPr="008361E1">
        <w:rPr>
          <w:noProof/>
        </w:rPr>
        <w:t>;</w:t>
      </w:r>
    </w:p>
    <w:p w14:paraId="5586FC1F" w14:textId="535FBF1A" w:rsidR="00892CF5" w:rsidRPr="008361E1" w:rsidRDefault="0018468C" w:rsidP="00772D31">
      <w:pPr>
        <w:pStyle w:val="Heading7"/>
        <w:spacing w:after="120" w:line="240" w:lineRule="atLeast"/>
        <w:ind w:left="2835" w:right="1134" w:hanging="567"/>
        <w:jc w:val="both"/>
        <w:rPr>
          <w:noProof/>
        </w:rPr>
      </w:pPr>
      <w:bookmarkStart w:id="974" w:name="_Toc105320224"/>
      <w:r w:rsidRPr="008361E1">
        <w:rPr>
          <w:noProof/>
        </w:rPr>
        <w:t>(c)</w:t>
      </w:r>
      <w:r w:rsidRPr="008361E1">
        <w:rPr>
          <w:noProof/>
        </w:rPr>
        <w:tab/>
      </w:r>
      <w:r w:rsidR="00892CF5" w:rsidRPr="008361E1">
        <w:rPr>
          <w:noProof/>
        </w:rPr>
        <w:t xml:space="preserve">The distance from </w:t>
      </w:r>
      <w:del w:id="975" w:author="Author">
        <w:r w:rsidR="00892CF5" w:rsidRPr="008361E1" w:rsidDel="009122F8">
          <w:rPr>
            <w:noProof/>
          </w:rPr>
          <w:delText xml:space="preserve">plane </w:delText>
        </w:r>
      </w:del>
      <w:ins w:id="976" w:author="Author">
        <w:r w:rsidR="009122F8" w:rsidRPr="008361E1">
          <w:rPr>
            <w:noProof/>
          </w:rPr>
          <w:t xml:space="preserve">Plane </w:t>
        </w:r>
      </w:ins>
      <w:r w:rsidR="00892CF5" w:rsidRPr="008361E1">
        <w:rPr>
          <w:noProof/>
        </w:rPr>
        <w:t xml:space="preserve">C to </w:t>
      </w:r>
      <w:del w:id="977" w:author="Author">
        <w:r w:rsidR="00892CF5" w:rsidRPr="008361E1" w:rsidDel="009122F8">
          <w:rPr>
            <w:noProof/>
          </w:rPr>
          <w:delText xml:space="preserve">plane </w:delText>
        </w:r>
      </w:del>
      <w:ins w:id="978" w:author="Author">
        <w:r w:rsidR="009122F8" w:rsidRPr="008361E1">
          <w:rPr>
            <w:noProof/>
          </w:rPr>
          <w:t xml:space="preserve">Plane </w:t>
        </w:r>
      </w:ins>
      <w:r w:rsidR="00892CF5" w:rsidRPr="008361E1">
        <w:rPr>
          <w:noProof/>
        </w:rPr>
        <w:t>D is as long as the radius of the largest market available brake on vehicles within the scope of this UN GTR. Plane C’s position in Figure 7.5</w:t>
      </w:r>
      <w:r w:rsidR="005212CD" w:rsidRPr="008361E1">
        <w:rPr>
          <w:noProof/>
        </w:rPr>
        <w:t>.</w:t>
      </w:r>
      <w:r w:rsidR="00892CF5" w:rsidRPr="008361E1">
        <w:rPr>
          <w:noProof/>
        </w:rPr>
        <w:t xml:space="preserve"> is given for illustration purposes and does not correspond to any actual dimension specification;</w:t>
      </w:r>
      <w:bookmarkEnd w:id="974"/>
    </w:p>
    <w:p w14:paraId="36832015" w14:textId="400B3B21" w:rsidR="00892CF5" w:rsidRPr="008361E1" w:rsidRDefault="0018468C" w:rsidP="00772D31">
      <w:pPr>
        <w:pStyle w:val="Heading7"/>
        <w:spacing w:after="120" w:line="240" w:lineRule="atLeast"/>
        <w:ind w:left="2835" w:right="1134" w:hanging="567"/>
        <w:jc w:val="both"/>
        <w:rPr>
          <w:noProof/>
        </w:rPr>
      </w:pPr>
      <w:bookmarkStart w:id="979" w:name="_Toc105320225"/>
      <w:r w:rsidRPr="008361E1">
        <w:rPr>
          <w:noProof/>
        </w:rPr>
        <w:t>(d)</w:t>
      </w:r>
      <w:r w:rsidRPr="008361E1">
        <w:rPr>
          <w:noProof/>
        </w:rPr>
        <w:tab/>
      </w:r>
      <w:r w:rsidR="00892CF5" w:rsidRPr="008361E1">
        <w:rPr>
          <w:noProof/>
        </w:rPr>
        <w:t xml:space="preserve">Design the height at </w:t>
      </w:r>
      <w:del w:id="980" w:author="Author">
        <w:r w:rsidR="00892CF5" w:rsidRPr="008361E1" w:rsidDel="00556A0B">
          <w:rPr>
            <w:noProof/>
          </w:rPr>
          <w:delText xml:space="preserve">plane </w:delText>
        </w:r>
      </w:del>
      <w:ins w:id="981" w:author="Author">
        <w:r w:rsidR="00556A0B" w:rsidRPr="008361E1">
          <w:rPr>
            <w:noProof/>
          </w:rPr>
          <w:t xml:space="preserve">Plane </w:t>
        </w:r>
      </w:ins>
      <w:r w:rsidR="00892CF5" w:rsidRPr="008361E1">
        <w:rPr>
          <w:noProof/>
        </w:rPr>
        <w:t>B (h</w:t>
      </w:r>
      <w:r w:rsidR="00892CF5" w:rsidRPr="008361E1">
        <w:rPr>
          <w:noProof/>
          <w:vertAlign w:val="subscript"/>
        </w:rPr>
        <w:t>B</w:t>
      </w:r>
      <w:r w:rsidR="00892CF5" w:rsidRPr="008361E1">
        <w:rPr>
          <w:noProof/>
        </w:rPr>
        <w:t>) such that the h</w:t>
      </w:r>
      <w:r w:rsidR="00892CF5" w:rsidRPr="008361E1">
        <w:rPr>
          <w:noProof/>
          <w:vertAlign w:val="subscript"/>
        </w:rPr>
        <w:t>B</w:t>
      </w:r>
      <w:r w:rsidR="00892CF5" w:rsidRPr="008361E1">
        <w:rPr>
          <w:noProof/>
        </w:rPr>
        <w:t>/h</w:t>
      </w:r>
      <w:r w:rsidR="00892CF5" w:rsidRPr="008361E1">
        <w:rPr>
          <w:noProof/>
          <w:vertAlign w:val="subscript"/>
        </w:rPr>
        <w:t>D</w:t>
      </w:r>
      <w:r w:rsidR="00892CF5" w:rsidRPr="008361E1">
        <w:rPr>
          <w:noProof/>
        </w:rPr>
        <w:t xml:space="preserve"> ratio is always greater than 60 per cent (h</w:t>
      </w:r>
      <w:r w:rsidR="00892CF5" w:rsidRPr="008361E1">
        <w:rPr>
          <w:noProof/>
          <w:vertAlign w:val="subscript"/>
        </w:rPr>
        <w:t>B</w:t>
      </w:r>
      <w:r w:rsidR="00892CF5" w:rsidRPr="008361E1">
        <w:rPr>
          <w:noProof/>
        </w:rPr>
        <w:t>/h</w:t>
      </w:r>
      <w:r w:rsidR="00892CF5" w:rsidRPr="008361E1">
        <w:rPr>
          <w:noProof/>
          <w:vertAlign w:val="subscript"/>
        </w:rPr>
        <w:t>D</w:t>
      </w:r>
      <w:r w:rsidR="00892CF5" w:rsidRPr="008361E1">
        <w:rPr>
          <w:noProof/>
        </w:rPr>
        <w:t xml:space="preserve"> &gt; 60 %). Design the cross-section’s transition depth at </w:t>
      </w:r>
      <w:del w:id="982" w:author="Author">
        <w:r w:rsidR="00892CF5" w:rsidRPr="008361E1" w:rsidDel="00556A0B">
          <w:rPr>
            <w:noProof/>
          </w:rPr>
          <w:delText xml:space="preserve">plane </w:delText>
        </w:r>
      </w:del>
      <w:ins w:id="983" w:author="Author">
        <w:r w:rsidR="00556A0B" w:rsidRPr="008361E1">
          <w:rPr>
            <w:noProof/>
          </w:rPr>
          <w:t xml:space="preserve">Plane </w:t>
        </w:r>
      </w:ins>
      <w:r w:rsidR="00892CF5" w:rsidRPr="008361E1">
        <w:rPr>
          <w:noProof/>
        </w:rPr>
        <w:t>B to equal the axial depth of the enclosure as defined in (g) of this paragraph;</w:t>
      </w:r>
      <w:bookmarkEnd w:id="979"/>
    </w:p>
    <w:p w14:paraId="5F7291E8" w14:textId="77777777" w:rsidR="00892CF5" w:rsidRPr="008361E1" w:rsidRDefault="0018468C" w:rsidP="00772D31">
      <w:pPr>
        <w:pStyle w:val="Heading7"/>
        <w:spacing w:after="120" w:line="240" w:lineRule="atLeast"/>
        <w:ind w:left="2835" w:right="1134" w:hanging="567"/>
        <w:jc w:val="both"/>
        <w:rPr>
          <w:noProof/>
        </w:rPr>
      </w:pPr>
      <w:bookmarkStart w:id="984" w:name="_Toc105320226"/>
      <w:r w:rsidRPr="008361E1">
        <w:rPr>
          <w:noProof/>
        </w:rPr>
        <w:t>(e)</w:t>
      </w:r>
      <w:r w:rsidRPr="008361E1">
        <w:rPr>
          <w:noProof/>
        </w:rPr>
        <w:tab/>
      </w:r>
      <w:r w:rsidR="00892CF5" w:rsidRPr="008361E1">
        <w:rPr>
          <w:noProof/>
        </w:rPr>
        <w:t>Design the outlet’s transition length (</w:t>
      </w:r>
      <w:r w:rsidR="00892CF5" w:rsidRPr="008361E1">
        <w:rPr>
          <w:i/>
          <w:noProof/>
        </w:rPr>
        <w:t>l</w:t>
      </w:r>
      <w:r w:rsidR="00892CF5" w:rsidRPr="008361E1">
        <w:rPr>
          <w:i/>
          <w:noProof/>
          <w:vertAlign w:val="subscript"/>
        </w:rPr>
        <w:t>i</w:t>
      </w:r>
      <w:r w:rsidR="00892CF5" w:rsidRPr="008361E1">
        <w:rPr>
          <w:noProof/>
        </w:rPr>
        <w:t>) and height (h</w:t>
      </w:r>
      <w:r w:rsidR="00892CF5" w:rsidRPr="008361E1">
        <w:rPr>
          <w:noProof/>
          <w:vertAlign w:val="subscript"/>
        </w:rPr>
        <w:t>B</w:t>
      </w:r>
      <w:r w:rsidR="00892CF5" w:rsidRPr="008361E1">
        <w:rPr>
          <w:noProof/>
        </w:rPr>
        <w:t>) such that they equate to the inlet’s transition length (</w:t>
      </w:r>
      <w:r w:rsidR="00892CF5" w:rsidRPr="008361E1">
        <w:rPr>
          <w:i/>
          <w:noProof/>
        </w:rPr>
        <w:t>l</w:t>
      </w:r>
      <w:r w:rsidR="00892CF5" w:rsidRPr="008361E1">
        <w:rPr>
          <w:i/>
          <w:noProof/>
          <w:vertAlign w:val="subscript"/>
        </w:rPr>
        <w:t>i</w:t>
      </w:r>
      <w:r w:rsidR="00892CF5" w:rsidRPr="008361E1">
        <w:rPr>
          <w:noProof/>
        </w:rPr>
        <w:t>) and height (h</w:t>
      </w:r>
      <w:r w:rsidR="00892CF5" w:rsidRPr="008361E1">
        <w:rPr>
          <w:noProof/>
          <w:vertAlign w:val="subscript"/>
        </w:rPr>
        <w:t>B</w:t>
      </w:r>
      <w:r w:rsidR="00892CF5" w:rsidRPr="008361E1">
        <w:rPr>
          <w:noProof/>
        </w:rPr>
        <w:t>);</w:t>
      </w:r>
      <w:bookmarkEnd w:id="984"/>
    </w:p>
    <w:p w14:paraId="495447AC" w14:textId="77777777" w:rsidR="00892CF5" w:rsidRPr="008361E1" w:rsidRDefault="0018468C" w:rsidP="00772D31">
      <w:pPr>
        <w:pStyle w:val="Heading7"/>
        <w:spacing w:after="120" w:line="240" w:lineRule="atLeast"/>
        <w:ind w:left="2835" w:right="1134" w:hanging="567"/>
        <w:jc w:val="both"/>
        <w:rPr>
          <w:noProof/>
        </w:rPr>
      </w:pPr>
      <w:bookmarkStart w:id="985" w:name="_Toc105320227"/>
      <w:r w:rsidRPr="008361E1">
        <w:rPr>
          <w:noProof/>
        </w:rPr>
        <w:t>(f)</w:t>
      </w:r>
      <w:r w:rsidRPr="008361E1">
        <w:rPr>
          <w:noProof/>
        </w:rPr>
        <w:tab/>
      </w:r>
      <w:r w:rsidR="00892CF5" w:rsidRPr="008361E1">
        <w:rPr>
          <w:noProof/>
        </w:rPr>
        <w:t>The inlet and outlet diameters (d</w:t>
      </w:r>
      <w:r w:rsidR="00892CF5" w:rsidRPr="008361E1">
        <w:rPr>
          <w:noProof/>
          <w:vertAlign w:val="subscript"/>
        </w:rPr>
        <w:t>i</w:t>
      </w:r>
      <w:r w:rsidR="00892CF5" w:rsidRPr="008361E1">
        <w:rPr>
          <w:noProof/>
        </w:rPr>
        <w:t>) shall equal the diameter of the duct in the sampling tunnel as specified in paragraph 7.5</w:t>
      </w:r>
      <w:r w:rsidR="005212CD" w:rsidRPr="008361E1">
        <w:rPr>
          <w:noProof/>
        </w:rPr>
        <w:t>.</w:t>
      </w:r>
      <w:r w:rsidR="00892CF5" w:rsidRPr="008361E1">
        <w:rPr>
          <w:noProof/>
        </w:rPr>
        <w:t>;</w:t>
      </w:r>
    </w:p>
    <w:p w14:paraId="414E7BE2" w14:textId="2635C90C" w:rsidR="00892CF5" w:rsidRPr="008361E1" w:rsidRDefault="0018468C" w:rsidP="00772D31">
      <w:pPr>
        <w:pStyle w:val="Heading7"/>
        <w:spacing w:after="120" w:line="240" w:lineRule="atLeast"/>
        <w:ind w:left="2835" w:right="1134" w:hanging="567"/>
        <w:jc w:val="both"/>
        <w:rPr>
          <w:noProof/>
        </w:rPr>
      </w:pPr>
      <w:bookmarkStart w:id="986" w:name="_Toc105320228"/>
      <w:r w:rsidRPr="008361E1">
        <w:rPr>
          <w:noProof/>
        </w:rPr>
        <w:t>(g)</w:t>
      </w:r>
      <w:r w:rsidRPr="008361E1">
        <w:rPr>
          <w:noProof/>
        </w:rPr>
        <w:tab/>
      </w:r>
      <w:r w:rsidR="00892CF5" w:rsidRPr="008361E1">
        <w:rPr>
          <w:noProof/>
        </w:rPr>
        <w:t xml:space="preserve">The maximum axial depth of the brake enclosure at </w:t>
      </w:r>
      <w:del w:id="987" w:author="Author">
        <w:r w:rsidR="00892CF5" w:rsidRPr="008361E1" w:rsidDel="00556A0B">
          <w:rPr>
            <w:noProof/>
          </w:rPr>
          <w:delText xml:space="preserve">plane </w:delText>
        </w:r>
      </w:del>
      <w:ins w:id="988" w:author="Author">
        <w:r w:rsidR="00556A0B" w:rsidRPr="008361E1">
          <w:rPr>
            <w:noProof/>
          </w:rPr>
          <w:t xml:space="preserve">Plane </w:t>
        </w:r>
      </w:ins>
      <w:r w:rsidR="00892CF5" w:rsidRPr="008361E1">
        <w:rPr>
          <w:noProof/>
        </w:rPr>
        <w:t>D (parallel to the brake rotation axis) shall be between 400 mm and 500 mm</w:t>
      </w:r>
      <w:bookmarkEnd w:id="986"/>
      <w:r w:rsidR="00892CF5" w:rsidRPr="008361E1">
        <w:rPr>
          <w:noProof/>
        </w:rPr>
        <w:t>.</w:t>
      </w:r>
      <w:del w:id="989" w:author="Author">
        <w:r w:rsidR="00892CF5" w:rsidRPr="008361E1" w:rsidDel="00B26C33">
          <w:rPr>
            <w:noProof/>
          </w:rPr>
          <w:delText xml:space="preserve"> It is recommended to design an enclosure with an axial depth close to </w:delText>
        </w:r>
        <w:r w:rsidRPr="008361E1" w:rsidDel="00B26C33">
          <w:rPr>
            <w:noProof/>
          </w:rPr>
          <w:delText>[PLACEHOLDER]</w:delText>
        </w:r>
      </w:del>
      <w:ins w:id="990" w:author="Author">
        <w:del w:id="991" w:author="Author">
          <w:r w:rsidR="00C00F2D" w:rsidRPr="008361E1" w:rsidDel="00B26C33">
            <w:rPr>
              <w:noProof/>
            </w:rPr>
            <w:delText>400</w:delText>
          </w:r>
        </w:del>
      </w:ins>
      <w:del w:id="992" w:author="Author">
        <w:r w:rsidR="00892CF5" w:rsidRPr="008361E1" w:rsidDel="00B26C33">
          <w:rPr>
            <w:noProof/>
          </w:rPr>
          <w:delText xml:space="preserve"> mm.</w:delText>
        </w:r>
      </w:del>
    </w:p>
    <w:p w14:paraId="7AF3643D" w14:textId="190E511A" w:rsidR="00892CF5" w:rsidRPr="008361E1" w:rsidRDefault="0018468C" w:rsidP="00C146D2">
      <w:pPr>
        <w:pStyle w:val="Heading3"/>
        <w:spacing w:before="240" w:after="120"/>
        <w:ind w:left="2268" w:right="1134" w:hanging="1134"/>
        <w:rPr>
          <w:b/>
          <w:noProof/>
          <w:color w:val="0D0D0D" w:themeColor="text1" w:themeTint="F2"/>
        </w:rPr>
      </w:pPr>
      <w:bookmarkStart w:id="993" w:name="_Toc117084625"/>
      <w:bookmarkStart w:id="994" w:name="_Toc117167510"/>
      <w:bookmarkEnd w:id="985"/>
      <w:r w:rsidRPr="008361E1">
        <w:rPr>
          <w:b/>
          <w:noProof/>
          <w:color w:val="0D0D0D" w:themeColor="text1" w:themeTint="F2"/>
        </w:rPr>
        <w:t>7.5</w:t>
      </w:r>
      <w:r w:rsidR="008816E0" w:rsidRPr="008361E1">
        <w:rPr>
          <w:b/>
          <w:noProof/>
          <w:color w:val="0D0D0D" w:themeColor="text1" w:themeTint="F2"/>
        </w:rPr>
        <w:t>.</w:t>
      </w:r>
      <w:r w:rsidRPr="008361E1">
        <w:rPr>
          <w:b/>
          <w:noProof/>
          <w:color w:val="0D0D0D" w:themeColor="text1" w:themeTint="F2"/>
        </w:rPr>
        <w:tab/>
      </w:r>
      <w:r w:rsidR="00892CF5" w:rsidRPr="008361E1">
        <w:rPr>
          <w:b/>
          <w:noProof/>
          <w:color w:val="0D0D0D" w:themeColor="text1" w:themeTint="F2"/>
        </w:rPr>
        <w:t>Design of the Sampling Tunnel</w:t>
      </w:r>
      <w:bookmarkEnd w:id="993"/>
      <w:bookmarkEnd w:id="994"/>
      <w:r w:rsidR="00892CF5" w:rsidRPr="008361E1">
        <w:rPr>
          <w:b/>
          <w:noProof/>
          <w:color w:val="0D0D0D" w:themeColor="text1" w:themeTint="F2"/>
        </w:rPr>
        <w:t xml:space="preserve"> </w:t>
      </w:r>
    </w:p>
    <w:p w14:paraId="665981E0" w14:textId="77777777" w:rsidR="00892CF5" w:rsidRPr="008361E1" w:rsidRDefault="00892CF5" w:rsidP="00C146D2">
      <w:pPr>
        <w:spacing w:after="120"/>
        <w:ind w:left="2268" w:right="1134"/>
        <w:jc w:val="both"/>
        <w:rPr>
          <w:noProof/>
          <w:color w:val="0D0D0D" w:themeColor="text1" w:themeTint="F2"/>
        </w:rPr>
      </w:pPr>
      <w:r w:rsidRPr="008361E1">
        <w:rPr>
          <w:noProof/>
          <w:color w:val="0D0D0D" w:themeColor="text1" w:themeTint="F2"/>
        </w:rPr>
        <w:t>The sampling tunnel is defined as the part between the outlet of the brake enclosure and the inlet of the sampling probes. Figure 7.1</w:t>
      </w:r>
      <w:r w:rsidR="008816E0" w:rsidRPr="008361E1">
        <w:rPr>
          <w:noProof/>
          <w:color w:val="0D0D0D" w:themeColor="text1" w:themeTint="F2"/>
        </w:rPr>
        <w:t>.</w:t>
      </w:r>
      <w:r w:rsidRPr="008361E1">
        <w:rPr>
          <w:noProof/>
          <w:color w:val="0D0D0D" w:themeColor="text1" w:themeTint="F2"/>
        </w:rPr>
        <w:t xml:space="preserve"> provides an indicative position for the sampling tunnel in the overall layout (element 7). There are two possibilities for the design of the sampling tunnel: a layout without a bend and a layout with one bend. The testing facility shall ensure the design of the sampling tunnel meets the following requirements:</w:t>
      </w:r>
    </w:p>
    <w:p w14:paraId="12D86930" w14:textId="77777777" w:rsidR="00892CF5" w:rsidRPr="008361E1" w:rsidRDefault="0018468C" w:rsidP="00AF1B45">
      <w:pPr>
        <w:pStyle w:val="Heading7"/>
        <w:spacing w:after="120" w:line="240" w:lineRule="atLeast"/>
        <w:ind w:left="2835" w:right="1134" w:hanging="567"/>
        <w:jc w:val="both"/>
        <w:rPr>
          <w:noProof/>
        </w:rPr>
      </w:pPr>
      <w:bookmarkStart w:id="995" w:name="_Toc105320231"/>
      <w:r w:rsidRPr="008361E1">
        <w:rPr>
          <w:noProof/>
        </w:rPr>
        <w:t>(a)</w:t>
      </w:r>
      <w:r w:rsidRPr="008361E1">
        <w:rPr>
          <w:noProof/>
        </w:rPr>
        <w:tab/>
      </w:r>
      <w:r w:rsidR="00892CF5" w:rsidRPr="008361E1">
        <w:rPr>
          <w:noProof/>
        </w:rPr>
        <w:t>The cooling air shall flow through round ducts with no variations in the cross-section between the enclosure exit and the sampling plane;</w:t>
      </w:r>
    </w:p>
    <w:p w14:paraId="1347FEC1" w14:textId="77777777" w:rsidR="00892CF5" w:rsidRPr="008361E1" w:rsidRDefault="0018468C" w:rsidP="00AF1B45">
      <w:pPr>
        <w:pStyle w:val="Heading7"/>
        <w:spacing w:after="120" w:line="240" w:lineRule="atLeast"/>
        <w:ind w:left="2835" w:right="1134" w:hanging="567"/>
        <w:jc w:val="both"/>
        <w:rPr>
          <w:noProof/>
        </w:rPr>
      </w:pPr>
      <w:r w:rsidRPr="008361E1">
        <w:rPr>
          <w:noProof/>
        </w:rPr>
        <w:t>(b)</w:t>
      </w:r>
      <w:r w:rsidRPr="008361E1">
        <w:rPr>
          <w:noProof/>
        </w:rPr>
        <w:tab/>
      </w:r>
      <w:del w:id="996" w:author="Author">
        <w:r w:rsidR="00892CF5" w:rsidRPr="008361E1" w:rsidDel="00BB3C2E">
          <w:rPr>
            <w:noProof/>
          </w:rPr>
          <w:delText>Use s</w:delText>
        </w:r>
      </w:del>
      <w:ins w:id="997" w:author="Author">
        <w:r w:rsidR="00BB3C2E" w:rsidRPr="008361E1">
          <w:rPr>
            <w:noProof/>
          </w:rPr>
          <w:t>S</w:t>
        </w:r>
      </w:ins>
      <w:r w:rsidR="00892CF5" w:rsidRPr="008361E1">
        <w:rPr>
          <w:noProof/>
        </w:rPr>
        <w:t xml:space="preserve">tainless steel with an electropolished finish (or equivalent) </w:t>
      </w:r>
      <w:ins w:id="998" w:author="Author">
        <w:r w:rsidR="00BB3C2E" w:rsidRPr="008361E1">
          <w:rPr>
            <w:noProof/>
          </w:rPr>
          <w:t xml:space="preserve">shall be used </w:t>
        </w:r>
      </w:ins>
      <w:r w:rsidR="00892CF5" w:rsidRPr="008361E1">
        <w:rPr>
          <w:noProof/>
        </w:rPr>
        <w:t>for the surfaces of the tunnel that come into contact with the aerosol;</w:t>
      </w:r>
    </w:p>
    <w:p w14:paraId="4C04DAF3" w14:textId="6BCDDFEE" w:rsidR="00892CF5" w:rsidRPr="008361E1" w:rsidRDefault="0018468C" w:rsidP="00AF1B45">
      <w:pPr>
        <w:pStyle w:val="Heading7"/>
        <w:spacing w:after="120" w:line="240" w:lineRule="atLeast"/>
        <w:ind w:left="2835" w:right="1134" w:hanging="567"/>
        <w:jc w:val="both"/>
        <w:rPr>
          <w:noProof/>
        </w:rPr>
      </w:pPr>
      <w:r w:rsidRPr="008361E1">
        <w:rPr>
          <w:noProof/>
        </w:rPr>
        <w:t>(c)</w:t>
      </w:r>
      <w:r w:rsidRPr="008361E1">
        <w:rPr>
          <w:noProof/>
        </w:rPr>
        <w:tab/>
      </w:r>
      <w:r w:rsidR="00892CF5" w:rsidRPr="008361E1">
        <w:rPr>
          <w:noProof/>
        </w:rPr>
        <w:t>Any transition between adjacent sectors shall not have imperfections or features that may accumulate brake particulate matter. Whenever this is not feasible, ensure the transitions are engineered to minimise the accumulation of brake particulate matter</w:t>
      </w:r>
      <w:del w:id="999" w:author="Author">
        <w:r w:rsidR="00892CF5" w:rsidRPr="008361E1" w:rsidDel="00892B35">
          <w:rPr>
            <w:noProof/>
          </w:rPr>
          <w:delText xml:space="preserve"> in the size range that is relevant for brake emissions testing</w:delText>
        </w:r>
      </w:del>
      <w:r w:rsidR="00892CF5" w:rsidRPr="008361E1">
        <w:rPr>
          <w:noProof/>
        </w:rPr>
        <w:t>;</w:t>
      </w:r>
    </w:p>
    <w:p w14:paraId="715075E4" w14:textId="77777777" w:rsidR="00892CF5" w:rsidRPr="008361E1" w:rsidRDefault="0018468C" w:rsidP="00AF1B45">
      <w:pPr>
        <w:pStyle w:val="Heading7"/>
        <w:spacing w:after="120" w:line="240" w:lineRule="atLeast"/>
        <w:ind w:left="2835" w:right="1134" w:hanging="567"/>
        <w:jc w:val="both"/>
        <w:rPr>
          <w:noProof/>
        </w:rPr>
      </w:pPr>
      <w:r w:rsidRPr="008361E1">
        <w:rPr>
          <w:noProof/>
        </w:rPr>
        <w:t>(d)</w:t>
      </w:r>
      <w:r w:rsidRPr="008361E1">
        <w:rPr>
          <w:noProof/>
        </w:rPr>
        <w:tab/>
      </w:r>
      <w:r w:rsidR="00892CF5" w:rsidRPr="008361E1">
        <w:rPr>
          <w:noProof/>
        </w:rPr>
        <w:t>Ducts shall have a constant inner diameter d</w:t>
      </w:r>
      <w:r w:rsidR="00892CF5" w:rsidRPr="008361E1">
        <w:rPr>
          <w:noProof/>
          <w:vertAlign w:val="subscript"/>
        </w:rPr>
        <w:t>i</w:t>
      </w:r>
      <w:r w:rsidR="00892CF5" w:rsidRPr="008361E1">
        <w:rPr>
          <w:noProof/>
        </w:rPr>
        <w:t xml:space="preserve"> of at least 175 mm and a maximum of 225 mm (175 mm ≤ di ≤ 225 mm). The </w:t>
      </w:r>
      <w:del w:id="1000" w:author="Author">
        <w:r w:rsidR="00892CF5" w:rsidRPr="008361E1" w:rsidDel="002E3E0F">
          <w:rPr>
            <w:noProof/>
          </w:rPr>
          <w:delText xml:space="preserve">inner </w:delText>
        </w:r>
      </w:del>
      <w:r w:rsidR="00892CF5" w:rsidRPr="008361E1">
        <w:rPr>
          <w:noProof/>
        </w:rPr>
        <w:t>duct</w:t>
      </w:r>
      <w:ins w:id="1001" w:author="Author">
        <w:r w:rsidR="002E3E0F" w:rsidRPr="008361E1">
          <w:rPr>
            <w:noProof/>
          </w:rPr>
          <w:t xml:space="preserve"> inner</w:t>
        </w:r>
      </w:ins>
      <w:r w:rsidR="00892CF5" w:rsidRPr="008361E1">
        <w:rPr>
          <w:noProof/>
        </w:rPr>
        <w:t xml:space="preserve"> diameter d</w:t>
      </w:r>
      <w:r w:rsidR="00892CF5" w:rsidRPr="008361E1">
        <w:rPr>
          <w:noProof/>
          <w:vertAlign w:val="subscript"/>
        </w:rPr>
        <w:t>i</w:t>
      </w:r>
      <w:r w:rsidR="00892CF5" w:rsidRPr="008361E1">
        <w:rPr>
          <w:noProof/>
        </w:rPr>
        <w:t xml:space="preserve"> is defined as shown in Figure 7.6</w:t>
      </w:r>
      <w:r w:rsidR="008816E0" w:rsidRPr="008361E1">
        <w:rPr>
          <w:noProof/>
        </w:rPr>
        <w:t>.</w:t>
      </w:r>
      <w:r w:rsidR="00892CF5" w:rsidRPr="008361E1">
        <w:rPr>
          <w:noProof/>
        </w:rPr>
        <w:t>;</w:t>
      </w:r>
    </w:p>
    <w:p w14:paraId="36C78EF6" w14:textId="77777777" w:rsidR="00892CF5" w:rsidRPr="008361E1" w:rsidRDefault="0018468C" w:rsidP="00AF1B45">
      <w:pPr>
        <w:pStyle w:val="Heading7"/>
        <w:spacing w:after="120" w:line="240" w:lineRule="atLeast"/>
        <w:ind w:left="2835" w:right="1134" w:hanging="567"/>
        <w:jc w:val="both"/>
        <w:rPr>
          <w:noProof/>
        </w:rPr>
      </w:pPr>
      <w:r w:rsidRPr="008361E1">
        <w:rPr>
          <w:noProof/>
        </w:rPr>
        <w:lastRenderedPageBreak/>
        <w:t>(e)</w:t>
      </w:r>
      <w:r w:rsidRPr="008361E1">
        <w:rPr>
          <w:noProof/>
        </w:rPr>
        <w:tab/>
      </w:r>
      <w:r w:rsidR="00892CF5" w:rsidRPr="008361E1">
        <w:rPr>
          <w:noProof/>
        </w:rPr>
        <w:t>A maximum of one bend of 90° or less may be applied in the sampling tunnel (i.e. downstream of the brake enclosure and upstream of the sampling plane) provided that the specifications described in (f) and (g) are met;</w:t>
      </w:r>
    </w:p>
    <w:p w14:paraId="20C432D5" w14:textId="77777777" w:rsidR="00892CF5" w:rsidRPr="008361E1" w:rsidRDefault="0018468C" w:rsidP="00AF1B45">
      <w:pPr>
        <w:pStyle w:val="Heading7"/>
        <w:spacing w:after="120" w:line="240" w:lineRule="atLeast"/>
        <w:ind w:left="2835" w:right="1134" w:hanging="567"/>
        <w:jc w:val="both"/>
        <w:rPr>
          <w:noProof/>
        </w:rPr>
      </w:pPr>
      <w:r w:rsidRPr="008361E1">
        <w:rPr>
          <w:noProof/>
        </w:rPr>
        <w:t>(f)</w:t>
      </w:r>
      <w:r w:rsidRPr="008361E1">
        <w:rPr>
          <w:noProof/>
        </w:rPr>
        <w:tab/>
      </w:r>
      <w:r w:rsidR="00892CF5" w:rsidRPr="008361E1">
        <w:rPr>
          <w:noProof/>
        </w:rPr>
        <w:t>If a bend is applied in the sampling tunnel, the bending radius r</w:t>
      </w:r>
      <w:r w:rsidR="00892CF5" w:rsidRPr="008361E1">
        <w:rPr>
          <w:noProof/>
          <w:vertAlign w:val="subscript"/>
        </w:rPr>
        <w:t>b</w:t>
      </w:r>
      <w:r w:rsidR="00892CF5" w:rsidRPr="008361E1">
        <w:rPr>
          <w:noProof/>
        </w:rPr>
        <w:t xml:space="preserve"> shall be at least two times the duct </w:t>
      </w:r>
      <w:ins w:id="1002" w:author="Author">
        <w:r w:rsidR="002E3E0F" w:rsidRPr="008361E1">
          <w:rPr>
            <w:noProof/>
          </w:rPr>
          <w:t xml:space="preserve">inner </w:t>
        </w:r>
      </w:ins>
      <w:r w:rsidR="00892CF5" w:rsidRPr="008361E1">
        <w:rPr>
          <w:noProof/>
        </w:rPr>
        <w:t>diameter (2∙d</w:t>
      </w:r>
      <w:r w:rsidR="00892CF5" w:rsidRPr="008361E1">
        <w:rPr>
          <w:noProof/>
          <w:vertAlign w:val="subscript"/>
        </w:rPr>
        <w:t>i</w:t>
      </w:r>
      <w:r w:rsidR="00892CF5" w:rsidRPr="008361E1">
        <w:rPr>
          <w:noProof/>
        </w:rPr>
        <w:t>). The bending radius is defined as shown in Figure 7.6</w:t>
      </w:r>
      <w:r w:rsidR="008816E0" w:rsidRPr="008361E1">
        <w:rPr>
          <w:noProof/>
        </w:rPr>
        <w:t>.</w:t>
      </w:r>
      <w:r w:rsidR="00892CF5" w:rsidRPr="008361E1">
        <w:rPr>
          <w:noProof/>
        </w:rPr>
        <w:t>;</w:t>
      </w:r>
    </w:p>
    <w:p w14:paraId="21DEE973" w14:textId="77777777" w:rsidR="00892CF5" w:rsidRPr="008361E1" w:rsidRDefault="0018468C" w:rsidP="00C146D2">
      <w:pPr>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69504" behindDoc="0" locked="0" layoutInCell="1" allowOverlap="1" wp14:anchorId="45D76EFA" wp14:editId="63A3201E">
            <wp:simplePos x="0" y="0"/>
            <wp:positionH relativeFrom="margin">
              <wp:posOffset>1923415</wp:posOffset>
            </wp:positionH>
            <wp:positionV relativeFrom="paragraph">
              <wp:posOffset>393065</wp:posOffset>
            </wp:positionV>
            <wp:extent cx="2806010" cy="2520000"/>
            <wp:effectExtent l="0" t="0" r="0" b="0"/>
            <wp:wrapTopAndBottom/>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6010" cy="2520000"/>
                    </a:xfrm>
                    <a:prstGeom prst="rect">
                      <a:avLst/>
                    </a:prstGeom>
                    <a:noFill/>
                  </pic:spPr>
                </pic:pic>
              </a:graphicData>
            </a:graphic>
            <wp14:sizeRelH relativeFrom="margin">
              <wp14:pctWidth>0</wp14:pctWidth>
            </wp14:sizeRelH>
            <wp14:sizeRelV relativeFrom="margin">
              <wp14:pctHeight>0</wp14:pctHeight>
            </wp14:sizeRelV>
          </wp:anchor>
        </w:drawing>
      </w:r>
      <w:r w:rsidR="00892CF5" w:rsidRPr="008361E1">
        <w:rPr>
          <w:bCs/>
          <w:noProof/>
          <w:color w:val="0D0D0D" w:themeColor="text1" w:themeTint="F2"/>
        </w:rPr>
        <w:t>Figure 7.6</w:t>
      </w:r>
      <w:r w:rsidR="008816E0" w:rsidRPr="008361E1">
        <w:rPr>
          <w:bCs/>
          <w:noProof/>
          <w:color w:val="0D0D0D" w:themeColor="text1" w:themeTint="F2"/>
        </w:rPr>
        <w:t>.</w:t>
      </w:r>
      <w:r w:rsidR="00C146D2" w:rsidRPr="008361E1">
        <w:rPr>
          <w:bCs/>
          <w:noProof/>
          <w:color w:val="0D0D0D" w:themeColor="text1" w:themeTint="F2"/>
        </w:rPr>
        <w:br/>
      </w:r>
      <w:r w:rsidR="00892CF5" w:rsidRPr="008361E1">
        <w:rPr>
          <w:b/>
          <w:bCs/>
          <w:noProof/>
          <w:color w:val="0D0D0D" w:themeColor="text1" w:themeTint="F2"/>
        </w:rPr>
        <w:t>Definition of duct diameter (d</w:t>
      </w:r>
      <w:r w:rsidR="00892CF5" w:rsidRPr="008361E1">
        <w:rPr>
          <w:b/>
          <w:bCs/>
          <w:noProof/>
          <w:color w:val="0D0D0D" w:themeColor="text1" w:themeTint="F2"/>
          <w:vertAlign w:val="subscript"/>
        </w:rPr>
        <w:t>i</w:t>
      </w:r>
      <w:r w:rsidR="00892CF5" w:rsidRPr="008361E1">
        <w:rPr>
          <w:b/>
          <w:bCs/>
          <w:noProof/>
          <w:color w:val="0D0D0D" w:themeColor="text1" w:themeTint="F2"/>
        </w:rPr>
        <w:t>) and bending radius (r</w:t>
      </w:r>
      <w:r w:rsidR="00892CF5" w:rsidRPr="008361E1">
        <w:rPr>
          <w:b/>
          <w:bCs/>
          <w:noProof/>
          <w:color w:val="0D0D0D" w:themeColor="text1" w:themeTint="F2"/>
          <w:vertAlign w:val="subscript"/>
        </w:rPr>
        <w:t>b</w:t>
      </w:r>
      <w:r w:rsidR="00892CF5" w:rsidRPr="008361E1">
        <w:rPr>
          <w:b/>
          <w:bCs/>
          <w:noProof/>
          <w:color w:val="0D0D0D" w:themeColor="text1" w:themeTint="F2"/>
        </w:rPr>
        <w:t>)</w:t>
      </w:r>
    </w:p>
    <w:p w14:paraId="6C14DE42" w14:textId="77777777" w:rsidR="00892CF5" w:rsidRPr="008361E1" w:rsidRDefault="0018468C" w:rsidP="005C63FB">
      <w:pPr>
        <w:pStyle w:val="Heading7"/>
        <w:spacing w:before="120" w:after="120" w:line="240" w:lineRule="atLeast"/>
        <w:ind w:left="2835" w:right="1134" w:hanging="567"/>
        <w:jc w:val="both"/>
        <w:rPr>
          <w:noProof/>
        </w:rPr>
      </w:pPr>
      <w:r w:rsidRPr="008361E1">
        <w:rPr>
          <w:noProof/>
        </w:rPr>
        <w:t>(g)</w:t>
      </w:r>
      <w:r w:rsidRPr="008361E1">
        <w:rPr>
          <w:noProof/>
        </w:rPr>
        <w:tab/>
      </w:r>
      <w:r w:rsidR="00892CF5" w:rsidRPr="008361E1">
        <w:rPr>
          <w:noProof/>
        </w:rPr>
        <w:t>If a bend is applied in the sampling tunnel, a straight duct with a length of at least six times the duct diameter (6∙d</w:t>
      </w:r>
      <w:r w:rsidR="00892CF5" w:rsidRPr="008361E1">
        <w:rPr>
          <w:noProof/>
          <w:vertAlign w:val="subscript"/>
        </w:rPr>
        <w:t>i</w:t>
      </w:r>
      <w:r w:rsidR="00892CF5" w:rsidRPr="008361E1">
        <w:rPr>
          <w:noProof/>
        </w:rPr>
        <w:t>) shall follow the bend before locating the sampling plane. Additionally, a straight duct with a length of at least two times the duct diameter (2∙d</w:t>
      </w:r>
      <w:r w:rsidR="00892CF5" w:rsidRPr="008361E1">
        <w:rPr>
          <w:noProof/>
          <w:vertAlign w:val="subscript"/>
        </w:rPr>
        <w:t>i</w:t>
      </w:r>
      <w:r w:rsidR="00892CF5" w:rsidRPr="008361E1">
        <w:rPr>
          <w:noProof/>
        </w:rPr>
        <w:t>) shall follow the sampling plane before placing any flow disturbance (e.g. a second bend in the setup);</w:t>
      </w:r>
    </w:p>
    <w:p w14:paraId="779F8814" w14:textId="77777777" w:rsidR="00892CF5" w:rsidRPr="008361E1" w:rsidRDefault="0018468C" w:rsidP="00AF1B45">
      <w:pPr>
        <w:pStyle w:val="Heading7"/>
        <w:spacing w:after="120" w:line="240" w:lineRule="atLeast"/>
        <w:ind w:left="2835" w:right="1134" w:hanging="567"/>
        <w:jc w:val="both"/>
        <w:rPr>
          <w:noProof/>
        </w:rPr>
      </w:pPr>
      <w:r w:rsidRPr="008361E1">
        <w:rPr>
          <w:noProof/>
        </w:rPr>
        <w:t>(h)</w:t>
      </w:r>
      <w:r w:rsidRPr="008361E1">
        <w:rPr>
          <w:noProof/>
        </w:rPr>
        <w:tab/>
      </w:r>
      <w:r w:rsidR="00892CF5" w:rsidRPr="008361E1">
        <w:rPr>
          <w:noProof/>
        </w:rPr>
        <w:t>If there is no bend in the sampling tunnel, a straight duct with a length of at least six times the duct diameter (6∙d</w:t>
      </w:r>
      <w:r w:rsidR="00892CF5" w:rsidRPr="008361E1">
        <w:rPr>
          <w:noProof/>
          <w:vertAlign w:val="subscript"/>
        </w:rPr>
        <w:t>i</w:t>
      </w:r>
      <w:r w:rsidR="00892CF5" w:rsidRPr="008361E1">
        <w:rPr>
          <w:noProof/>
        </w:rPr>
        <w:t>) shall follow the exit of the enclosure before locating the sampling plane. Additionally, a straight duct with a length of at least two times the duct diameter (2∙d</w:t>
      </w:r>
      <w:r w:rsidR="00892CF5" w:rsidRPr="008361E1">
        <w:rPr>
          <w:noProof/>
          <w:vertAlign w:val="subscript"/>
        </w:rPr>
        <w:t>i</w:t>
      </w:r>
      <w:r w:rsidR="00892CF5" w:rsidRPr="008361E1">
        <w:rPr>
          <w:noProof/>
        </w:rPr>
        <w:t>) shall follow the sampling plane before placing any flow disturbance (e.g. a bend in the setup or a filter to protect the airflow measurement device from contamination);</w:t>
      </w:r>
    </w:p>
    <w:p w14:paraId="3E345C14" w14:textId="0379BE05" w:rsidR="00892CF5" w:rsidRPr="008361E1" w:rsidRDefault="0018468C" w:rsidP="00AF1B45">
      <w:pPr>
        <w:pStyle w:val="Heading7"/>
        <w:spacing w:after="120" w:line="240" w:lineRule="atLeast"/>
        <w:ind w:left="2835" w:right="1134" w:hanging="567"/>
        <w:jc w:val="both"/>
        <w:rPr>
          <w:noProof/>
        </w:rPr>
      </w:pPr>
      <w:r w:rsidRPr="008361E1">
        <w:rPr>
          <w:noProof/>
        </w:rPr>
        <w:t>(i)</w:t>
      </w:r>
      <w:r w:rsidRPr="008361E1">
        <w:rPr>
          <w:noProof/>
        </w:rPr>
        <w:tab/>
      </w:r>
      <w:r w:rsidR="00892CF5" w:rsidRPr="008361E1">
        <w:rPr>
          <w:noProof/>
        </w:rPr>
        <w:t xml:space="preserve">The provisions for the ducts described in points (a), (c), and (d) of this paragraph shall apply at least to the tunnel ducting from two times the duct </w:t>
      </w:r>
      <w:ins w:id="1003" w:author="Author">
        <w:r w:rsidR="002E3E0F" w:rsidRPr="008361E1">
          <w:rPr>
            <w:noProof/>
          </w:rPr>
          <w:t xml:space="preserve">inner </w:t>
        </w:r>
      </w:ins>
      <w:r w:rsidR="00892CF5" w:rsidRPr="008361E1">
        <w:rPr>
          <w:noProof/>
        </w:rPr>
        <w:t>diameter (2∙d</w:t>
      </w:r>
      <w:r w:rsidR="00892CF5" w:rsidRPr="008361E1">
        <w:rPr>
          <w:noProof/>
          <w:vertAlign w:val="subscript"/>
        </w:rPr>
        <w:t>i</w:t>
      </w:r>
      <w:r w:rsidR="00892CF5" w:rsidRPr="008361E1">
        <w:rPr>
          <w:noProof/>
        </w:rPr>
        <w:t>) upstream of the enclosure’s inlet to two times the duct</w:t>
      </w:r>
      <w:ins w:id="1004" w:author="Author">
        <w:r w:rsidR="002E3E0F" w:rsidRPr="008361E1">
          <w:rPr>
            <w:noProof/>
          </w:rPr>
          <w:t xml:space="preserve"> inner</w:t>
        </w:r>
      </w:ins>
      <w:r w:rsidR="00892CF5" w:rsidRPr="008361E1">
        <w:rPr>
          <w:noProof/>
        </w:rPr>
        <w:t xml:space="preserve"> diameter (2∙d</w:t>
      </w:r>
      <w:r w:rsidR="00892CF5" w:rsidRPr="008361E1">
        <w:rPr>
          <w:noProof/>
          <w:vertAlign w:val="subscript"/>
        </w:rPr>
        <w:t>i</w:t>
      </w:r>
      <w:r w:rsidR="00892CF5" w:rsidRPr="008361E1">
        <w:rPr>
          <w:noProof/>
        </w:rPr>
        <w:t>) downstream of the sampling plane.</w:t>
      </w:r>
      <w:bookmarkEnd w:id="995"/>
    </w:p>
    <w:p w14:paraId="79BD4BFF" w14:textId="77777777" w:rsidR="00892CF5" w:rsidRPr="008361E1" w:rsidRDefault="0018468C" w:rsidP="00507B2E">
      <w:pPr>
        <w:pStyle w:val="Heading3"/>
        <w:spacing w:before="240" w:after="120"/>
        <w:ind w:left="2268" w:right="1134" w:hanging="1134"/>
        <w:rPr>
          <w:b/>
          <w:noProof/>
          <w:color w:val="0D0D0D" w:themeColor="text1" w:themeTint="F2"/>
        </w:rPr>
      </w:pPr>
      <w:bookmarkStart w:id="1005" w:name="_Toc117084626"/>
      <w:bookmarkStart w:id="1006" w:name="_Toc117167511"/>
      <w:r w:rsidRPr="008361E1">
        <w:rPr>
          <w:b/>
          <w:noProof/>
          <w:color w:val="0D0D0D" w:themeColor="text1" w:themeTint="F2"/>
        </w:rPr>
        <w:t>7.6</w:t>
      </w:r>
      <w:r w:rsidR="008816E0" w:rsidRPr="008361E1">
        <w:rPr>
          <w:b/>
          <w:noProof/>
          <w:color w:val="0D0D0D" w:themeColor="text1" w:themeTint="F2"/>
        </w:rPr>
        <w:t>.</w:t>
      </w:r>
      <w:r w:rsidRPr="008361E1">
        <w:rPr>
          <w:b/>
          <w:noProof/>
          <w:color w:val="0D0D0D" w:themeColor="text1" w:themeTint="F2"/>
        </w:rPr>
        <w:tab/>
      </w:r>
      <w:r w:rsidR="00892CF5" w:rsidRPr="008361E1">
        <w:rPr>
          <w:b/>
          <w:noProof/>
          <w:color w:val="0D0D0D" w:themeColor="text1" w:themeTint="F2"/>
        </w:rPr>
        <w:t>Sampling Plane</w:t>
      </w:r>
      <w:bookmarkEnd w:id="1005"/>
      <w:bookmarkEnd w:id="1006"/>
    </w:p>
    <w:p w14:paraId="6E196294" w14:textId="77777777" w:rsidR="00892CF5" w:rsidRPr="008361E1" w:rsidRDefault="00892CF5" w:rsidP="00507B2E">
      <w:pPr>
        <w:spacing w:after="120"/>
        <w:ind w:left="2268" w:right="1134"/>
        <w:jc w:val="both"/>
        <w:rPr>
          <w:noProof/>
        </w:rPr>
      </w:pPr>
      <w:r w:rsidRPr="008361E1">
        <w:rPr>
          <w:noProof/>
          <w:color w:val="0D0D0D" w:themeColor="text1" w:themeTint="F2"/>
        </w:rPr>
        <w:t xml:space="preserve">The </w:t>
      </w:r>
      <w:r w:rsidRPr="008361E1">
        <w:rPr>
          <w:noProof/>
        </w:rPr>
        <w:t xml:space="preserve">sampling plane is </w:t>
      </w:r>
      <w:del w:id="1007" w:author="Author">
        <w:r w:rsidRPr="008361E1" w:rsidDel="002D6F4D">
          <w:rPr>
            <w:noProof/>
          </w:rPr>
          <w:delText xml:space="preserve">defined as </w:delText>
        </w:r>
      </w:del>
      <w:r w:rsidRPr="008361E1">
        <w:rPr>
          <w:noProof/>
        </w:rPr>
        <w:t>the vertical plane in the sampling tunnel where the inlet of the sampling probes is placed. There are two possibilities for the design of the sampling plane: a layout with three sampling probes and a layout with four sampling probes. Figure 7.1</w:t>
      </w:r>
      <w:r w:rsidR="005212CD" w:rsidRPr="008361E1">
        <w:rPr>
          <w:noProof/>
        </w:rPr>
        <w:t>.</w:t>
      </w:r>
      <w:r w:rsidRPr="008361E1">
        <w:rPr>
          <w:noProof/>
        </w:rPr>
        <w:t xml:space="preserve"> provides an indicative position for the sampling plane in the overall layout (element 8). The following </w:t>
      </w:r>
      <w:del w:id="1008" w:author="Author">
        <w:r w:rsidRPr="008361E1" w:rsidDel="002E3E0F">
          <w:rPr>
            <w:noProof/>
          </w:rPr>
          <w:delText xml:space="preserve">specifications </w:delText>
        </w:r>
      </w:del>
      <w:ins w:id="1009" w:author="Author">
        <w:r w:rsidR="002E3E0F" w:rsidRPr="008361E1">
          <w:rPr>
            <w:noProof/>
          </w:rPr>
          <w:t xml:space="preserve">provisions </w:t>
        </w:r>
      </w:ins>
      <w:r w:rsidRPr="008361E1">
        <w:rPr>
          <w:noProof/>
        </w:rPr>
        <w:t>apply to the sampling plane:</w:t>
      </w:r>
    </w:p>
    <w:p w14:paraId="5EE7CC2A" w14:textId="77777777" w:rsidR="00892CF5" w:rsidRPr="008361E1" w:rsidRDefault="0018468C" w:rsidP="00AF1B45">
      <w:pPr>
        <w:pStyle w:val="Heading7"/>
        <w:spacing w:after="120" w:line="240" w:lineRule="atLeast"/>
        <w:ind w:left="2835" w:right="1134" w:hanging="567"/>
        <w:jc w:val="both"/>
        <w:rPr>
          <w:noProof/>
        </w:rPr>
      </w:pPr>
      <w:r w:rsidRPr="008361E1">
        <w:rPr>
          <w:noProof/>
        </w:rPr>
        <w:t>(a)</w:t>
      </w:r>
      <w:r w:rsidRPr="008361E1">
        <w:rPr>
          <w:noProof/>
        </w:rPr>
        <w:tab/>
      </w:r>
      <w:r w:rsidR="00892CF5" w:rsidRPr="008361E1">
        <w:rPr>
          <w:noProof/>
        </w:rPr>
        <w:t>PM and PN sampling shall take place in the same cross-section area in the sampling tunnel. Reference paragraphs 12.1.1.1</w:t>
      </w:r>
      <w:r w:rsidR="008816E0" w:rsidRPr="008361E1">
        <w:rPr>
          <w:noProof/>
        </w:rPr>
        <w:t>.</w:t>
      </w:r>
      <w:r w:rsidR="00892CF5" w:rsidRPr="008361E1">
        <w:rPr>
          <w:noProof/>
        </w:rPr>
        <w:t xml:space="preserve"> and 12.2.1.1</w:t>
      </w:r>
      <w:r w:rsidR="008816E0" w:rsidRPr="008361E1">
        <w:rPr>
          <w:noProof/>
        </w:rPr>
        <w:t>.</w:t>
      </w:r>
      <w:r w:rsidR="00892CF5" w:rsidRPr="008361E1">
        <w:rPr>
          <w:noProof/>
        </w:rPr>
        <w:t xml:space="preserve"> for PM and PN sampling, respectively;</w:t>
      </w:r>
    </w:p>
    <w:p w14:paraId="7D903F98" w14:textId="17E10093" w:rsidR="00892CF5" w:rsidRPr="008361E1" w:rsidRDefault="0018468C" w:rsidP="00AF1B45">
      <w:pPr>
        <w:pStyle w:val="Heading7"/>
        <w:spacing w:after="120" w:line="240" w:lineRule="atLeast"/>
        <w:ind w:left="2835" w:right="1134" w:hanging="567"/>
        <w:jc w:val="both"/>
        <w:rPr>
          <w:noProof/>
        </w:rPr>
      </w:pPr>
      <w:r w:rsidRPr="008361E1">
        <w:rPr>
          <w:noProof/>
        </w:rPr>
        <w:lastRenderedPageBreak/>
        <w:t>(b)</w:t>
      </w:r>
      <w:r w:rsidRPr="008361E1">
        <w:rPr>
          <w:noProof/>
        </w:rPr>
        <w:tab/>
      </w:r>
      <w:r w:rsidR="00892CF5" w:rsidRPr="008361E1">
        <w:rPr>
          <w:noProof/>
        </w:rPr>
        <w:t>Select a three-probe or four-probe configuration depending on the duct diameter as defined in points (e) and (f) of this paragraph. Figure 7.7</w:t>
      </w:r>
      <w:r w:rsidR="00FB246B" w:rsidRPr="008361E1">
        <w:rPr>
          <w:noProof/>
        </w:rPr>
        <w:t>.</w:t>
      </w:r>
      <w:r w:rsidR="00892CF5" w:rsidRPr="008361E1">
        <w:rPr>
          <w:noProof/>
        </w:rPr>
        <w:t xml:space="preserve"> illustrates the proper positioning of the PM and PN sampling probes for both the three and four sampling probes layout;</w:t>
      </w:r>
    </w:p>
    <w:p w14:paraId="21E4B058" w14:textId="77777777" w:rsidR="00892CF5" w:rsidRPr="008361E1" w:rsidRDefault="00697AF7" w:rsidP="00697AF7">
      <w:pPr>
        <w:ind w:left="1134" w:right="1134"/>
        <w:rPr>
          <w:b/>
          <w:bCs/>
          <w:noProof/>
        </w:rPr>
      </w:pPr>
      <w:r w:rsidRPr="008361E1">
        <w:rPr>
          <w:bCs/>
          <w:noProof/>
          <w:lang w:val="en-IE" w:eastAsia="en-IE"/>
        </w:rPr>
        <w:drawing>
          <wp:anchor distT="0" distB="0" distL="114300" distR="114300" simplePos="0" relativeHeight="251658752" behindDoc="0" locked="0" layoutInCell="1" allowOverlap="1" wp14:anchorId="65DCD344" wp14:editId="63A1CDDD">
            <wp:simplePos x="0" y="0"/>
            <wp:positionH relativeFrom="margin">
              <wp:posOffset>717550</wp:posOffset>
            </wp:positionH>
            <wp:positionV relativeFrom="paragraph">
              <wp:posOffset>408940</wp:posOffset>
            </wp:positionV>
            <wp:extent cx="4679950" cy="2570480"/>
            <wp:effectExtent l="0" t="0" r="6350" b="127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391"/>
                    <a:stretch/>
                  </pic:blipFill>
                  <pic:spPr bwMode="auto">
                    <a:xfrm>
                      <a:off x="0" y="0"/>
                      <a:ext cx="4679950" cy="2570480"/>
                    </a:xfrm>
                    <a:prstGeom prst="rect">
                      <a:avLst/>
                    </a:prstGeom>
                    <a:noFill/>
                    <a:ln>
                      <a:noFill/>
                    </a:ln>
                    <a:extLst>
                      <a:ext uri="{53640926-AAD7-44D8-BBD7-CCE9431645EC}">
                        <a14:shadowObscured xmlns:a14="http://schemas.microsoft.com/office/drawing/2010/main"/>
                      </a:ext>
                    </a:extLst>
                  </pic:spPr>
                </pic:pic>
              </a:graphicData>
            </a:graphic>
          </wp:anchor>
        </w:drawing>
      </w:r>
      <w:r w:rsidR="00892CF5" w:rsidRPr="008361E1">
        <w:rPr>
          <w:bCs/>
          <w:noProof/>
        </w:rPr>
        <w:t>Figure 7.7</w:t>
      </w:r>
      <w:r w:rsidR="008816E0" w:rsidRPr="008361E1">
        <w:rPr>
          <w:bCs/>
          <w:noProof/>
        </w:rPr>
        <w:t>.</w:t>
      </w:r>
      <w:r w:rsidRPr="008361E1">
        <w:rPr>
          <w:bCs/>
          <w:noProof/>
        </w:rPr>
        <w:br/>
      </w:r>
      <w:r w:rsidR="00892CF5" w:rsidRPr="008361E1">
        <w:rPr>
          <w:b/>
          <w:bCs/>
          <w:noProof/>
        </w:rPr>
        <w:t>Graphic representation of the spacing of the probes in the tunnel</w:t>
      </w:r>
      <w:r w:rsidR="0018468C" w:rsidRPr="008361E1">
        <w:rPr>
          <w:b/>
          <w:bCs/>
          <w:noProof/>
        </w:rPr>
        <w:t xml:space="preserve"> </w:t>
      </w:r>
    </w:p>
    <w:p w14:paraId="5D4DD8D6" w14:textId="77777777" w:rsidR="00697AF7" w:rsidRPr="008361E1" w:rsidRDefault="00697AF7" w:rsidP="00AA2380">
      <w:pPr>
        <w:spacing w:after="120"/>
        <w:ind w:left="1134" w:right="1134"/>
        <w:jc w:val="both"/>
        <w:rPr>
          <w:bCs/>
          <w:noProof/>
          <w:sz w:val="18"/>
          <w:szCs w:val="18"/>
        </w:rPr>
      </w:pPr>
      <w:r w:rsidRPr="008361E1">
        <w:rPr>
          <w:bCs/>
          <w:noProof/>
          <w:sz w:val="18"/>
          <w:szCs w:val="18"/>
        </w:rPr>
        <w:t>Note: View of the vertical part in the direction of the flow in the sampling tunnel that defines the sampling plane. White dots represent the PM sampling probes (PM</w:t>
      </w:r>
      <w:r w:rsidRPr="008361E1">
        <w:rPr>
          <w:bCs/>
          <w:noProof/>
          <w:sz w:val="18"/>
          <w:szCs w:val="18"/>
          <w:vertAlign w:val="subscript"/>
        </w:rPr>
        <w:t>2.5</w:t>
      </w:r>
      <w:r w:rsidRPr="008361E1">
        <w:rPr>
          <w:bCs/>
          <w:noProof/>
          <w:sz w:val="18"/>
          <w:szCs w:val="18"/>
        </w:rPr>
        <w:t>/PM</w:t>
      </w:r>
      <w:r w:rsidRPr="008361E1">
        <w:rPr>
          <w:bCs/>
          <w:noProof/>
          <w:sz w:val="18"/>
          <w:szCs w:val="18"/>
          <w:vertAlign w:val="subscript"/>
        </w:rPr>
        <w:t>10</w:t>
      </w:r>
      <w:r w:rsidRPr="008361E1">
        <w:rPr>
          <w:bCs/>
          <w:noProof/>
          <w:sz w:val="18"/>
          <w:szCs w:val="18"/>
        </w:rPr>
        <w:t>). Black dots represent the PN sampling probes (TPN10/SPN10)</w:t>
      </w:r>
    </w:p>
    <w:p w14:paraId="0E8484C7" w14:textId="77777777" w:rsidR="00990B2F" w:rsidRPr="008361E1" w:rsidRDefault="00990B2F" w:rsidP="00AF1B45">
      <w:pPr>
        <w:pStyle w:val="Heading7"/>
        <w:spacing w:after="120" w:line="240" w:lineRule="atLeast"/>
        <w:ind w:left="2835" w:right="1134" w:hanging="567"/>
        <w:jc w:val="both"/>
        <w:rPr>
          <w:noProof/>
        </w:rPr>
      </w:pPr>
      <w:r w:rsidRPr="008361E1">
        <w:rPr>
          <w:noProof/>
        </w:rPr>
        <w:t>(c)</w:t>
      </w:r>
      <w:r w:rsidRPr="008361E1">
        <w:rPr>
          <w:noProof/>
        </w:rPr>
        <w:tab/>
        <w:t>Place the sampling probes equally spaced around the central longitudinal axis of the sampling tunnel with a minimum distance between them of 47.5 mm (Figure 7.7. – a</w:t>
      </w:r>
      <w:r w:rsidRPr="008361E1">
        <w:rPr>
          <w:noProof/>
          <w:vertAlign w:val="subscript"/>
        </w:rPr>
        <w:t>1</w:t>
      </w:r>
      <w:r w:rsidRPr="008361E1">
        <w:rPr>
          <w:noProof/>
        </w:rPr>
        <w:t xml:space="preserve"> ≥ 47.5 mm). Measure the distance using the outer diameter of the sampling probes;</w:t>
      </w:r>
    </w:p>
    <w:p w14:paraId="0CE68383" w14:textId="77777777" w:rsidR="00990B2F" w:rsidRPr="008361E1" w:rsidRDefault="00990B2F" w:rsidP="00AF1B45">
      <w:pPr>
        <w:pStyle w:val="Heading7"/>
        <w:spacing w:after="120" w:line="240" w:lineRule="atLeast"/>
        <w:ind w:left="2835" w:right="1134" w:hanging="567"/>
        <w:jc w:val="both"/>
        <w:rPr>
          <w:noProof/>
        </w:rPr>
      </w:pPr>
      <w:r w:rsidRPr="008361E1">
        <w:rPr>
          <w:noProof/>
        </w:rPr>
        <w:t>(d)</w:t>
      </w:r>
      <w:r w:rsidRPr="008361E1">
        <w:rPr>
          <w:noProof/>
        </w:rPr>
        <w:tab/>
        <w:t>Place the sampling probes ensuring a minimum radial distance from the tunnel wall (probe-to-duct distance) of 47.5 mm (Figure 7.7. – a</w:t>
      </w:r>
      <w:r w:rsidRPr="008361E1">
        <w:rPr>
          <w:noProof/>
          <w:vertAlign w:val="subscript"/>
        </w:rPr>
        <w:t>2</w:t>
      </w:r>
      <w:r w:rsidRPr="008361E1">
        <w:rPr>
          <w:noProof/>
        </w:rPr>
        <w:t xml:space="preserve"> ≥ 47.5 mm). Measure the probe-to-duct distance using the outer diameter of the sampling probes;</w:t>
      </w:r>
    </w:p>
    <w:p w14:paraId="024FFB6E" w14:textId="77777777" w:rsidR="00990B2F" w:rsidRPr="008361E1" w:rsidRDefault="00990B2F" w:rsidP="00AF1B45">
      <w:pPr>
        <w:pStyle w:val="Heading7"/>
        <w:spacing w:after="120" w:line="240" w:lineRule="atLeast"/>
        <w:ind w:left="2835" w:right="1134" w:hanging="567"/>
        <w:jc w:val="both"/>
        <w:rPr>
          <w:noProof/>
        </w:rPr>
      </w:pPr>
      <w:r w:rsidRPr="008361E1">
        <w:rPr>
          <w:noProof/>
        </w:rPr>
        <w:t>(e)</w:t>
      </w:r>
      <w:r w:rsidRPr="008361E1">
        <w:rPr>
          <w:noProof/>
        </w:rPr>
        <w:tab/>
        <w:t>The three-sampling probe setup requires a minimum duct diameter of 175 mm. The use of the three-probe</w:t>
      </w:r>
      <w:del w:id="1010" w:author="Author">
        <w:r w:rsidRPr="008361E1" w:rsidDel="006A1378">
          <w:rPr>
            <w:noProof/>
          </w:rPr>
          <w:delText>s</w:delText>
        </w:r>
      </w:del>
      <w:r w:rsidRPr="008361E1">
        <w:rPr>
          <w:noProof/>
        </w:rPr>
        <w:t xml:space="preserve"> setup is mandatory when the duct diameter is smaller than 190 mm (175 mm ≤ d</w:t>
      </w:r>
      <w:r w:rsidRPr="008361E1">
        <w:rPr>
          <w:noProof/>
          <w:vertAlign w:val="subscript"/>
        </w:rPr>
        <w:t>i</w:t>
      </w:r>
      <w:r w:rsidRPr="008361E1">
        <w:rPr>
          <w:noProof/>
        </w:rPr>
        <w:t xml:space="preserve"> &lt;190 mm). The three-probe</w:t>
      </w:r>
      <w:del w:id="1011" w:author="Author">
        <w:r w:rsidRPr="008361E1" w:rsidDel="006A1378">
          <w:rPr>
            <w:noProof/>
          </w:rPr>
          <w:delText>s</w:delText>
        </w:r>
      </w:del>
      <w:r w:rsidRPr="008361E1">
        <w:rPr>
          <w:noProof/>
        </w:rPr>
        <w:t xml:space="preserve"> setup may also be used when the duct diameter is bigger than 190 mm;</w:t>
      </w:r>
    </w:p>
    <w:p w14:paraId="516D5F56" w14:textId="77777777" w:rsidR="00990B2F" w:rsidRPr="008361E1" w:rsidRDefault="00990B2F" w:rsidP="00AF1B45">
      <w:pPr>
        <w:pStyle w:val="Heading7"/>
        <w:spacing w:after="120" w:line="240" w:lineRule="atLeast"/>
        <w:ind w:left="2835" w:right="1134" w:hanging="567"/>
        <w:jc w:val="both"/>
        <w:rPr>
          <w:noProof/>
        </w:rPr>
      </w:pPr>
      <w:r w:rsidRPr="008361E1">
        <w:rPr>
          <w:noProof/>
        </w:rPr>
        <w:t>(f)</w:t>
      </w:r>
      <w:r w:rsidRPr="008361E1">
        <w:rPr>
          <w:noProof/>
        </w:rPr>
        <w:tab/>
        <w:t>The four-sampling probe setup requires a minimum duct diameter of 190 mm. The use of the four-probe</w:t>
      </w:r>
      <w:del w:id="1012" w:author="Author">
        <w:r w:rsidRPr="008361E1" w:rsidDel="006A1378">
          <w:rPr>
            <w:noProof/>
          </w:rPr>
          <w:delText>s</w:delText>
        </w:r>
      </w:del>
      <w:r w:rsidRPr="008361E1">
        <w:rPr>
          <w:noProof/>
        </w:rPr>
        <w:t xml:space="preserve"> setup is allowed only when the duct diameter is bigger or equal to 190 mm (190 mm ≤ d</w:t>
      </w:r>
      <w:r w:rsidRPr="008361E1">
        <w:rPr>
          <w:noProof/>
          <w:vertAlign w:val="subscript"/>
        </w:rPr>
        <w:t>i</w:t>
      </w:r>
      <w:r w:rsidRPr="008361E1">
        <w:rPr>
          <w:noProof/>
        </w:rPr>
        <w:t xml:space="preserve"> ≤ 225 mm).</w:t>
      </w:r>
    </w:p>
    <w:p w14:paraId="6BEF3ECF" w14:textId="77777777" w:rsidR="00E5582E" w:rsidRPr="008361E1" w:rsidRDefault="00FA4B7A" w:rsidP="00FA4B7A">
      <w:pPr>
        <w:pStyle w:val="HeadABC"/>
        <w:numPr>
          <w:ilvl w:val="0"/>
          <w:numId w:val="0"/>
        </w:numPr>
        <w:tabs>
          <w:tab w:val="clear" w:pos="2160"/>
        </w:tabs>
        <w:ind w:left="2268" w:right="1134" w:hanging="1134"/>
        <w:rPr>
          <w:noProof/>
          <w:sz w:val="28"/>
          <w:szCs w:val="32"/>
        </w:rPr>
      </w:pPr>
      <w:bookmarkStart w:id="1013" w:name="_Toc117084627"/>
      <w:bookmarkStart w:id="1014" w:name="_Toc117167512"/>
      <w:r w:rsidRPr="008361E1">
        <w:rPr>
          <w:noProof/>
          <w:sz w:val="28"/>
          <w:szCs w:val="32"/>
        </w:rPr>
        <w:t>8.</w:t>
      </w:r>
      <w:r w:rsidRPr="008361E1">
        <w:rPr>
          <w:noProof/>
          <w:sz w:val="28"/>
          <w:szCs w:val="32"/>
        </w:rPr>
        <w:tab/>
      </w:r>
      <w:r w:rsidR="00E5582E" w:rsidRPr="008361E1">
        <w:rPr>
          <w:noProof/>
          <w:sz w:val="28"/>
          <w:szCs w:val="32"/>
        </w:rPr>
        <w:t>Test Preparation Requirements</w:t>
      </w:r>
      <w:bookmarkEnd w:id="1013"/>
      <w:bookmarkEnd w:id="1014"/>
    </w:p>
    <w:p w14:paraId="54497080" w14:textId="77777777" w:rsidR="00E5582E" w:rsidRPr="008361E1" w:rsidRDefault="00E5582E" w:rsidP="00507B2E">
      <w:pPr>
        <w:pStyle w:val="Heading3"/>
        <w:spacing w:before="240" w:after="120"/>
        <w:ind w:left="2268" w:right="1134" w:hanging="1134"/>
        <w:rPr>
          <w:b/>
          <w:noProof/>
          <w:color w:val="0D0D0D" w:themeColor="text1" w:themeTint="F2"/>
        </w:rPr>
      </w:pPr>
      <w:bookmarkStart w:id="1015" w:name="_Toc117084628"/>
      <w:bookmarkStart w:id="1016" w:name="_Toc117167513"/>
      <w:r w:rsidRPr="008361E1">
        <w:rPr>
          <w:b/>
          <w:noProof/>
          <w:color w:val="0D0D0D" w:themeColor="text1" w:themeTint="F2"/>
        </w:rPr>
        <w:t>8.1</w:t>
      </w:r>
      <w:r w:rsidR="00FB246B" w:rsidRPr="008361E1">
        <w:rPr>
          <w:b/>
          <w:noProof/>
          <w:color w:val="0D0D0D" w:themeColor="text1" w:themeTint="F2"/>
        </w:rPr>
        <w:t>.</w:t>
      </w:r>
      <w:r w:rsidRPr="008361E1">
        <w:rPr>
          <w:b/>
          <w:noProof/>
          <w:color w:val="0D0D0D" w:themeColor="text1" w:themeTint="F2"/>
        </w:rPr>
        <w:tab/>
        <w:t>Input Parameters</w:t>
      </w:r>
      <w:bookmarkEnd w:id="1015"/>
      <w:bookmarkEnd w:id="1016"/>
    </w:p>
    <w:p w14:paraId="206DCE85" w14:textId="29382179" w:rsidR="00E5582E" w:rsidRPr="008361E1" w:rsidRDefault="00E5582E" w:rsidP="00507B2E">
      <w:pPr>
        <w:pStyle w:val="Heading4"/>
        <w:spacing w:before="240" w:after="120"/>
        <w:ind w:left="2268" w:right="1134" w:hanging="1134"/>
        <w:rPr>
          <w:noProof/>
          <w:color w:val="0D0D0D" w:themeColor="text1" w:themeTint="F2"/>
        </w:rPr>
      </w:pPr>
      <w:r w:rsidRPr="008361E1">
        <w:rPr>
          <w:noProof/>
          <w:color w:val="0D0D0D" w:themeColor="text1" w:themeTint="F2"/>
        </w:rPr>
        <w:t>8.1.1</w:t>
      </w:r>
      <w:r w:rsidR="00FB246B" w:rsidRPr="008361E1">
        <w:rPr>
          <w:noProof/>
          <w:color w:val="0D0D0D" w:themeColor="text1" w:themeTint="F2"/>
        </w:rPr>
        <w:t>.</w:t>
      </w:r>
      <w:r w:rsidRPr="008361E1">
        <w:rPr>
          <w:noProof/>
          <w:color w:val="0D0D0D" w:themeColor="text1" w:themeTint="F2"/>
        </w:rPr>
        <w:tab/>
        <w:t xml:space="preserve">Full-friction </w:t>
      </w:r>
      <w:del w:id="1017" w:author="Author">
        <w:r w:rsidRPr="008361E1" w:rsidDel="00D6202D">
          <w:rPr>
            <w:noProof/>
            <w:color w:val="0D0D0D" w:themeColor="text1" w:themeTint="F2"/>
          </w:rPr>
          <w:delText>brakes</w:delText>
        </w:r>
      </w:del>
      <w:ins w:id="1018" w:author="Author">
        <w:r w:rsidR="00D6202D" w:rsidRPr="008361E1">
          <w:rPr>
            <w:noProof/>
            <w:color w:val="0D0D0D" w:themeColor="text1" w:themeTint="F2"/>
          </w:rPr>
          <w:t>braking</w:t>
        </w:r>
      </w:ins>
    </w:p>
    <w:p w14:paraId="2F988D00" w14:textId="257D8CE7" w:rsidR="00E5582E" w:rsidRPr="008361E1" w:rsidRDefault="00E5582E" w:rsidP="00507B2E">
      <w:pPr>
        <w:spacing w:after="120"/>
        <w:ind w:left="2268" w:right="1134"/>
        <w:jc w:val="both"/>
        <w:rPr>
          <w:noProof/>
        </w:rPr>
      </w:pPr>
      <w:r w:rsidRPr="008361E1">
        <w:rPr>
          <w:noProof/>
          <w:color w:val="0D0D0D" w:themeColor="text1" w:themeTint="F2"/>
        </w:rPr>
        <w:t xml:space="preserve">The following </w:t>
      </w:r>
      <w:r w:rsidRPr="008361E1">
        <w:rPr>
          <w:noProof/>
        </w:rPr>
        <w:t xml:space="preserve">parameters related to the brake – and the vehicle on which the brake under testing is mounted – shall be available to the testing facility to carry out </w:t>
      </w:r>
      <w:ins w:id="1019" w:author="Author">
        <w:r w:rsidR="00D6202D" w:rsidRPr="008361E1">
          <w:rPr>
            <w:noProof/>
          </w:rPr>
          <w:t xml:space="preserve">full-friction </w:t>
        </w:r>
      </w:ins>
      <w:del w:id="1020" w:author="Author">
        <w:r w:rsidRPr="008361E1" w:rsidDel="00D6202D">
          <w:rPr>
            <w:noProof/>
          </w:rPr>
          <w:delText xml:space="preserve">brake </w:delText>
        </w:r>
      </w:del>
      <w:ins w:id="1021" w:author="Author">
        <w:r w:rsidR="00D6202D" w:rsidRPr="008361E1">
          <w:rPr>
            <w:noProof/>
          </w:rPr>
          <w:t xml:space="preserve">braking </w:t>
        </w:r>
      </w:ins>
      <w:r w:rsidRPr="008361E1">
        <w:rPr>
          <w:noProof/>
        </w:rPr>
        <w:t xml:space="preserve">emissions testing </w:t>
      </w:r>
      <w:del w:id="1022" w:author="Author">
        <w:r w:rsidRPr="008361E1" w:rsidDel="00D6202D">
          <w:rPr>
            <w:noProof/>
          </w:rPr>
          <w:delText xml:space="preserve">with full-friction brakes </w:delText>
        </w:r>
      </w:del>
      <w:r w:rsidRPr="008361E1">
        <w:rPr>
          <w:noProof/>
        </w:rPr>
        <w:t>following this UN</w:t>
      </w:r>
      <w:r w:rsidR="00793F45" w:rsidRPr="008361E1">
        <w:rPr>
          <w:noProof/>
        </w:rPr>
        <w:t> </w:t>
      </w:r>
      <w:r w:rsidRPr="008361E1">
        <w:rPr>
          <w:noProof/>
        </w:rPr>
        <w:t xml:space="preserve">GTR. </w:t>
      </w:r>
    </w:p>
    <w:p w14:paraId="0A65F3D3" w14:textId="7B05A23B" w:rsidR="00E5582E" w:rsidRPr="008361E1" w:rsidRDefault="00E5582E" w:rsidP="00507B2E">
      <w:pPr>
        <w:spacing w:after="120"/>
        <w:ind w:left="1134" w:right="1134"/>
        <w:rPr>
          <w:b/>
          <w:bCs/>
          <w:noProof/>
        </w:rPr>
      </w:pPr>
      <w:r w:rsidRPr="008361E1">
        <w:rPr>
          <w:bCs/>
          <w:noProof/>
        </w:rPr>
        <w:t>Table 8.1</w:t>
      </w:r>
      <w:r w:rsidR="00FB246B" w:rsidRPr="008361E1">
        <w:rPr>
          <w:bCs/>
          <w:noProof/>
        </w:rPr>
        <w:t>.</w:t>
      </w:r>
      <w:r w:rsidR="00507B2E" w:rsidRPr="008361E1">
        <w:rPr>
          <w:bCs/>
          <w:noProof/>
        </w:rPr>
        <w:br/>
      </w:r>
      <w:r w:rsidRPr="008361E1">
        <w:rPr>
          <w:b/>
          <w:bCs/>
          <w:noProof/>
        </w:rPr>
        <w:t xml:space="preserve">Required test parameters for full-friction </w:t>
      </w:r>
      <w:del w:id="1023" w:author="Author">
        <w:r w:rsidRPr="008361E1" w:rsidDel="00D6202D">
          <w:rPr>
            <w:b/>
            <w:bCs/>
            <w:noProof/>
          </w:rPr>
          <w:delText>brakes</w:delText>
        </w:r>
      </w:del>
      <w:ins w:id="1024" w:author="Author">
        <w:r w:rsidR="00D6202D" w:rsidRPr="008361E1">
          <w:rPr>
            <w:b/>
            <w:bCs/>
            <w:noProof/>
          </w:rPr>
          <w:t>braking</w:t>
        </w:r>
      </w:ins>
    </w:p>
    <w:tbl>
      <w:tblPr>
        <w:tblStyle w:val="GridTable1Light1"/>
        <w:tblpPr w:leftFromText="180" w:rightFromText="180" w:vertAnchor="text" w:tblpXSpec="center" w:tblpY="1"/>
        <w:tblW w:w="7315" w:type="dxa"/>
        <w:tblLook w:val="04A0" w:firstRow="1" w:lastRow="0" w:firstColumn="1" w:lastColumn="0" w:noHBand="0" w:noVBand="1"/>
      </w:tblPr>
      <w:tblGrid>
        <w:gridCol w:w="472"/>
        <w:gridCol w:w="1871"/>
        <w:gridCol w:w="3345"/>
        <w:gridCol w:w="850"/>
        <w:gridCol w:w="777"/>
      </w:tblGrid>
      <w:tr w:rsidR="004B081D" w:rsidRPr="008361E1" w14:paraId="313DCF4C" w14:textId="77777777" w:rsidTr="007523ED">
        <w:trPr>
          <w:cnfStyle w:val="100000000000" w:firstRow="1" w:lastRow="0" w:firstColumn="0" w:lastColumn="0" w:oddVBand="0" w:evenVBand="0" w:oddHBand="0" w:evenHBand="0" w:firstRowFirstColumn="0" w:firstRowLastColumn="0" w:lastRowFirstColumn="0" w:lastRowLastColumn="0"/>
          <w:trHeight w:val="357"/>
          <w:tblHeade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12" w:space="0" w:color="auto"/>
              <w:right w:val="single" w:sz="4" w:space="0" w:color="auto"/>
            </w:tcBorders>
            <w:vAlign w:val="center"/>
          </w:tcPr>
          <w:p w14:paraId="04478952" w14:textId="77777777" w:rsidR="00E5582E" w:rsidRPr="008361E1" w:rsidRDefault="00E5582E" w:rsidP="00AF1B45">
            <w:pPr>
              <w:spacing w:before="80" w:after="80" w:line="200" w:lineRule="exact"/>
              <w:jc w:val="center"/>
              <w:rPr>
                <w:b w:val="0"/>
                <w:bCs w:val="0"/>
                <w:i/>
                <w:iCs/>
                <w:noProof/>
                <w:sz w:val="16"/>
                <w:szCs w:val="16"/>
              </w:rPr>
            </w:pPr>
            <w:r w:rsidRPr="008361E1">
              <w:rPr>
                <w:b w:val="0"/>
                <w:bCs w:val="0"/>
                <w:i/>
                <w:iCs/>
                <w:noProof/>
                <w:sz w:val="16"/>
                <w:szCs w:val="16"/>
              </w:rPr>
              <w:lastRenderedPageBreak/>
              <w:t>No.</w:t>
            </w:r>
          </w:p>
        </w:tc>
        <w:tc>
          <w:tcPr>
            <w:tcW w:w="1871" w:type="dxa"/>
            <w:tcBorders>
              <w:top w:val="single" w:sz="4" w:space="0" w:color="auto"/>
              <w:left w:val="single" w:sz="4" w:space="0" w:color="auto"/>
              <w:bottom w:val="single" w:sz="12" w:space="0" w:color="auto"/>
              <w:right w:val="single" w:sz="4" w:space="0" w:color="auto"/>
            </w:tcBorders>
            <w:vAlign w:val="center"/>
          </w:tcPr>
          <w:p w14:paraId="476BD3F3" w14:textId="77777777" w:rsidR="00E5582E" w:rsidRPr="008361E1" w:rsidRDefault="00E5582E" w:rsidP="00AF1B45">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sz w:val="16"/>
                <w:szCs w:val="16"/>
              </w:rPr>
            </w:pPr>
            <w:r w:rsidRPr="008361E1">
              <w:rPr>
                <w:b w:val="0"/>
                <w:bCs w:val="0"/>
                <w:i/>
                <w:iCs/>
                <w:noProof/>
                <w:sz w:val="16"/>
                <w:szCs w:val="16"/>
              </w:rPr>
              <w:t>Parameters and Inputs</w:t>
            </w:r>
          </w:p>
        </w:tc>
        <w:tc>
          <w:tcPr>
            <w:tcW w:w="3345" w:type="dxa"/>
            <w:tcBorders>
              <w:top w:val="single" w:sz="4" w:space="0" w:color="auto"/>
              <w:left w:val="single" w:sz="4" w:space="0" w:color="auto"/>
              <w:bottom w:val="single" w:sz="12" w:space="0" w:color="auto"/>
              <w:right w:val="single" w:sz="4" w:space="0" w:color="auto"/>
            </w:tcBorders>
            <w:vAlign w:val="center"/>
          </w:tcPr>
          <w:p w14:paraId="0EAEDDDB" w14:textId="77777777" w:rsidR="00E5582E" w:rsidRPr="008361E1" w:rsidRDefault="00E5582E" w:rsidP="00AF1B45">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sz w:val="16"/>
                <w:szCs w:val="16"/>
              </w:rPr>
            </w:pPr>
            <w:r w:rsidRPr="008361E1">
              <w:rPr>
                <w:b w:val="0"/>
                <w:bCs w:val="0"/>
                <w:i/>
                <w:iCs/>
                <w:noProof/>
                <w:sz w:val="16"/>
                <w:szCs w:val="16"/>
              </w:rPr>
              <w:t>Short description</w:t>
            </w:r>
          </w:p>
        </w:tc>
        <w:tc>
          <w:tcPr>
            <w:tcW w:w="850" w:type="dxa"/>
            <w:tcBorders>
              <w:top w:val="single" w:sz="4" w:space="0" w:color="auto"/>
              <w:left w:val="single" w:sz="4" w:space="0" w:color="auto"/>
              <w:bottom w:val="single" w:sz="12" w:space="0" w:color="auto"/>
              <w:right w:val="single" w:sz="4" w:space="0" w:color="auto"/>
            </w:tcBorders>
            <w:vAlign w:val="center"/>
          </w:tcPr>
          <w:p w14:paraId="6581E676" w14:textId="77777777" w:rsidR="00E5582E" w:rsidRPr="008361E1" w:rsidRDefault="00E5582E" w:rsidP="00AF1B45">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sz w:val="16"/>
                <w:szCs w:val="16"/>
              </w:rPr>
            </w:pPr>
            <w:r w:rsidRPr="008361E1">
              <w:rPr>
                <w:b w:val="0"/>
                <w:bCs w:val="0"/>
                <w:i/>
                <w:iCs/>
                <w:noProof/>
                <w:sz w:val="16"/>
                <w:szCs w:val="16"/>
              </w:rPr>
              <w:t>Symbol</w:t>
            </w:r>
          </w:p>
        </w:tc>
        <w:tc>
          <w:tcPr>
            <w:tcW w:w="777" w:type="dxa"/>
            <w:tcBorders>
              <w:top w:val="single" w:sz="4" w:space="0" w:color="auto"/>
              <w:left w:val="single" w:sz="4" w:space="0" w:color="auto"/>
              <w:bottom w:val="single" w:sz="12" w:space="0" w:color="auto"/>
              <w:right w:val="single" w:sz="4" w:space="0" w:color="auto"/>
            </w:tcBorders>
            <w:vAlign w:val="center"/>
          </w:tcPr>
          <w:p w14:paraId="437316C8" w14:textId="77777777" w:rsidR="00E5582E" w:rsidRPr="008361E1" w:rsidRDefault="00E5582E" w:rsidP="00AF1B45">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b w:val="0"/>
                <w:bCs w:val="0"/>
                <w:i/>
                <w:iCs/>
                <w:noProof/>
                <w:sz w:val="16"/>
                <w:szCs w:val="16"/>
              </w:rPr>
            </w:pPr>
            <w:r w:rsidRPr="008361E1">
              <w:rPr>
                <w:b w:val="0"/>
                <w:bCs w:val="0"/>
                <w:i/>
                <w:iCs/>
                <w:noProof/>
                <w:sz w:val="16"/>
                <w:szCs w:val="16"/>
              </w:rPr>
              <w:t>Unit</w:t>
            </w:r>
          </w:p>
        </w:tc>
      </w:tr>
      <w:tr w:rsidR="004B081D" w:rsidRPr="008361E1" w14:paraId="08F2922F"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12" w:space="0" w:color="auto"/>
              <w:left w:val="single" w:sz="4" w:space="0" w:color="auto"/>
              <w:bottom w:val="single" w:sz="4" w:space="0" w:color="auto"/>
              <w:right w:val="single" w:sz="4" w:space="0" w:color="auto"/>
            </w:tcBorders>
            <w:vAlign w:val="center"/>
          </w:tcPr>
          <w:p w14:paraId="2B466BE1"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1</w:t>
            </w:r>
          </w:p>
        </w:tc>
        <w:tc>
          <w:tcPr>
            <w:tcW w:w="1871" w:type="dxa"/>
            <w:tcBorders>
              <w:top w:val="single" w:sz="12" w:space="0" w:color="auto"/>
              <w:left w:val="single" w:sz="4" w:space="0" w:color="auto"/>
              <w:bottom w:val="single" w:sz="4" w:space="0" w:color="auto"/>
              <w:right w:val="single" w:sz="4" w:space="0" w:color="auto"/>
            </w:tcBorders>
            <w:vAlign w:val="center"/>
          </w:tcPr>
          <w:p w14:paraId="47A56557" w14:textId="77777777" w:rsidR="00E5582E" w:rsidRPr="008361E1" w:rsidRDefault="00E5582E" w:rsidP="00E27520">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Vehicle make and model</w:t>
            </w:r>
          </w:p>
        </w:tc>
        <w:tc>
          <w:tcPr>
            <w:tcW w:w="3345" w:type="dxa"/>
            <w:tcBorders>
              <w:top w:val="single" w:sz="12" w:space="0" w:color="auto"/>
              <w:left w:val="single" w:sz="4" w:space="0" w:color="auto"/>
              <w:bottom w:val="single" w:sz="4" w:space="0" w:color="auto"/>
              <w:right w:val="single" w:sz="4" w:space="0" w:color="auto"/>
            </w:tcBorders>
            <w:vAlign w:val="center"/>
          </w:tcPr>
          <w:p w14:paraId="2F2D82D6" w14:textId="77777777" w:rsidR="00E5582E" w:rsidRPr="008361E1" w:rsidRDefault="00E5582E" w:rsidP="00E27520">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vehicle make and model where the brake under testing is mounted</w:t>
            </w:r>
          </w:p>
        </w:tc>
        <w:tc>
          <w:tcPr>
            <w:tcW w:w="850" w:type="dxa"/>
            <w:tcBorders>
              <w:top w:val="single" w:sz="12" w:space="0" w:color="auto"/>
              <w:left w:val="single" w:sz="4" w:space="0" w:color="auto"/>
              <w:bottom w:val="single" w:sz="4" w:space="0" w:color="auto"/>
              <w:right w:val="single" w:sz="4" w:space="0" w:color="auto"/>
            </w:tcBorders>
            <w:vAlign w:val="center"/>
          </w:tcPr>
          <w:p w14:paraId="0001297B"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12" w:space="0" w:color="auto"/>
              <w:left w:val="single" w:sz="4" w:space="0" w:color="auto"/>
              <w:bottom w:val="single" w:sz="4" w:space="0" w:color="auto"/>
              <w:right w:val="single" w:sz="4" w:space="0" w:color="auto"/>
            </w:tcBorders>
            <w:vAlign w:val="center"/>
          </w:tcPr>
          <w:p w14:paraId="47A11013"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4B081D" w:rsidRPr="008361E1" w14:paraId="4710E60D"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CDEB7EA"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2</w:t>
            </w:r>
          </w:p>
        </w:tc>
        <w:tc>
          <w:tcPr>
            <w:tcW w:w="1871" w:type="dxa"/>
            <w:tcBorders>
              <w:top w:val="single" w:sz="4" w:space="0" w:color="auto"/>
              <w:left w:val="single" w:sz="4" w:space="0" w:color="auto"/>
              <w:bottom w:val="single" w:sz="4" w:space="0" w:color="auto"/>
              <w:right w:val="single" w:sz="4" w:space="0" w:color="auto"/>
            </w:tcBorders>
            <w:vAlign w:val="center"/>
          </w:tcPr>
          <w:p w14:paraId="6742779A"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Vehicle axle</w:t>
            </w:r>
          </w:p>
        </w:tc>
        <w:tc>
          <w:tcPr>
            <w:tcW w:w="3345" w:type="dxa"/>
            <w:tcBorders>
              <w:top w:val="single" w:sz="4" w:space="0" w:color="auto"/>
              <w:left w:val="single" w:sz="4" w:space="0" w:color="auto"/>
              <w:bottom w:val="single" w:sz="4" w:space="0" w:color="auto"/>
              <w:right w:val="single" w:sz="4" w:space="0" w:color="auto"/>
            </w:tcBorders>
            <w:vAlign w:val="center"/>
          </w:tcPr>
          <w:p w14:paraId="7BF348DA"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axle on the vehicle, front or rear, where the brake under testing is mounted</w:t>
            </w:r>
          </w:p>
        </w:tc>
        <w:tc>
          <w:tcPr>
            <w:tcW w:w="850" w:type="dxa"/>
            <w:tcBorders>
              <w:top w:val="single" w:sz="4" w:space="0" w:color="auto"/>
              <w:left w:val="single" w:sz="4" w:space="0" w:color="auto"/>
              <w:bottom w:val="single" w:sz="4" w:space="0" w:color="auto"/>
              <w:right w:val="single" w:sz="4" w:space="0" w:color="auto"/>
            </w:tcBorders>
            <w:vAlign w:val="center"/>
          </w:tcPr>
          <w:p w14:paraId="3F3EC157"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FA or RA</w:t>
            </w:r>
          </w:p>
        </w:tc>
        <w:tc>
          <w:tcPr>
            <w:tcW w:w="777" w:type="dxa"/>
            <w:tcBorders>
              <w:top w:val="single" w:sz="4" w:space="0" w:color="auto"/>
              <w:left w:val="single" w:sz="4" w:space="0" w:color="auto"/>
              <w:bottom w:val="single" w:sz="4" w:space="0" w:color="auto"/>
              <w:right w:val="single" w:sz="4" w:space="0" w:color="auto"/>
            </w:tcBorders>
            <w:vAlign w:val="center"/>
          </w:tcPr>
          <w:p w14:paraId="658C010B"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4B081D" w:rsidRPr="008361E1" w14:paraId="397EE877"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6E565F81" w14:textId="77777777" w:rsidR="00E5582E" w:rsidRPr="008361E1" w:rsidRDefault="00E5582E" w:rsidP="00AF1B45">
            <w:pPr>
              <w:spacing w:before="40" w:after="120" w:line="220" w:lineRule="exact"/>
              <w:jc w:val="center"/>
              <w:rPr>
                <w:b w:val="0"/>
                <w:noProof/>
                <w:sz w:val="18"/>
                <w:szCs w:val="18"/>
              </w:rPr>
            </w:pPr>
            <w:r w:rsidRPr="008361E1">
              <w:rPr>
                <w:b w:val="0"/>
                <w:noProof/>
                <w:sz w:val="18"/>
                <w:szCs w:val="18"/>
              </w:rPr>
              <w:t>3</w:t>
            </w:r>
          </w:p>
        </w:tc>
        <w:tc>
          <w:tcPr>
            <w:tcW w:w="1871" w:type="dxa"/>
            <w:tcBorders>
              <w:top w:val="single" w:sz="4" w:space="0" w:color="auto"/>
              <w:left w:val="single" w:sz="4" w:space="0" w:color="auto"/>
              <w:bottom w:val="single" w:sz="4" w:space="0" w:color="auto"/>
              <w:right w:val="single" w:sz="4" w:space="0" w:color="auto"/>
            </w:tcBorders>
            <w:vAlign w:val="center"/>
          </w:tcPr>
          <w:p w14:paraId="029ACF74"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mounting position in the vehicle</w:t>
            </w:r>
          </w:p>
        </w:tc>
        <w:tc>
          <w:tcPr>
            <w:tcW w:w="3345" w:type="dxa"/>
            <w:tcBorders>
              <w:top w:val="single" w:sz="4" w:space="0" w:color="auto"/>
              <w:left w:val="single" w:sz="4" w:space="0" w:color="auto"/>
              <w:bottom w:val="single" w:sz="4" w:space="0" w:color="auto"/>
              <w:right w:val="single" w:sz="4" w:space="0" w:color="auto"/>
            </w:tcBorders>
            <w:vAlign w:val="center"/>
          </w:tcPr>
          <w:p w14:paraId="081544B9"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location of the brake under testing on the vehicle, right-hand corner or left-hand corner</w:t>
            </w:r>
          </w:p>
        </w:tc>
        <w:tc>
          <w:tcPr>
            <w:tcW w:w="850" w:type="dxa"/>
            <w:tcBorders>
              <w:top w:val="single" w:sz="4" w:space="0" w:color="auto"/>
              <w:left w:val="single" w:sz="4" w:space="0" w:color="auto"/>
              <w:bottom w:val="single" w:sz="4" w:space="0" w:color="auto"/>
              <w:right w:val="single" w:sz="4" w:space="0" w:color="auto"/>
            </w:tcBorders>
            <w:vAlign w:val="center"/>
          </w:tcPr>
          <w:p w14:paraId="32FA2DCC"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RHC or LHC</w:t>
            </w:r>
          </w:p>
        </w:tc>
        <w:tc>
          <w:tcPr>
            <w:tcW w:w="777" w:type="dxa"/>
            <w:tcBorders>
              <w:top w:val="single" w:sz="4" w:space="0" w:color="auto"/>
              <w:left w:val="single" w:sz="4" w:space="0" w:color="auto"/>
              <w:bottom w:val="single" w:sz="4" w:space="0" w:color="auto"/>
              <w:right w:val="single" w:sz="4" w:space="0" w:color="auto"/>
            </w:tcBorders>
            <w:vAlign w:val="center"/>
          </w:tcPr>
          <w:p w14:paraId="42BBCB9C"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4B081D" w:rsidRPr="008361E1" w14:paraId="506BC53A"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4A8F5A5"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4</w:t>
            </w:r>
          </w:p>
        </w:tc>
        <w:tc>
          <w:tcPr>
            <w:tcW w:w="1871" w:type="dxa"/>
            <w:tcBorders>
              <w:top w:val="single" w:sz="4" w:space="0" w:color="auto"/>
              <w:left w:val="single" w:sz="4" w:space="0" w:color="auto"/>
              <w:bottom w:val="single" w:sz="4" w:space="0" w:color="auto"/>
              <w:right w:val="single" w:sz="4" w:space="0" w:color="auto"/>
            </w:tcBorders>
            <w:vAlign w:val="center"/>
          </w:tcPr>
          <w:p w14:paraId="70E4A1AA"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Vehicle test mass</w:t>
            </w:r>
          </w:p>
        </w:tc>
        <w:tc>
          <w:tcPr>
            <w:tcW w:w="3345" w:type="dxa"/>
            <w:tcBorders>
              <w:top w:val="single" w:sz="4" w:space="0" w:color="auto"/>
              <w:left w:val="single" w:sz="4" w:space="0" w:color="auto"/>
              <w:bottom w:val="single" w:sz="4" w:space="0" w:color="auto"/>
              <w:right w:val="single" w:sz="4" w:space="0" w:color="auto"/>
            </w:tcBorders>
            <w:vAlign w:val="center"/>
          </w:tcPr>
          <w:p w14:paraId="0E1AF816"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vehicle mass to be simulated on the brake dynamometer as defined in point (a)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3BAC2B40"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w:t>
            </w:r>
            <w:r w:rsidRPr="008361E1">
              <w:rPr>
                <w:noProof/>
                <w:sz w:val="18"/>
                <w:szCs w:val="18"/>
                <w:vertAlign w:val="subscript"/>
              </w:rPr>
              <w:t>veh</w:t>
            </w:r>
          </w:p>
        </w:tc>
        <w:tc>
          <w:tcPr>
            <w:tcW w:w="777" w:type="dxa"/>
            <w:tcBorders>
              <w:top w:val="single" w:sz="4" w:space="0" w:color="auto"/>
              <w:left w:val="single" w:sz="4" w:space="0" w:color="auto"/>
              <w:bottom w:val="single" w:sz="4" w:space="0" w:color="auto"/>
              <w:right w:val="single" w:sz="4" w:space="0" w:color="auto"/>
            </w:tcBorders>
            <w:vAlign w:val="center"/>
          </w:tcPr>
          <w:p w14:paraId="5704061F"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w:t>
            </w:r>
          </w:p>
        </w:tc>
      </w:tr>
      <w:tr w:rsidR="004B081D" w:rsidRPr="008361E1" w14:paraId="7997C184"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17A2679"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5</w:t>
            </w:r>
          </w:p>
        </w:tc>
        <w:tc>
          <w:tcPr>
            <w:tcW w:w="1871" w:type="dxa"/>
            <w:tcBorders>
              <w:top w:val="single" w:sz="4" w:space="0" w:color="auto"/>
              <w:left w:val="single" w:sz="4" w:space="0" w:color="auto"/>
              <w:bottom w:val="single" w:sz="4" w:space="0" w:color="auto"/>
              <w:right w:val="single" w:sz="4" w:space="0" w:color="auto"/>
            </w:tcBorders>
            <w:vAlign w:val="center"/>
          </w:tcPr>
          <w:p w14:paraId="5622D915"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force distribution</w:t>
            </w:r>
          </w:p>
        </w:tc>
        <w:tc>
          <w:tcPr>
            <w:tcW w:w="3345" w:type="dxa"/>
            <w:tcBorders>
              <w:top w:val="single" w:sz="4" w:space="0" w:color="auto"/>
              <w:left w:val="single" w:sz="4" w:space="0" w:color="auto"/>
              <w:bottom w:val="single" w:sz="4" w:space="0" w:color="auto"/>
              <w:right w:val="single" w:sz="4" w:space="0" w:color="auto"/>
            </w:tcBorders>
            <w:vAlign w:val="center"/>
          </w:tcPr>
          <w:p w14:paraId="11EECE67"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ratio between the braking force of each axle and the total braking force on the vehicle as described in point (b)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1170FBBF"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FAF or RAF</w:t>
            </w:r>
          </w:p>
        </w:tc>
        <w:tc>
          <w:tcPr>
            <w:tcW w:w="777" w:type="dxa"/>
            <w:tcBorders>
              <w:top w:val="single" w:sz="4" w:space="0" w:color="auto"/>
              <w:left w:val="single" w:sz="4" w:space="0" w:color="auto"/>
              <w:bottom w:val="single" w:sz="4" w:space="0" w:color="auto"/>
              <w:right w:val="single" w:sz="4" w:space="0" w:color="auto"/>
            </w:tcBorders>
            <w:vAlign w:val="center"/>
          </w:tcPr>
          <w:p w14:paraId="367675F3"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4B081D" w:rsidRPr="008361E1" w14:paraId="25C14F80"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4DE7E7C7"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6</w:t>
            </w:r>
          </w:p>
        </w:tc>
        <w:tc>
          <w:tcPr>
            <w:tcW w:w="1871" w:type="dxa"/>
            <w:tcBorders>
              <w:top w:val="single" w:sz="4" w:space="0" w:color="auto"/>
              <w:left w:val="single" w:sz="4" w:space="0" w:color="auto"/>
              <w:bottom w:val="single" w:sz="4" w:space="0" w:color="auto"/>
              <w:right w:val="single" w:sz="4" w:space="0" w:color="auto"/>
            </w:tcBorders>
            <w:vAlign w:val="center"/>
          </w:tcPr>
          <w:p w14:paraId="54B39CD3"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Fixture style</w:t>
            </w:r>
          </w:p>
        </w:tc>
        <w:tc>
          <w:tcPr>
            <w:tcW w:w="3345" w:type="dxa"/>
            <w:tcBorders>
              <w:top w:val="single" w:sz="4" w:space="0" w:color="auto"/>
              <w:left w:val="single" w:sz="4" w:space="0" w:color="auto"/>
              <w:bottom w:val="single" w:sz="4" w:space="0" w:color="auto"/>
              <w:right w:val="single" w:sz="4" w:space="0" w:color="auto"/>
            </w:tcBorders>
            <w:vAlign w:val="center"/>
          </w:tcPr>
          <w:p w14:paraId="09943B33"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support fixture of the brake assembly per paragraph 8.4.1.</w:t>
            </w:r>
          </w:p>
        </w:tc>
        <w:tc>
          <w:tcPr>
            <w:tcW w:w="850" w:type="dxa"/>
            <w:tcBorders>
              <w:top w:val="single" w:sz="4" w:space="0" w:color="auto"/>
              <w:left w:val="single" w:sz="4" w:space="0" w:color="auto"/>
              <w:bottom w:val="single" w:sz="4" w:space="0" w:color="auto"/>
              <w:right w:val="single" w:sz="4" w:space="0" w:color="auto"/>
            </w:tcBorders>
            <w:vAlign w:val="center"/>
          </w:tcPr>
          <w:p w14:paraId="16AFC043"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L0-U or L0-P</w:t>
            </w:r>
          </w:p>
        </w:tc>
        <w:tc>
          <w:tcPr>
            <w:tcW w:w="777" w:type="dxa"/>
            <w:tcBorders>
              <w:top w:val="single" w:sz="4" w:space="0" w:color="auto"/>
              <w:left w:val="single" w:sz="4" w:space="0" w:color="auto"/>
              <w:bottom w:val="single" w:sz="4" w:space="0" w:color="auto"/>
              <w:right w:val="single" w:sz="4" w:space="0" w:color="auto"/>
            </w:tcBorders>
            <w:vAlign w:val="center"/>
          </w:tcPr>
          <w:p w14:paraId="6F6F8EAC"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4B081D" w:rsidRPr="008361E1" w14:paraId="0C0B9554"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0413B473"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7</w:t>
            </w:r>
          </w:p>
        </w:tc>
        <w:tc>
          <w:tcPr>
            <w:tcW w:w="1871" w:type="dxa"/>
            <w:tcBorders>
              <w:top w:val="single" w:sz="4" w:space="0" w:color="auto"/>
              <w:left w:val="single" w:sz="4" w:space="0" w:color="auto"/>
              <w:bottom w:val="single" w:sz="4" w:space="0" w:color="auto"/>
              <w:right w:val="single" w:sz="4" w:space="0" w:color="auto"/>
            </w:tcBorders>
            <w:vAlign w:val="center"/>
          </w:tcPr>
          <w:p w14:paraId="02FE562E"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Part number for the disc or drum</w:t>
            </w:r>
          </w:p>
        </w:tc>
        <w:tc>
          <w:tcPr>
            <w:tcW w:w="3345" w:type="dxa"/>
            <w:tcBorders>
              <w:top w:val="single" w:sz="4" w:space="0" w:color="auto"/>
              <w:left w:val="single" w:sz="4" w:space="0" w:color="auto"/>
              <w:bottom w:val="single" w:sz="4" w:space="0" w:color="auto"/>
              <w:right w:val="single" w:sz="4" w:space="0" w:color="auto"/>
            </w:tcBorders>
            <w:vAlign w:val="center"/>
          </w:tcPr>
          <w:p w14:paraId="723CD13D"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code labelled by the brake manufacturer on the disc/drum</w:t>
            </w:r>
          </w:p>
        </w:tc>
        <w:tc>
          <w:tcPr>
            <w:tcW w:w="850" w:type="dxa"/>
            <w:tcBorders>
              <w:top w:val="single" w:sz="4" w:space="0" w:color="auto"/>
              <w:left w:val="single" w:sz="4" w:space="0" w:color="auto"/>
              <w:bottom w:val="single" w:sz="4" w:space="0" w:color="auto"/>
              <w:right w:val="single" w:sz="4" w:space="0" w:color="auto"/>
            </w:tcBorders>
            <w:vAlign w:val="center"/>
          </w:tcPr>
          <w:p w14:paraId="223409A6"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4162F2DB"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4B081D" w:rsidRPr="008361E1" w14:paraId="2D40BF0E"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336C5BDB"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8</w:t>
            </w:r>
          </w:p>
        </w:tc>
        <w:tc>
          <w:tcPr>
            <w:tcW w:w="1871" w:type="dxa"/>
            <w:tcBorders>
              <w:top w:val="single" w:sz="4" w:space="0" w:color="auto"/>
              <w:left w:val="single" w:sz="4" w:space="0" w:color="auto"/>
              <w:bottom w:val="single" w:sz="4" w:space="0" w:color="auto"/>
              <w:right w:val="single" w:sz="4" w:space="0" w:color="auto"/>
            </w:tcBorders>
            <w:vAlign w:val="center"/>
          </w:tcPr>
          <w:p w14:paraId="5F0CBE11"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Part number for the friction material</w:t>
            </w:r>
          </w:p>
        </w:tc>
        <w:tc>
          <w:tcPr>
            <w:tcW w:w="3345" w:type="dxa"/>
            <w:tcBorders>
              <w:top w:val="single" w:sz="4" w:space="0" w:color="auto"/>
              <w:left w:val="single" w:sz="4" w:space="0" w:color="auto"/>
              <w:bottom w:val="single" w:sz="4" w:space="0" w:color="auto"/>
              <w:right w:val="single" w:sz="4" w:space="0" w:color="auto"/>
            </w:tcBorders>
            <w:vAlign w:val="center"/>
          </w:tcPr>
          <w:p w14:paraId="06E48665"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code labelled by the friction manufacturer on the pads/shoes</w:t>
            </w:r>
          </w:p>
        </w:tc>
        <w:tc>
          <w:tcPr>
            <w:tcW w:w="850" w:type="dxa"/>
            <w:tcBorders>
              <w:top w:val="single" w:sz="4" w:space="0" w:color="auto"/>
              <w:left w:val="single" w:sz="4" w:space="0" w:color="auto"/>
              <w:bottom w:val="single" w:sz="4" w:space="0" w:color="auto"/>
              <w:right w:val="single" w:sz="4" w:space="0" w:color="auto"/>
            </w:tcBorders>
            <w:vAlign w:val="center"/>
          </w:tcPr>
          <w:p w14:paraId="0804799B"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2EB9E987"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4B081D" w:rsidRPr="008361E1" w14:paraId="7377E3BB"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27EE3BDA"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9</w:t>
            </w:r>
          </w:p>
        </w:tc>
        <w:tc>
          <w:tcPr>
            <w:tcW w:w="1871" w:type="dxa"/>
            <w:tcBorders>
              <w:top w:val="single" w:sz="4" w:space="0" w:color="auto"/>
              <w:left w:val="single" w:sz="4" w:space="0" w:color="auto"/>
              <w:bottom w:val="single" w:sz="4" w:space="0" w:color="auto"/>
              <w:right w:val="single" w:sz="4" w:space="0" w:color="auto"/>
            </w:tcBorders>
            <w:vAlign w:val="center"/>
          </w:tcPr>
          <w:p w14:paraId="797AE3C6"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Nominal Wheel Load</w:t>
            </w:r>
          </w:p>
        </w:tc>
        <w:tc>
          <w:tcPr>
            <w:tcW w:w="3345" w:type="dxa"/>
            <w:tcBorders>
              <w:top w:val="single" w:sz="4" w:space="0" w:color="auto"/>
              <w:left w:val="single" w:sz="4" w:space="0" w:color="auto"/>
              <w:bottom w:val="single" w:sz="4" w:space="0" w:color="auto"/>
              <w:right w:val="single" w:sz="4" w:space="0" w:color="auto"/>
            </w:tcBorders>
            <w:vAlign w:val="center"/>
          </w:tcPr>
          <w:p w14:paraId="7A810B00"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load at the brake corner under testing (front or rear) before accounting for vehicle road loads or any other type of losses as defined in point (c)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43900ABE"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WL</w:t>
            </w:r>
            <w:r w:rsidRPr="008361E1">
              <w:rPr>
                <w:noProof/>
                <w:sz w:val="18"/>
                <w:szCs w:val="18"/>
                <w:vertAlign w:val="subscript"/>
              </w:rPr>
              <w:t xml:space="preserve">n-f </w:t>
            </w:r>
            <w:r w:rsidRPr="008361E1">
              <w:rPr>
                <w:noProof/>
                <w:sz w:val="18"/>
                <w:szCs w:val="18"/>
              </w:rPr>
              <w:t>or WL</w:t>
            </w:r>
            <w:r w:rsidRPr="008361E1">
              <w:rPr>
                <w:noProof/>
                <w:sz w:val="18"/>
                <w:szCs w:val="18"/>
                <w:vertAlign w:val="subscript"/>
              </w:rPr>
              <w:t>n-r</w:t>
            </w:r>
          </w:p>
        </w:tc>
        <w:tc>
          <w:tcPr>
            <w:tcW w:w="777" w:type="dxa"/>
            <w:tcBorders>
              <w:top w:val="single" w:sz="4" w:space="0" w:color="auto"/>
              <w:left w:val="single" w:sz="4" w:space="0" w:color="auto"/>
              <w:bottom w:val="single" w:sz="4" w:space="0" w:color="auto"/>
              <w:right w:val="single" w:sz="4" w:space="0" w:color="auto"/>
            </w:tcBorders>
            <w:vAlign w:val="center"/>
          </w:tcPr>
          <w:p w14:paraId="07F8EBBA"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w:t>
            </w:r>
          </w:p>
        </w:tc>
      </w:tr>
      <w:tr w:rsidR="004B081D" w:rsidRPr="008361E1" w14:paraId="6994E548"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96880BB"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10</w:t>
            </w:r>
          </w:p>
        </w:tc>
        <w:tc>
          <w:tcPr>
            <w:tcW w:w="1871" w:type="dxa"/>
            <w:tcBorders>
              <w:top w:val="single" w:sz="4" w:space="0" w:color="auto"/>
              <w:left w:val="single" w:sz="4" w:space="0" w:color="auto"/>
              <w:bottom w:val="single" w:sz="4" w:space="0" w:color="auto"/>
              <w:right w:val="single" w:sz="4" w:space="0" w:color="auto"/>
            </w:tcBorders>
            <w:vAlign w:val="center"/>
          </w:tcPr>
          <w:p w14:paraId="191F7342"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Test (or applied) Wheel Load</w:t>
            </w:r>
          </w:p>
        </w:tc>
        <w:tc>
          <w:tcPr>
            <w:tcW w:w="3345" w:type="dxa"/>
            <w:tcBorders>
              <w:top w:val="single" w:sz="4" w:space="0" w:color="auto"/>
              <w:left w:val="single" w:sz="4" w:space="0" w:color="auto"/>
              <w:bottom w:val="single" w:sz="4" w:space="0" w:color="auto"/>
              <w:right w:val="single" w:sz="4" w:space="0" w:color="auto"/>
            </w:tcBorders>
            <w:vAlign w:val="center"/>
          </w:tcPr>
          <w:p w14:paraId="66955EFA"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Load at the brake corner under testing (front or rear) after accounting for vehicle road loads or any other type of losses as defined in point (d)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0B6978E9"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WL</w:t>
            </w:r>
            <w:r w:rsidRPr="008361E1">
              <w:rPr>
                <w:noProof/>
                <w:sz w:val="18"/>
                <w:szCs w:val="18"/>
                <w:vertAlign w:val="subscript"/>
              </w:rPr>
              <w:t>t-f</w:t>
            </w:r>
            <w:r w:rsidRPr="008361E1">
              <w:rPr>
                <w:noProof/>
                <w:sz w:val="18"/>
                <w:szCs w:val="18"/>
              </w:rPr>
              <w:t xml:space="preserve"> or WL</w:t>
            </w:r>
            <w:r w:rsidRPr="008361E1">
              <w:rPr>
                <w:noProof/>
                <w:sz w:val="18"/>
                <w:szCs w:val="18"/>
                <w:vertAlign w:val="subscript"/>
              </w:rPr>
              <w:t>t-r</w:t>
            </w:r>
          </w:p>
        </w:tc>
        <w:tc>
          <w:tcPr>
            <w:tcW w:w="777" w:type="dxa"/>
            <w:tcBorders>
              <w:top w:val="single" w:sz="4" w:space="0" w:color="auto"/>
              <w:left w:val="single" w:sz="4" w:space="0" w:color="auto"/>
              <w:bottom w:val="single" w:sz="4" w:space="0" w:color="auto"/>
              <w:right w:val="single" w:sz="4" w:space="0" w:color="auto"/>
            </w:tcBorders>
            <w:vAlign w:val="center"/>
          </w:tcPr>
          <w:p w14:paraId="68503F2F"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w:t>
            </w:r>
          </w:p>
        </w:tc>
      </w:tr>
      <w:tr w:rsidR="004B081D" w:rsidRPr="008361E1" w14:paraId="2A23CA84"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02CFAFD"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11</w:t>
            </w:r>
          </w:p>
        </w:tc>
        <w:tc>
          <w:tcPr>
            <w:tcW w:w="1871" w:type="dxa"/>
            <w:tcBorders>
              <w:top w:val="single" w:sz="4" w:space="0" w:color="auto"/>
              <w:left w:val="single" w:sz="4" w:space="0" w:color="auto"/>
              <w:bottom w:val="single" w:sz="4" w:space="0" w:color="auto"/>
              <w:right w:val="single" w:sz="4" w:space="0" w:color="auto"/>
            </w:tcBorders>
            <w:vAlign w:val="center"/>
          </w:tcPr>
          <w:p w14:paraId="28A56ABE"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Tyre dynamic rolling radius</w:t>
            </w:r>
          </w:p>
        </w:tc>
        <w:tc>
          <w:tcPr>
            <w:tcW w:w="3345" w:type="dxa"/>
            <w:tcBorders>
              <w:top w:val="single" w:sz="4" w:space="0" w:color="auto"/>
              <w:left w:val="single" w:sz="4" w:space="0" w:color="auto"/>
              <w:bottom w:val="single" w:sz="4" w:space="0" w:color="auto"/>
              <w:right w:val="single" w:sz="4" w:space="0" w:color="auto"/>
            </w:tcBorders>
            <w:vAlign w:val="center"/>
          </w:tcPr>
          <w:p w14:paraId="6CFCC2A7"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Tyre radius that equates to the revolutions per distance driven as published by the tyre manufacturer for the specific tyre size</w:t>
            </w:r>
          </w:p>
        </w:tc>
        <w:tc>
          <w:tcPr>
            <w:tcW w:w="850" w:type="dxa"/>
            <w:tcBorders>
              <w:top w:val="single" w:sz="4" w:space="0" w:color="auto"/>
              <w:left w:val="single" w:sz="4" w:space="0" w:color="auto"/>
              <w:bottom w:val="single" w:sz="4" w:space="0" w:color="auto"/>
              <w:right w:val="single" w:sz="4" w:space="0" w:color="auto"/>
            </w:tcBorders>
            <w:vAlign w:val="center"/>
          </w:tcPr>
          <w:p w14:paraId="37C47362"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r</w:t>
            </w:r>
            <w:r w:rsidRPr="008361E1">
              <w:rPr>
                <w:noProof/>
                <w:sz w:val="18"/>
                <w:szCs w:val="18"/>
                <w:vertAlign w:val="subscript"/>
              </w:rPr>
              <w:t>R</w:t>
            </w:r>
          </w:p>
        </w:tc>
        <w:tc>
          <w:tcPr>
            <w:tcW w:w="777" w:type="dxa"/>
            <w:tcBorders>
              <w:top w:val="single" w:sz="4" w:space="0" w:color="auto"/>
              <w:left w:val="single" w:sz="4" w:space="0" w:color="auto"/>
              <w:bottom w:val="single" w:sz="4" w:space="0" w:color="auto"/>
              <w:right w:val="single" w:sz="4" w:space="0" w:color="auto"/>
            </w:tcBorders>
            <w:vAlign w:val="center"/>
          </w:tcPr>
          <w:p w14:paraId="068B540A"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mm</w:t>
            </w:r>
          </w:p>
        </w:tc>
      </w:tr>
      <w:tr w:rsidR="004B081D" w:rsidRPr="008361E1" w14:paraId="45A111FC"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3A1CFD59"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12</w:t>
            </w:r>
          </w:p>
        </w:tc>
        <w:tc>
          <w:tcPr>
            <w:tcW w:w="1871" w:type="dxa"/>
            <w:tcBorders>
              <w:top w:val="single" w:sz="4" w:space="0" w:color="auto"/>
              <w:left w:val="single" w:sz="4" w:space="0" w:color="auto"/>
              <w:bottom w:val="single" w:sz="4" w:space="0" w:color="auto"/>
              <w:right w:val="single" w:sz="4" w:space="0" w:color="auto"/>
            </w:tcBorders>
            <w:vAlign w:val="center"/>
          </w:tcPr>
          <w:p w14:paraId="05301F8B"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Effective radius</w:t>
            </w:r>
          </w:p>
        </w:tc>
        <w:tc>
          <w:tcPr>
            <w:tcW w:w="3345" w:type="dxa"/>
            <w:tcBorders>
              <w:top w:val="single" w:sz="4" w:space="0" w:color="auto"/>
              <w:left w:val="single" w:sz="4" w:space="0" w:color="auto"/>
              <w:bottom w:val="single" w:sz="4" w:space="0" w:color="auto"/>
              <w:right w:val="single" w:sz="4" w:space="0" w:color="auto"/>
            </w:tcBorders>
            <w:vAlign w:val="center"/>
          </w:tcPr>
          <w:p w14:paraId="2236D3AA" w14:textId="7AB748F3"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 xml:space="preserve">The distance from the </w:t>
            </w:r>
            <w:del w:id="1025" w:author="Author">
              <w:r w:rsidRPr="008361E1" w:rsidDel="002A73C9">
                <w:rPr>
                  <w:noProof/>
                  <w:sz w:val="18"/>
                  <w:szCs w:val="18"/>
                </w:rPr>
                <w:delText xml:space="preserve">center </w:delText>
              </w:r>
            </w:del>
            <w:ins w:id="1026" w:author="Author">
              <w:r w:rsidR="002A73C9" w:rsidRPr="008361E1">
                <w:rPr>
                  <w:noProof/>
                  <w:sz w:val="18"/>
                  <w:szCs w:val="18"/>
                </w:rPr>
                <w:t xml:space="preserve">centre </w:t>
              </w:r>
            </w:ins>
            <w:r w:rsidRPr="008361E1">
              <w:rPr>
                <w:noProof/>
                <w:sz w:val="18"/>
                <w:szCs w:val="18"/>
              </w:rPr>
              <w:t xml:space="preserve">of the brake to the theoretical </w:t>
            </w:r>
            <w:del w:id="1027" w:author="Author">
              <w:r w:rsidRPr="008361E1" w:rsidDel="002A73C9">
                <w:rPr>
                  <w:noProof/>
                  <w:sz w:val="18"/>
                  <w:szCs w:val="18"/>
                </w:rPr>
                <w:delText xml:space="preserve">center </w:delText>
              </w:r>
            </w:del>
            <w:ins w:id="1028" w:author="Author">
              <w:r w:rsidR="002A73C9" w:rsidRPr="008361E1">
                <w:rPr>
                  <w:noProof/>
                  <w:sz w:val="18"/>
                  <w:szCs w:val="18"/>
                </w:rPr>
                <w:t xml:space="preserve">centre </w:t>
              </w:r>
            </w:ins>
            <w:r w:rsidRPr="008361E1">
              <w:rPr>
                <w:noProof/>
                <w:sz w:val="18"/>
                <w:szCs w:val="18"/>
              </w:rPr>
              <w:t>of the friction material as defined in point (e)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2C62F521"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r</w:t>
            </w:r>
            <w:r w:rsidRPr="008361E1">
              <w:rPr>
                <w:noProof/>
                <w:sz w:val="18"/>
                <w:szCs w:val="18"/>
                <w:vertAlign w:val="subscript"/>
              </w:rPr>
              <w:t>eff</w:t>
            </w:r>
          </w:p>
        </w:tc>
        <w:tc>
          <w:tcPr>
            <w:tcW w:w="777" w:type="dxa"/>
            <w:tcBorders>
              <w:top w:val="single" w:sz="4" w:space="0" w:color="auto"/>
              <w:left w:val="single" w:sz="4" w:space="0" w:color="auto"/>
              <w:bottom w:val="single" w:sz="4" w:space="0" w:color="auto"/>
              <w:right w:val="single" w:sz="4" w:space="0" w:color="auto"/>
            </w:tcBorders>
            <w:vAlign w:val="center"/>
          </w:tcPr>
          <w:p w14:paraId="6B62BAB1"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mm</w:t>
            </w:r>
          </w:p>
        </w:tc>
      </w:tr>
      <w:tr w:rsidR="004B081D" w:rsidRPr="008361E1" w14:paraId="0F6EEF7C"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4F3BC9C9"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13</w:t>
            </w:r>
          </w:p>
        </w:tc>
        <w:tc>
          <w:tcPr>
            <w:tcW w:w="1871" w:type="dxa"/>
            <w:tcBorders>
              <w:top w:val="single" w:sz="4" w:space="0" w:color="auto"/>
              <w:left w:val="single" w:sz="4" w:space="0" w:color="auto"/>
              <w:bottom w:val="single" w:sz="4" w:space="0" w:color="auto"/>
              <w:right w:val="single" w:sz="4" w:space="0" w:color="auto"/>
            </w:tcBorders>
            <w:vAlign w:val="center"/>
          </w:tcPr>
          <w:p w14:paraId="43B90AAC"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nominal inertia</w:t>
            </w:r>
          </w:p>
        </w:tc>
        <w:tc>
          <w:tcPr>
            <w:tcW w:w="3345" w:type="dxa"/>
            <w:tcBorders>
              <w:top w:val="single" w:sz="4" w:space="0" w:color="auto"/>
              <w:left w:val="single" w:sz="4" w:space="0" w:color="auto"/>
              <w:bottom w:val="single" w:sz="4" w:space="0" w:color="auto"/>
              <w:right w:val="single" w:sz="4" w:space="0" w:color="auto"/>
            </w:tcBorders>
            <w:vAlign w:val="center"/>
          </w:tcPr>
          <w:p w14:paraId="2CDB3C7B"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Wheel load with a gyration radius that equals the tyre dynamic rolling radius which imposes the same kinetic energy on the service brake as in the actual vehicle. It is defined in point (f)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71AC05E9"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I</w:t>
            </w:r>
            <w:r w:rsidRPr="008361E1">
              <w:rPr>
                <w:noProof/>
                <w:sz w:val="18"/>
                <w:szCs w:val="18"/>
                <w:vertAlign w:val="subscript"/>
              </w:rPr>
              <w:t>n</w:t>
            </w:r>
          </w:p>
        </w:tc>
        <w:tc>
          <w:tcPr>
            <w:tcW w:w="777" w:type="dxa"/>
            <w:tcBorders>
              <w:top w:val="single" w:sz="4" w:space="0" w:color="auto"/>
              <w:left w:val="single" w:sz="4" w:space="0" w:color="auto"/>
              <w:bottom w:val="single" w:sz="4" w:space="0" w:color="auto"/>
              <w:right w:val="single" w:sz="4" w:space="0" w:color="auto"/>
            </w:tcBorders>
            <w:vAlign w:val="center"/>
          </w:tcPr>
          <w:p w14:paraId="6F6BA391"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kg·m</w:t>
            </w:r>
            <w:r w:rsidRPr="008361E1">
              <w:rPr>
                <w:noProof/>
                <w:sz w:val="18"/>
                <w:szCs w:val="18"/>
                <w:vertAlign w:val="superscript"/>
              </w:rPr>
              <w:t>2</w:t>
            </w:r>
          </w:p>
        </w:tc>
      </w:tr>
      <w:tr w:rsidR="004B081D" w:rsidRPr="008361E1" w14:paraId="1C291F13"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2DE61AA0"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14</w:t>
            </w:r>
          </w:p>
        </w:tc>
        <w:tc>
          <w:tcPr>
            <w:tcW w:w="1871" w:type="dxa"/>
            <w:tcBorders>
              <w:top w:val="single" w:sz="4" w:space="0" w:color="auto"/>
              <w:left w:val="single" w:sz="4" w:space="0" w:color="auto"/>
              <w:bottom w:val="single" w:sz="4" w:space="0" w:color="auto"/>
              <w:right w:val="single" w:sz="4" w:space="0" w:color="auto"/>
            </w:tcBorders>
            <w:vAlign w:val="center"/>
          </w:tcPr>
          <w:p w14:paraId="6F9836E7"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test (or applied) inertia</w:t>
            </w:r>
          </w:p>
        </w:tc>
        <w:tc>
          <w:tcPr>
            <w:tcW w:w="3345" w:type="dxa"/>
            <w:tcBorders>
              <w:top w:val="single" w:sz="4" w:space="0" w:color="auto"/>
              <w:left w:val="single" w:sz="4" w:space="0" w:color="auto"/>
              <w:bottom w:val="single" w:sz="4" w:space="0" w:color="auto"/>
              <w:right w:val="single" w:sz="4" w:space="0" w:color="auto"/>
            </w:tcBorders>
            <w:vAlign w:val="center"/>
          </w:tcPr>
          <w:p w14:paraId="3D7F2066"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Nominal brake inertia after subtracting the decelerating forces induced by vehicle road loads or any other type of losses as defined in point (g)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510AB2DC"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I</w:t>
            </w:r>
            <w:r w:rsidRPr="008361E1">
              <w:rPr>
                <w:noProof/>
                <w:sz w:val="18"/>
                <w:szCs w:val="18"/>
                <w:vertAlign w:val="subscript"/>
              </w:rPr>
              <w:t>t</w:t>
            </w:r>
          </w:p>
        </w:tc>
        <w:tc>
          <w:tcPr>
            <w:tcW w:w="777" w:type="dxa"/>
            <w:tcBorders>
              <w:top w:val="single" w:sz="4" w:space="0" w:color="auto"/>
              <w:left w:val="single" w:sz="4" w:space="0" w:color="auto"/>
              <w:bottom w:val="single" w:sz="4" w:space="0" w:color="auto"/>
              <w:right w:val="single" w:sz="4" w:space="0" w:color="auto"/>
            </w:tcBorders>
            <w:vAlign w:val="center"/>
          </w:tcPr>
          <w:p w14:paraId="227C788B"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kg·m</w:t>
            </w:r>
            <w:r w:rsidRPr="008361E1">
              <w:rPr>
                <w:noProof/>
                <w:sz w:val="18"/>
                <w:szCs w:val="18"/>
                <w:vertAlign w:val="superscript"/>
              </w:rPr>
              <w:t>2</w:t>
            </w:r>
          </w:p>
        </w:tc>
      </w:tr>
      <w:tr w:rsidR="004B081D" w:rsidRPr="008361E1" w14:paraId="1C81C5EA"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7099E6AE"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15</w:t>
            </w:r>
          </w:p>
        </w:tc>
        <w:tc>
          <w:tcPr>
            <w:tcW w:w="1871" w:type="dxa"/>
            <w:tcBorders>
              <w:top w:val="single" w:sz="4" w:space="0" w:color="auto"/>
              <w:left w:val="single" w:sz="4" w:space="0" w:color="auto"/>
              <w:bottom w:val="single" w:sz="4" w:space="0" w:color="auto"/>
              <w:right w:val="single" w:sz="4" w:space="0" w:color="auto"/>
            </w:tcBorders>
            <w:vAlign w:val="center"/>
          </w:tcPr>
          <w:p w14:paraId="5B3385B0"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Disc/Drum maximum outer diameter</w:t>
            </w:r>
          </w:p>
        </w:tc>
        <w:tc>
          <w:tcPr>
            <w:tcW w:w="3345" w:type="dxa"/>
            <w:tcBorders>
              <w:top w:val="single" w:sz="4" w:space="0" w:color="auto"/>
              <w:left w:val="single" w:sz="4" w:space="0" w:color="auto"/>
              <w:bottom w:val="single" w:sz="4" w:space="0" w:color="auto"/>
              <w:right w:val="single" w:sz="4" w:space="0" w:color="auto"/>
            </w:tcBorders>
            <w:vAlign w:val="center"/>
          </w:tcPr>
          <w:p w14:paraId="629CA11A"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largest diameter of the disc or drum under testing</w:t>
            </w:r>
          </w:p>
        </w:tc>
        <w:tc>
          <w:tcPr>
            <w:tcW w:w="850" w:type="dxa"/>
            <w:tcBorders>
              <w:top w:val="single" w:sz="4" w:space="0" w:color="auto"/>
              <w:left w:val="single" w:sz="4" w:space="0" w:color="auto"/>
              <w:bottom w:val="single" w:sz="4" w:space="0" w:color="auto"/>
              <w:right w:val="single" w:sz="4" w:space="0" w:color="auto"/>
            </w:tcBorders>
            <w:vAlign w:val="center"/>
          </w:tcPr>
          <w:p w14:paraId="2DDD5F6D"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OD</w:t>
            </w:r>
          </w:p>
        </w:tc>
        <w:tc>
          <w:tcPr>
            <w:tcW w:w="777" w:type="dxa"/>
            <w:tcBorders>
              <w:top w:val="single" w:sz="4" w:space="0" w:color="auto"/>
              <w:left w:val="single" w:sz="4" w:space="0" w:color="auto"/>
              <w:bottom w:val="single" w:sz="4" w:space="0" w:color="auto"/>
              <w:right w:val="single" w:sz="4" w:space="0" w:color="auto"/>
            </w:tcBorders>
            <w:vAlign w:val="center"/>
          </w:tcPr>
          <w:p w14:paraId="20A2B18A"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mm</w:t>
            </w:r>
          </w:p>
        </w:tc>
      </w:tr>
      <w:tr w:rsidR="004B081D" w:rsidRPr="008361E1" w14:paraId="5FA30541"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39926020"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16</w:t>
            </w:r>
          </w:p>
        </w:tc>
        <w:tc>
          <w:tcPr>
            <w:tcW w:w="1871" w:type="dxa"/>
            <w:tcBorders>
              <w:top w:val="single" w:sz="4" w:space="0" w:color="auto"/>
              <w:left w:val="single" w:sz="4" w:space="0" w:color="auto"/>
              <w:bottom w:val="single" w:sz="4" w:space="0" w:color="auto"/>
              <w:right w:val="single" w:sz="4" w:space="0" w:color="auto"/>
            </w:tcBorders>
            <w:vAlign w:val="center"/>
          </w:tcPr>
          <w:p w14:paraId="3F7E755B"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Disc Mass</w:t>
            </w:r>
          </w:p>
        </w:tc>
        <w:tc>
          <w:tcPr>
            <w:tcW w:w="3345" w:type="dxa"/>
            <w:tcBorders>
              <w:top w:val="single" w:sz="4" w:space="0" w:color="auto"/>
              <w:left w:val="single" w:sz="4" w:space="0" w:color="auto"/>
              <w:bottom w:val="single" w:sz="4" w:space="0" w:color="auto"/>
              <w:right w:val="single" w:sz="4" w:space="0" w:color="auto"/>
            </w:tcBorders>
            <w:vAlign w:val="center"/>
          </w:tcPr>
          <w:p w14:paraId="7168F3B4" w14:textId="77777777" w:rsidR="00E5582E" w:rsidRPr="008361E1" w:rsidRDefault="00E5582E" w:rsidP="00AD2DF7">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 xml:space="preserve">Mass of the disc before testing – It is used for the allocation of the brake under testing to a nominal front wheel load to disc mass group as described in </w:t>
            </w:r>
            <w:r w:rsidR="00AD2DF7" w:rsidRPr="008361E1">
              <w:rPr>
                <w:noProof/>
                <w:sz w:val="18"/>
                <w:szCs w:val="18"/>
              </w:rPr>
              <w:t xml:space="preserve">paragraph </w:t>
            </w:r>
            <w:r w:rsidRPr="008361E1">
              <w:rPr>
                <w:noProof/>
                <w:sz w:val="18"/>
                <w:szCs w:val="18"/>
              </w:rPr>
              <w:t>10</w:t>
            </w:r>
          </w:p>
        </w:tc>
        <w:tc>
          <w:tcPr>
            <w:tcW w:w="850" w:type="dxa"/>
            <w:tcBorders>
              <w:top w:val="single" w:sz="4" w:space="0" w:color="auto"/>
              <w:left w:val="single" w:sz="4" w:space="0" w:color="auto"/>
              <w:bottom w:val="single" w:sz="4" w:space="0" w:color="auto"/>
              <w:right w:val="single" w:sz="4" w:space="0" w:color="auto"/>
            </w:tcBorders>
            <w:vAlign w:val="center"/>
          </w:tcPr>
          <w:p w14:paraId="625A43D0"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DM</w:t>
            </w:r>
          </w:p>
        </w:tc>
        <w:tc>
          <w:tcPr>
            <w:tcW w:w="777" w:type="dxa"/>
            <w:tcBorders>
              <w:top w:val="single" w:sz="4" w:space="0" w:color="auto"/>
              <w:left w:val="single" w:sz="4" w:space="0" w:color="auto"/>
              <w:bottom w:val="single" w:sz="4" w:space="0" w:color="auto"/>
              <w:right w:val="single" w:sz="4" w:space="0" w:color="auto"/>
            </w:tcBorders>
            <w:vAlign w:val="center"/>
          </w:tcPr>
          <w:p w14:paraId="3BE8737B"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kg</w:t>
            </w:r>
          </w:p>
        </w:tc>
      </w:tr>
      <w:tr w:rsidR="004B081D" w:rsidRPr="008361E1" w14:paraId="6826010F"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0C0D8B13"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lastRenderedPageBreak/>
              <w:t>17</w:t>
            </w:r>
          </w:p>
        </w:tc>
        <w:tc>
          <w:tcPr>
            <w:tcW w:w="1871" w:type="dxa"/>
            <w:tcBorders>
              <w:top w:val="single" w:sz="4" w:space="0" w:color="auto"/>
              <w:left w:val="single" w:sz="4" w:space="0" w:color="auto"/>
              <w:bottom w:val="single" w:sz="4" w:space="0" w:color="auto"/>
              <w:right w:val="single" w:sz="4" w:space="0" w:color="auto"/>
            </w:tcBorders>
            <w:vAlign w:val="center"/>
          </w:tcPr>
          <w:p w14:paraId="7E9D000F"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Number of pistons per side</w:t>
            </w:r>
          </w:p>
        </w:tc>
        <w:tc>
          <w:tcPr>
            <w:tcW w:w="3345" w:type="dxa"/>
            <w:tcBorders>
              <w:top w:val="single" w:sz="4" w:space="0" w:color="auto"/>
              <w:left w:val="single" w:sz="4" w:space="0" w:color="auto"/>
              <w:bottom w:val="single" w:sz="4" w:space="0" w:color="auto"/>
              <w:right w:val="single" w:sz="4" w:space="0" w:color="auto"/>
            </w:tcBorders>
            <w:vAlign w:val="center"/>
          </w:tcPr>
          <w:p w14:paraId="68184D70"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Number of pistons (or “pots”) on one side of the brake calliper</w:t>
            </w:r>
          </w:p>
        </w:tc>
        <w:tc>
          <w:tcPr>
            <w:tcW w:w="850" w:type="dxa"/>
            <w:tcBorders>
              <w:top w:val="single" w:sz="4" w:space="0" w:color="auto"/>
              <w:left w:val="single" w:sz="4" w:space="0" w:color="auto"/>
              <w:bottom w:val="single" w:sz="4" w:space="0" w:color="auto"/>
              <w:right w:val="single" w:sz="4" w:space="0" w:color="auto"/>
            </w:tcBorders>
            <w:vAlign w:val="center"/>
          </w:tcPr>
          <w:p w14:paraId="075FA39F"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7B14CDBF"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4B081D" w:rsidRPr="008361E1" w14:paraId="36EBB166"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5039337"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18</w:t>
            </w:r>
          </w:p>
        </w:tc>
        <w:tc>
          <w:tcPr>
            <w:tcW w:w="1871" w:type="dxa"/>
            <w:tcBorders>
              <w:top w:val="single" w:sz="4" w:space="0" w:color="auto"/>
              <w:left w:val="single" w:sz="4" w:space="0" w:color="auto"/>
              <w:bottom w:val="single" w:sz="4" w:space="0" w:color="auto"/>
              <w:right w:val="single" w:sz="4" w:space="0" w:color="auto"/>
            </w:tcBorders>
            <w:vAlign w:val="center"/>
          </w:tcPr>
          <w:p w14:paraId="453354A3"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Piston Mean (or hydraulic) Diameter</w:t>
            </w:r>
          </w:p>
        </w:tc>
        <w:tc>
          <w:tcPr>
            <w:tcW w:w="3345" w:type="dxa"/>
            <w:tcBorders>
              <w:top w:val="single" w:sz="4" w:space="0" w:color="auto"/>
              <w:left w:val="single" w:sz="4" w:space="0" w:color="auto"/>
              <w:bottom w:val="single" w:sz="4" w:space="0" w:color="auto"/>
              <w:right w:val="single" w:sz="4" w:space="0" w:color="auto"/>
            </w:tcBorders>
            <w:vAlign w:val="center"/>
          </w:tcPr>
          <w:p w14:paraId="5D42B8C5"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The diameter of the piston of the brake under testing as defined in point (h) in this paragraph</w:t>
            </w:r>
          </w:p>
        </w:tc>
        <w:tc>
          <w:tcPr>
            <w:tcW w:w="850" w:type="dxa"/>
            <w:tcBorders>
              <w:top w:val="single" w:sz="4" w:space="0" w:color="auto"/>
              <w:left w:val="single" w:sz="4" w:space="0" w:color="auto"/>
              <w:bottom w:val="single" w:sz="4" w:space="0" w:color="auto"/>
              <w:right w:val="single" w:sz="4" w:space="0" w:color="auto"/>
            </w:tcBorders>
            <w:vAlign w:val="center"/>
          </w:tcPr>
          <w:p w14:paraId="63B74950"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0984638C"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mm</w:t>
            </w:r>
          </w:p>
        </w:tc>
      </w:tr>
      <w:tr w:rsidR="004B081D" w:rsidRPr="008361E1" w14:paraId="54E6E683"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0B017119"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19</w:t>
            </w:r>
          </w:p>
        </w:tc>
        <w:tc>
          <w:tcPr>
            <w:tcW w:w="1871" w:type="dxa"/>
            <w:tcBorders>
              <w:top w:val="single" w:sz="4" w:space="0" w:color="auto"/>
              <w:left w:val="single" w:sz="4" w:space="0" w:color="auto"/>
              <w:bottom w:val="single" w:sz="4" w:space="0" w:color="auto"/>
              <w:right w:val="single" w:sz="4" w:space="0" w:color="auto"/>
            </w:tcBorders>
            <w:vAlign w:val="center"/>
          </w:tcPr>
          <w:p w14:paraId="515C73CB"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Disc calliper bolt tightening torque (if applicable)</w:t>
            </w:r>
          </w:p>
        </w:tc>
        <w:tc>
          <w:tcPr>
            <w:tcW w:w="3345" w:type="dxa"/>
            <w:tcBorders>
              <w:top w:val="single" w:sz="4" w:space="0" w:color="auto"/>
              <w:left w:val="single" w:sz="4" w:space="0" w:color="auto"/>
              <w:bottom w:val="single" w:sz="4" w:space="0" w:color="auto"/>
              <w:right w:val="single" w:sz="4" w:space="0" w:color="auto"/>
            </w:tcBorders>
            <w:vAlign w:val="center"/>
          </w:tcPr>
          <w:p w14:paraId="62D316EC"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Bolt tightening suggested torque if specified by the brake manufacturer</w:t>
            </w:r>
          </w:p>
        </w:tc>
        <w:tc>
          <w:tcPr>
            <w:tcW w:w="850" w:type="dxa"/>
            <w:tcBorders>
              <w:top w:val="single" w:sz="4" w:space="0" w:color="auto"/>
              <w:left w:val="single" w:sz="4" w:space="0" w:color="auto"/>
              <w:bottom w:val="single" w:sz="4" w:space="0" w:color="auto"/>
              <w:right w:val="single" w:sz="4" w:space="0" w:color="auto"/>
            </w:tcBorders>
            <w:vAlign w:val="center"/>
          </w:tcPr>
          <w:p w14:paraId="57235651"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01B34190"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N·m</w:t>
            </w:r>
          </w:p>
        </w:tc>
      </w:tr>
      <w:tr w:rsidR="004B081D" w:rsidRPr="008361E1" w14:paraId="6A67821A"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39260815"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20</w:t>
            </w:r>
          </w:p>
        </w:tc>
        <w:tc>
          <w:tcPr>
            <w:tcW w:w="1871" w:type="dxa"/>
            <w:tcBorders>
              <w:top w:val="single" w:sz="4" w:space="0" w:color="auto"/>
              <w:left w:val="single" w:sz="4" w:space="0" w:color="auto"/>
              <w:bottom w:val="single" w:sz="4" w:space="0" w:color="auto"/>
              <w:right w:val="single" w:sz="4" w:space="0" w:color="auto"/>
            </w:tcBorders>
            <w:vAlign w:val="center"/>
          </w:tcPr>
          <w:p w14:paraId="0310EBF8"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calliper or brake drum efficiency (if applicable)</w:t>
            </w:r>
          </w:p>
        </w:tc>
        <w:tc>
          <w:tcPr>
            <w:tcW w:w="3345" w:type="dxa"/>
            <w:tcBorders>
              <w:top w:val="single" w:sz="4" w:space="0" w:color="auto"/>
              <w:left w:val="single" w:sz="4" w:space="0" w:color="auto"/>
              <w:bottom w:val="single" w:sz="4" w:space="0" w:color="auto"/>
              <w:right w:val="single" w:sz="4" w:space="0" w:color="auto"/>
            </w:tcBorders>
            <w:vAlign w:val="center"/>
          </w:tcPr>
          <w:p w14:paraId="3B393082"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Efficiency to account for friction losses, piston travel, etc. if specified by the brake manufacturer. If not specified, use 100 per cent</w:t>
            </w:r>
          </w:p>
        </w:tc>
        <w:tc>
          <w:tcPr>
            <w:tcW w:w="850" w:type="dxa"/>
            <w:tcBorders>
              <w:top w:val="single" w:sz="4" w:space="0" w:color="auto"/>
              <w:left w:val="single" w:sz="4" w:space="0" w:color="auto"/>
              <w:bottom w:val="single" w:sz="4" w:space="0" w:color="auto"/>
              <w:right w:val="single" w:sz="4" w:space="0" w:color="auto"/>
            </w:tcBorders>
            <w:vAlign w:val="center"/>
          </w:tcPr>
          <w:p w14:paraId="1C06B38A"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m:oMathPara>
              <m:oMathParaPr>
                <m:jc m:val="center"/>
              </m:oMathParaPr>
              <m:oMath>
                <m:r>
                  <w:rPr>
                    <w:rFonts w:ascii="Cambria Math" w:hAnsi="Cambria Math"/>
                    <w:noProof/>
                    <w:sz w:val="18"/>
                    <w:szCs w:val="18"/>
                  </w:rPr>
                  <m:t>η</m:t>
                </m:r>
              </m:oMath>
            </m:oMathPara>
          </w:p>
        </w:tc>
        <w:tc>
          <w:tcPr>
            <w:tcW w:w="777" w:type="dxa"/>
            <w:tcBorders>
              <w:top w:val="single" w:sz="4" w:space="0" w:color="auto"/>
              <w:left w:val="single" w:sz="4" w:space="0" w:color="auto"/>
              <w:bottom w:val="single" w:sz="4" w:space="0" w:color="auto"/>
              <w:right w:val="single" w:sz="4" w:space="0" w:color="auto"/>
            </w:tcBorders>
            <w:vAlign w:val="center"/>
          </w:tcPr>
          <w:p w14:paraId="4822641D"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w:t>
            </w:r>
          </w:p>
        </w:tc>
      </w:tr>
      <w:tr w:rsidR="004B081D" w:rsidRPr="008361E1" w14:paraId="155E5ED2"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FF709EC"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21</w:t>
            </w:r>
          </w:p>
        </w:tc>
        <w:tc>
          <w:tcPr>
            <w:tcW w:w="1871" w:type="dxa"/>
            <w:tcBorders>
              <w:top w:val="single" w:sz="4" w:space="0" w:color="auto"/>
              <w:left w:val="single" w:sz="4" w:space="0" w:color="auto"/>
              <w:bottom w:val="single" w:sz="4" w:space="0" w:color="auto"/>
              <w:right w:val="single" w:sz="4" w:space="0" w:color="auto"/>
            </w:tcBorders>
            <w:vAlign w:val="center"/>
          </w:tcPr>
          <w:p w14:paraId="63445A7B"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Threshold pressure</w:t>
            </w:r>
          </w:p>
        </w:tc>
        <w:tc>
          <w:tcPr>
            <w:tcW w:w="3345" w:type="dxa"/>
            <w:tcBorders>
              <w:top w:val="single" w:sz="4" w:space="0" w:color="auto"/>
              <w:left w:val="single" w:sz="4" w:space="0" w:color="auto"/>
              <w:bottom w:val="single" w:sz="4" w:space="0" w:color="auto"/>
              <w:right w:val="single" w:sz="4" w:space="0" w:color="auto"/>
            </w:tcBorders>
            <w:vAlign w:val="center"/>
          </w:tcPr>
          <w:p w14:paraId="504FFFEB"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Minimum pressure to overcome internal resistance before the onset of brake torque</w:t>
            </w:r>
          </w:p>
        </w:tc>
        <w:tc>
          <w:tcPr>
            <w:tcW w:w="850" w:type="dxa"/>
            <w:tcBorders>
              <w:top w:val="single" w:sz="4" w:space="0" w:color="auto"/>
              <w:left w:val="single" w:sz="4" w:space="0" w:color="auto"/>
              <w:bottom w:val="single" w:sz="4" w:space="0" w:color="auto"/>
              <w:right w:val="single" w:sz="4" w:space="0" w:color="auto"/>
            </w:tcBorders>
            <w:vAlign w:val="center"/>
          </w:tcPr>
          <w:p w14:paraId="2819AF0B"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p</w:t>
            </w:r>
            <w:r w:rsidRPr="008361E1">
              <w:rPr>
                <w:noProof/>
                <w:sz w:val="18"/>
                <w:szCs w:val="18"/>
                <w:vertAlign w:val="subscript"/>
              </w:rPr>
              <w:t>threshold</w:t>
            </w:r>
          </w:p>
        </w:tc>
        <w:tc>
          <w:tcPr>
            <w:tcW w:w="777" w:type="dxa"/>
            <w:tcBorders>
              <w:top w:val="single" w:sz="4" w:space="0" w:color="auto"/>
              <w:left w:val="single" w:sz="4" w:space="0" w:color="auto"/>
              <w:bottom w:val="single" w:sz="4" w:space="0" w:color="auto"/>
              <w:right w:val="single" w:sz="4" w:space="0" w:color="auto"/>
            </w:tcBorders>
            <w:vAlign w:val="center"/>
          </w:tcPr>
          <w:p w14:paraId="7C5CF636"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kPa</w:t>
            </w:r>
          </w:p>
        </w:tc>
      </w:tr>
      <w:tr w:rsidR="004B081D" w:rsidRPr="008361E1" w14:paraId="75FEBA68" w14:textId="77777777" w:rsidTr="007523ED">
        <w:trPr>
          <w:trHeight w:val="357"/>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12" w:space="0" w:color="auto"/>
              <w:right w:val="single" w:sz="4" w:space="0" w:color="auto"/>
            </w:tcBorders>
            <w:vAlign w:val="center"/>
          </w:tcPr>
          <w:p w14:paraId="606852AA" w14:textId="77777777" w:rsidR="00E5582E" w:rsidRPr="008361E1" w:rsidRDefault="00E5582E" w:rsidP="00AF1B45">
            <w:pPr>
              <w:spacing w:before="40" w:after="120" w:line="220" w:lineRule="exact"/>
              <w:jc w:val="center"/>
              <w:rPr>
                <w:b w:val="0"/>
                <w:bCs w:val="0"/>
                <w:noProof/>
                <w:sz w:val="18"/>
                <w:szCs w:val="18"/>
              </w:rPr>
            </w:pPr>
            <w:r w:rsidRPr="008361E1">
              <w:rPr>
                <w:b w:val="0"/>
                <w:bCs w:val="0"/>
                <w:noProof/>
                <w:sz w:val="18"/>
                <w:szCs w:val="18"/>
              </w:rPr>
              <w:t>22</w:t>
            </w:r>
          </w:p>
        </w:tc>
        <w:tc>
          <w:tcPr>
            <w:tcW w:w="1871" w:type="dxa"/>
            <w:tcBorders>
              <w:top w:val="single" w:sz="4" w:space="0" w:color="auto"/>
              <w:left w:val="single" w:sz="4" w:space="0" w:color="auto"/>
              <w:bottom w:val="single" w:sz="12" w:space="0" w:color="auto"/>
              <w:right w:val="single" w:sz="4" w:space="0" w:color="auto"/>
            </w:tcBorders>
            <w:vAlign w:val="center"/>
          </w:tcPr>
          <w:p w14:paraId="1D381C53" w14:textId="77777777"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Brake runout limit</w:t>
            </w:r>
          </w:p>
        </w:tc>
        <w:tc>
          <w:tcPr>
            <w:tcW w:w="3345" w:type="dxa"/>
            <w:tcBorders>
              <w:top w:val="single" w:sz="4" w:space="0" w:color="auto"/>
              <w:left w:val="single" w:sz="4" w:space="0" w:color="auto"/>
              <w:bottom w:val="single" w:sz="12" w:space="0" w:color="auto"/>
              <w:right w:val="single" w:sz="4" w:space="0" w:color="auto"/>
            </w:tcBorders>
            <w:vAlign w:val="center"/>
          </w:tcPr>
          <w:p w14:paraId="0CA36A75" w14:textId="211F6076" w:rsidR="00E5582E" w:rsidRPr="008361E1" w:rsidRDefault="00E5582E" w:rsidP="00AF1B45">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 xml:space="preserve">The maximum movement allowed for the disc/drum along its </w:t>
            </w:r>
            <w:ins w:id="1029" w:author="Author">
              <w:r w:rsidR="009F353B" w:rsidRPr="008361E1">
                <w:rPr>
                  <w:noProof/>
                  <w:sz w:val="18"/>
                  <w:szCs w:val="18"/>
                </w:rPr>
                <w:t>axis/radius</w:t>
              </w:r>
            </w:ins>
            <w:del w:id="1030" w:author="Author">
              <w:r w:rsidRPr="008361E1" w:rsidDel="009F353B">
                <w:rPr>
                  <w:noProof/>
                  <w:sz w:val="18"/>
                  <w:szCs w:val="18"/>
                </w:rPr>
                <w:delText>rotating axis</w:delText>
              </w:r>
            </w:del>
            <w:r w:rsidRPr="008361E1">
              <w:rPr>
                <w:noProof/>
                <w:sz w:val="18"/>
                <w:szCs w:val="18"/>
              </w:rPr>
              <w:t xml:space="preserve"> when installed on the brake fixture</w:t>
            </w:r>
          </w:p>
        </w:tc>
        <w:tc>
          <w:tcPr>
            <w:tcW w:w="850" w:type="dxa"/>
            <w:tcBorders>
              <w:top w:val="single" w:sz="4" w:space="0" w:color="auto"/>
              <w:left w:val="single" w:sz="4" w:space="0" w:color="auto"/>
              <w:bottom w:val="single" w:sz="12" w:space="0" w:color="auto"/>
              <w:right w:val="single" w:sz="4" w:space="0" w:color="auto"/>
            </w:tcBorders>
            <w:vAlign w:val="center"/>
          </w:tcPr>
          <w:p w14:paraId="7437B6DC" w14:textId="77777777" w:rsidR="00E5582E" w:rsidRPr="008361E1" w:rsidRDefault="00E5582E"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BRO</w:t>
            </w:r>
          </w:p>
        </w:tc>
        <w:tc>
          <w:tcPr>
            <w:tcW w:w="777" w:type="dxa"/>
            <w:tcBorders>
              <w:top w:val="single" w:sz="4" w:space="0" w:color="auto"/>
              <w:left w:val="single" w:sz="4" w:space="0" w:color="auto"/>
              <w:bottom w:val="single" w:sz="12" w:space="0" w:color="auto"/>
              <w:right w:val="single" w:sz="4" w:space="0" w:color="auto"/>
            </w:tcBorders>
            <w:vAlign w:val="center"/>
          </w:tcPr>
          <w:p w14:paraId="186F0425" w14:textId="77777777" w:rsidR="00E5582E" w:rsidRPr="008361E1" w:rsidRDefault="001C79E0" w:rsidP="00AF1B45">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noProof/>
                <w:sz w:val="18"/>
                <w:szCs w:val="18"/>
              </w:rPr>
            </w:pPr>
            <w:r w:rsidRPr="008361E1">
              <w:rPr>
                <w:noProof/>
                <w:sz w:val="18"/>
                <w:szCs w:val="18"/>
              </w:rPr>
              <w:t>µm</w:t>
            </w:r>
          </w:p>
        </w:tc>
      </w:tr>
    </w:tbl>
    <w:p w14:paraId="4842261C" w14:textId="598E5AF5" w:rsidR="00E5582E" w:rsidRPr="008361E1" w:rsidRDefault="00E5582E" w:rsidP="00A64B42">
      <w:pPr>
        <w:rPr>
          <w:noProof/>
        </w:rPr>
      </w:pPr>
      <w:del w:id="1031" w:author="Author">
        <w:r w:rsidRPr="008361E1" w:rsidDel="005C63FB">
          <w:rPr>
            <w:noProof/>
          </w:rPr>
          <w:br w:type="textWrapping" w:clear="all"/>
        </w:r>
      </w:del>
    </w:p>
    <w:p w14:paraId="2CBCE39A" w14:textId="77777777" w:rsidR="00E5582E" w:rsidRPr="008361E1" w:rsidRDefault="00E5582E" w:rsidP="005C63FB">
      <w:pPr>
        <w:spacing w:before="120" w:after="120"/>
        <w:ind w:left="2268" w:right="1134"/>
        <w:jc w:val="both"/>
        <w:rPr>
          <w:noProof/>
        </w:rPr>
      </w:pPr>
      <w:r w:rsidRPr="008361E1">
        <w:rPr>
          <w:noProof/>
        </w:rPr>
        <w:t>The following considerations shall be taken into account when calculating some of the required testing parameters provided in Table 8.1</w:t>
      </w:r>
      <w:r w:rsidR="00793F45" w:rsidRPr="008361E1">
        <w:rPr>
          <w:noProof/>
        </w:rPr>
        <w:t>.</w:t>
      </w:r>
      <w:r w:rsidRPr="008361E1">
        <w:rPr>
          <w:noProof/>
        </w:rPr>
        <w:t>:</w:t>
      </w:r>
    </w:p>
    <w:p w14:paraId="65746635" w14:textId="6B6EEC60" w:rsidR="00E5582E" w:rsidRPr="008361E1" w:rsidRDefault="00E5582E" w:rsidP="004D76BC">
      <w:pPr>
        <w:pStyle w:val="Heading7"/>
        <w:spacing w:after="120" w:line="240" w:lineRule="atLeast"/>
        <w:ind w:left="2835" w:right="1134" w:hanging="567"/>
        <w:jc w:val="both"/>
        <w:rPr>
          <w:noProof/>
        </w:rPr>
      </w:pPr>
      <w:r w:rsidRPr="008361E1">
        <w:rPr>
          <w:noProof/>
        </w:rPr>
        <w:t>(a)</w:t>
      </w:r>
      <w:r w:rsidRPr="008361E1">
        <w:rPr>
          <w:noProof/>
        </w:rPr>
        <w:tab/>
        <w:t>Vehicle Test Mass (M</w:t>
      </w:r>
      <w:r w:rsidRPr="008361E1">
        <w:rPr>
          <w:noProof/>
          <w:vertAlign w:val="subscript"/>
        </w:rPr>
        <w:t>veh</w:t>
      </w:r>
      <w:r w:rsidRPr="008361E1">
        <w:rPr>
          <w:noProof/>
        </w:rPr>
        <w:t>)</w:t>
      </w:r>
      <w:del w:id="1032" w:author="Author">
        <w:r w:rsidRPr="008361E1" w:rsidDel="00D4309B">
          <w:rPr>
            <w:noProof/>
          </w:rPr>
          <w:delText>: It</w:delText>
        </w:r>
      </w:del>
      <w:r w:rsidRPr="008361E1">
        <w:rPr>
          <w:noProof/>
        </w:rPr>
        <w:t xml:space="preserve"> is the mass in running order (MRO) plus the mass of the optional fitted equipment of the vehicle (kg) on which the tested brake is mounted plus: </w:t>
      </w:r>
    </w:p>
    <w:p w14:paraId="3D81E23C" w14:textId="77777777" w:rsidR="00E5582E" w:rsidRPr="008361E1" w:rsidRDefault="00732C36" w:rsidP="00E869E6">
      <w:pPr>
        <w:pStyle w:val="Heading8"/>
        <w:spacing w:after="120" w:line="240" w:lineRule="atLeast"/>
        <w:ind w:left="3402" w:right="1134" w:hanging="567"/>
        <w:jc w:val="both"/>
        <w:rPr>
          <w:noProof/>
        </w:rPr>
      </w:pPr>
      <w:r w:rsidRPr="008361E1">
        <w:rPr>
          <w:noProof/>
        </w:rPr>
        <w:t>(i)</w:t>
      </w:r>
      <w:r w:rsidRPr="008361E1">
        <w:rPr>
          <w:noProof/>
        </w:rPr>
        <w:tab/>
      </w:r>
      <w:r w:rsidR="00E5582E" w:rsidRPr="008361E1">
        <w:rPr>
          <w:noProof/>
        </w:rPr>
        <w:t>37.5 kg that corresponds to an additional mass of 0.5 passengers, for category 1-1 vehicles;</w:t>
      </w:r>
    </w:p>
    <w:p w14:paraId="3AD0EF9D" w14:textId="77777777" w:rsidR="00E5582E" w:rsidRPr="008361E1" w:rsidRDefault="00732C36" w:rsidP="00E869E6">
      <w:pPr>
        <w:pStyle w:val="Heading8"/>
        <w:spacing w:after="120" w:line="240" w:lineRule="atLeast"/>
        <w:ind w:left="3402" w:right="1134" w:hanging="567"/>
        <w:jc w:val="both"/>
        <w:rPr>
          <w:noProof/>
        </w:rPr>
      </w:pPr>
      <w:r w:rsidRPr="008361E1">
        <w:rPr>
          <w:noProof/>
        </w:rPr>
        <w:t>(ii)</w:t>
      </w:r>
      <w:r w:rsidRPr="008361E1">
        <w:rPr>
          <w:noProof/>
        </w:rPr>
        <w:tab/>
      </w:r>
      <w:r w:rsidR="00E5582E" w:rsidRPr="008361E1">
        <w:rPr>
          <w:noProof/>
        </w:rPr>
        <w:t>25 kg plus 28 per cent of the Maximum Vehicle Load (MVL), for category 2 vehicles with a fully laden mass below 3500 kg.</w:t>
      </w:r>
    </w:p>
    <w:p w14:paraId="7C852F60" w14:textId="77777777" w:rsidR="00E5582E" w:rsidRPr="008361E1" w:rsidRDefault="00E5582E" w:rsidP="004D76BC">
      <w:pPr>
        <w:pStyle w:val="Heading7"/>
        <w:spacing w:after="120" w:line="240" w:lineRule="atLeast"/>
        <w:ind w:left="2835" w:right="1134" w:hanging="567"/>
        <w:jc w:val="both"/>
        <w:rPr>
          <w:noProof/>
        </w:rPr>
      </w:pPr>
      <w:r w:rsidRPr="008361E1">
        <w:rPr>
          <w:noProof/>
        </w:rPr>
        <w:t>(b)</w:t>
      </w:r>
      <w:r w:rsidRPr="008361E1">
        <w:rPr>
          <w:noProof/>
        </w:rPr>
        <w:tab/>
        <w:t>Brake Force Distribution (FAF or RAF) represents the ratio between the braking force of each axle and the total braking force on the vehicle, respectively. FAF represents the share of the braking force applied to the front axle. RAF represents the braking force share applied to the rear axle. The brake force distribution is expressed as a percentage. The brake force distribution for each vehicle (FAF or RAF) is provided by the vehicle manufacturer. The brake force distribution per the default method on UN Regulation No. 90 for decelerations below 0.65 g shall be applied only whenever the vehicle manufacturer’s specific value is not available. This corresponds to:</w:t>
      </w:r>
    </w:p>
    <w:p w14:paraId="1C7771CF" w14:textId="77777777" w:rsidR="00E5582E" w:rsidRPr="008361E1" w:rsidRDefault="00732C36" w:rsidP="004D76BC">
      <w:pPr>
        <w:pStyle w:val="Heading8"/>
        <w:spacing w:after="120" w:line="240" w:lineRule="atLeast"/>
        <w:ind w:left="3402" w:right="1134" w:hanging="567"/>
        <w:jc w:val="both"/>
        <w:rPr>
          <w:noProof/>
        </w:rPr>
      </w:pPr>
      <w:r w:rsidRPr="008361E1">
        <w:rPr>
          <w:noProof/>
        </w:rPr>
        <w:t>(i)</w:t>
      </w:r>
      <w:r w:rsidRPr="008361E1">
        <w:rPr>
          <w:noProof/>
        </w:rPr>
        <w:tab/>
      </w:r>
      <w:r w:rsidR="00E5582E" w:rsidRPr="008361E1">
        <w:rPr>
          <w:noProof/>
        </w:rPr>
        <w:t>77 per cent for the front axle and 32 per cent for the rear axle for category 1-1 vehicles;</w:t>
      </w:r>
    </w:p>
    <w:p w14:paraId="2D55D676" w14:textId="77777777" w:rsidR="00E5582E" w:rsidRPr="008361E1" w:rsidRDefault="00732C36" w:rsidP="004D76BC">
      <w:pPr>
        <w:pStyle w:val="Heading8"/>
        <w:spacing w:after="120" w:line="240" w:lineRule="atLeast"/>
        <w:ind w:left="3402" w:right="1134" w:hanging="567"/>
        <w:jc w:val="both"/>
        <w:rPr>
          <w:noProof/>
        </w:rPr>
      </w:pPr>
      <w:r w:rsidRPr="008361E1">
        <w:rPr>
          <w:noProof/>
        </w:rPr>
        <w:t>(ii)</w:t>
      </w:r>
      <w:r w:rsidRPr="008361E1">
        <w:rPr>
          <w:noProof/>
        </w:rPr>
        <w:tab/>
      </w:r>
      <w:r w:rsidR="00E5582E" w:rsidRPr="008361E1">
        <w:rPr>
          <w:noProof/>
        </w:rPr>
        <w:t>66 per cent for the front axle and 39 per cent for the rear axle for category 2 vehicles with a fully laden mass below 3500 kg.</w:t>
      </w:r>
    </w:p>
    <w:p w14:paraId="5111328D" w14:textId="77777777" w:rsidR="00E5582E" w:rsidRPr="008361E1" w:rsidRDefault="00732C36" w:rsidP="004D76BC">
      <w:pPr>
        <w:pStyle w:val="Heading7"/>
        <w:spacing w:after="120" w:line="240" w:lineRule="atLeast"/>
        <w:ind w:left="2835" w:right="1134" w:hanging="567"/>
        <w:jc w:val="both"/>
        <w:rPr>
          <w:noProof/>
        </w:rPr>
      </w:pPr>
      <w:r w:rsidRPr="008361E1">
        <w:rPr>
          <w:noProof/>
        </w:rPr>
        <w:t>(c)</w:t>
      </w:r>
      <w:r w:rsidRPr="008361E1">
        <w:rPr>
          <w:noProof/>
        </w:rPr>
        <w:tab/>
      </w:r>
      <w:r w:rsidR="00E5582E" w:rsidRPr="008361E1">
        <w:rPr>
          <w:noProof/>
        </w:rPr>
        <w:t>Nominal Wheel Load (WL</w:t>
      </w:r>
      <w:r w:rsidR="00E5582E" w:rsidRPr="008361E1">
        <w:rPr>
          <w:noProof/>
          <w:vertAlign w:val="subscript"/>
        </w:rPr>
        <w:t>n</w:t>
      </w:r>
      <w:r w:rsidR="00E5582E" w:rsidRPr="008361E1">
        <w:rPr>
          <w:noProof/>
        </w:rPr>
        <w:t>) represents the load on the brake under testing (front or rear) before accounting for vehicle road loads or any other type of losses. It is a function of the vehicle test mass and the brake force distribution and is calculated from Equation</w:t>
      </w:r>
      <w:r w:rsidR="001C79E0" w:rsidRPr="008361E1">
        <w:rPr>
          <w:noProof/>
        </w:rPr>
        <w:t>s</w:t>
      </w:r>
      <w:r w:rsidR="00E5582E" w:rsidRPr="008361E1">
        <w:rPr>
          <w:noProof/>
        </w:rPr>
        <w:t xml:space="preserve"> 8.1</w:t>
      </w:r>
      <w:ins w:id="1033" w:author="Author">
        <w:r w:rsidR="005D2E4F" w:rsidRPr="008361E1">
          <w:rPr>
            <w:noProof/>
          </w:rPr>
          <w:t>a and 8.1b</w:t>
        </w:r>
      </w:ins>
      <w:r w:rsidR="00E5582E" w:rsidRPr="008361E1">
        <w:rPr>
          <w:noProof/>
        </w:rPr>
        <w:t>. The nominal wheel load is used to calculate the test wheel load. Additionally, it is used to classify the brake under testing into a nominal front wheel load to disc mass group according to its (WL</w:t>
      </w:r>
      <w:r w:rsidR="00E5582E" w:rsidRPr="008361E1">
        <w:rPr>
          <w:noProof/>
          <w:vertAlign w:val="subscript"/>
        </w:rPr>
        <w:t>n-f</w:t>
      </w:r>
      <w:r w:rsidR="00E5582E" w:rsidRPr="008361E1">
        <w:rPr>
          <w:noProof/>
        </w:rPr>
        <w:t xml:space="preserve">/DM) ratio when adjusting the cooling settings as specified in </w:t>
      </w:r>
      <w:r w:rsidR="00AD2DF7" w:rsidRPr="008361E1">
        <w:rPr>
          <w:noProof/>
        </w:rPr>
        <w:t xml:space="preserve">paragraph </w:t>
      </w:r>
      <w:r w:rsidR="00E5582E" w:rsidRPr="008361E1">
        <w:rPr>
          <w:noProof/>
        </w:rPr>
        <w:t>10.</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E5582E" w:rsidRPr="008361E1" w14:paraId="36BFBE98" w14:textId="77777777" w:rsidTr="00A401A2">
        <w:tc>
          <w:tcPr>
            <w:tcW w:w="3544" w:type="dxa"/>
          </w:tcPr>
          <w:p w14:paraId="1BCD2238" w14:textId="77777777" w:rsidR="00E5582E" w:rsidRPr="008361E1" w:rsidRDefault="00B04E20" w:rsidP="000407B9">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×FAF</m:t>
                </m:r>
              </m:oMath>
            </m:oMathPara>
          </w:p>
        </w:tc>
        <w:tc>
          <w:tcPr>
            <w:tcW w:w="2126" w:type="dxa"/>
          </w:tcPr>
          <w:p w14:paraId="27A66D67" w14:textId="77777777" w:rsidR="00E5582E" w:rsidRPr="008361E1" w:rsidRDefault="00E5582E" w:rsidP="000407B9">
            <w:pPr>
              <w:spacing w:before="120" w:after="120"/>
              <w:ind w:left="146" w:right="141"/>
              <w:jc w:val="center"/>
              <w:rPr>
                <w:noProof/>
              </w:rPr>
            </w:pPr>
            <w:r w:rsidRPr="008361E1">
              <w:rPr>
                <w:noProof/>
              </w:rPr>
              <w:t>(Eq. 8.1a)</w:t>
            </w:r>
          </w:p>
        </w:tc>
      </w:tr>
      <w:tr w:rsidR="00E5582E" w:rsidRPr="008361E1" w14:paraId="43311673" w14:textId="77777777" w:rsidTr="00A401A2">
        <w:tc>
          <w:tcPr>
            <w:tcW w:w="3544" w:type="dxa"/>
          </w:tcPr>
          <w:p w14:paraId="74FF8D34" w14:textId="77777777" w:rsidR="00E5582E" w:rsidRPr="008361E1" w:rsidRDefault="00B04E20" w:rsidP="000407B9">
            <w:pPr>
              <w:spacing w:before="120" w:after="120"/>
              <w:ind w:right="-4"/>
              <w:rPr>
                <w:iCs/>
                <w:noProof/>
              </w:rPr>
            </w:pPr>
            <m:oMathPara>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0.5×M</m:t>
                    </m:r>
                  </m:e>
                  <m:sub>
                    <m:r>
                      <m:rPr>
                        <m:sty m:val="p"/>
                      </m:rPr>
                      <w:rPr>
                        <w:rFonts w:ascii="Cambria Math" w:hAnsi="Cambria Math"/>
                        <w:noProof/>
                      </w:rPr>
                      <m:t>veh</m:t>
                    </m:r>
                  </m:sub>
                </m:sSub>
                <m:r>
                  <m:rPr>
                    <m:sty m:val="p"/>
                  </m:rPr>
                  <w:rPr>
                    <w:rFonts w:ascii="Cambria Math" w:hAnsi="Cambria Math"/>
                    <w:noProof/>
                  </w:rPr>
                  <m:t>×RAF</m:t>
                </m:r>
              </m:oMath>
            </m:oMathPara>
          </w:p>
        </w:tc>
        <w:tc>
          <w:tcPr>
            <w:tcW w:w="2126" w:type="dxa"/>
          </w:tcPr>
          <w:p w14:paraId="0AD908BE" w14:textId="77777777" w:rsidR="00E5582E" w:rsidRPr="008361E1" w:rsidRDefault="00E5582E" w:rsidP="000407B9">
            <w:pPr>
              <w:spacing w:before="120" w:after="120"/>
              <w:ind w:left="146" w:right="141"/>
              <w:jc w:val="center"/>
              <w:rPr>
                <w:noProof/>
              </w:rPr>
            </w:pPr>
            <w:r w:rsidRPr="008361E1">
              <w:rPr>
                <w:noProof/>
              </w:rPr>
              <w:t>(Eq. 8.1b)</w:t>
            </w:r>
          </w:p>
        </w:tc>
      </w:tr>
    </w:tbl>
    <w:p w14:paraId="4D3700CF" w14:textId="77777777" w:rsidR="00E5582E" w:rsidRPr="008361E1" w:rsidRDefault="00E5582E" w:rsidP="00A401A2">
      <w:pPr>
        <w:pStyle w:val="Heading7"/>
        <w:spacing w:after="120" w:line="240" w:lineRule="atLeast"/>
        <w:ind w:left="2268" w:right="1134" w:firstLine="567"/>
        <w:rPr>
          <w:noProof/>
        </w:rPr>
      </w:pPr>
      <w:r w:rsidRPr="008361E1">
        <w:rPr>
          <w:noProof/>
        </w:rPr>
        <w:t>Where:</w:t>
      </w:r>
    </w:p>
    <w:p w14:paraId="5226E688" w14:textId="77777777" w:rsidR="00E5582E" w:rsidRPr="008361E1" w:rsidRDefault="00B04E20" w:rsidP="00A401A2">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n-f</m:t>
            </m:r>
          </m:sub>
        </m:sSub>
      </m:oMath>
      <w:r w:rsidR="00E5582E" w:rsidRPr="008361E1">
        <w:rPr>
          <w:noProof/>
        </w:rPr>
        <w:tab/>
      </w:r>
      <w:r w:rsidR="00732C36" w:rsidRPr="008361E1">
        <w:rPr>
          <w:noProof/>
        </w:rPr>
        <w:tab/>
      </w:r>
      <w:r w:rsidR="00E5582E" w:rsidRPr="008361E1">
        <w:rPr>
          <w:noProof/>
        </w:rPr>
        <w:t>is the nominal front wheel load in kg per Table 8.1</w:t>
      </w:r>
      <w:r w:rsidR="00A135EA" w:rsidRPr="008361E1">
        <w:rPr>
          <w:noProof/>
        </w:rPr>
        <w:t>.</w:t>
      </w:r>
      <w:r w:rsidR="00E5582E" w:rsidRPr="008361E1">
        <w:rPr>
          <w:noProof/>
        </w:rPr>
        <w:t>;</w:t>
      </w:r>
    </w:p>
    <w:p w14:paraId="3966C75F" w14:textId="77777777" w:rsidR="00E5582E" w:rsidRPr="008361E1" w:rsidRDefault="00B04E20" w:rsidP="00A401A2">
      <w:pPr>
        <w:pStyle w:val="Heading7"/>
        <w:spacing w:after="120" w:line="240" w:lineRule="atLeast"/>
        <w:ind w:left="2268" w:right="1134" w:firstLine="567"/>
        <w:rPr>
          <w:noProof/>
        </w:rPr>
      </w:pPr>
      <m:oMath>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n-r</m:t>
            </m:r>
          </m:sub>
        </m:sSub>
      </m:oMath>
      <w:r w:rsidR="00E5582E" w:rsidRPr="008361E1">
        <w:rPr>
          <w:noProof/>
        </w:rPr>
        <w:tab/>
      </w:r>
      <w:r w:rsidR="00732C36" w:rsidRPr="008361E1">
        <w:rPr>
          <w:noProof/>
        </w:rPr>
        <w:tab/>
      </w:r>
      <w:r w:rsidR="00E5582E" w:rsidRPr="008361E1">
        <w:rPr>
          <w:noProof/>
        </w:rPr>
        <w:t>is the nominal rear wheel load in kg per Table 8.1</w:t>
      </w:r>
      <w:r w:rsidR="00A135EA" w:rsidRPr="008361E1">
        <w:rPr>
          <w:noProof/>
        </w:rPr>
        <w:t>.</w:t>
      </w:r>
      <w:r w:rsidR="00E5582E" w:rsidRPr="008361E1">
        <w:rPr>
          <w:noProof/>
        </w:rPr>
        <w:t>;</w:t>
      </w:r>
    </w:p>
    <w:p w14:paraId="36FB6ACB" w14:textId="77777777" w:rsidR="00E5582E" w:rsidRPr="008361E1" w:rsidRDefault="00B04E20" w:rsidP="00A401A2">
      <w:pPr>
        <w:pStyle w:val="Heading7"/>
        <w:spacing w:after="120" w:line="240" w:lineRule="atLeast"/>
        <w:ind w:left="2268" w:right="1134" w:firstLine="567"/>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veh</m:t>
            </m:r>
          </m:sub>
        </m:sSub>
      </m:oMath>
      <w:r w:rsidR="00E5582E" w:rsidRPr="008361E1">
        <w:rPr>
          <w:noProof/>
        </w:rPr>
        <w:t xml:space="preserve"> </w:t>
      </w:r>
      <w:r w:rsidR="00E5582E" w:rsidRPr="008361E1">
        <w:rPr>
          <w:noProof/>
        </w:rPr>
        <w:tab/>
      </w:r>
      <w:r w:rsidR="00732C36" w:rsidRPr="008361E1">
        <w:rPr>
          <w:noProof/>
        </w:rPr>
        <w:tab/>
      </w:r>
      <w:r w:rsidR="00E5582E" w:rsidRPr="008361E1">
        <w:rPr>
          <w:noProof/>
        </w:rPr>
        <w:t>is the vehicle test mass in kg per Table 8.1</w:t>
      </w:r>
      <w:r w:rsidR="00A135EA" w:rsidRPr="008361E1">
        <w:rPr>
          <w:noProof/>
        </w:rPr>
        <w:t>.</w:t>
      </w:r>
      <w:r w:rsidR="00E5582E" w:rsidRPr="008361E1">
        <w:rPr>
          <w:noProof/>
        </w:rPr>
        <w:t>;</w:t>
      </w:r>
    </w:p>
    <w:p w14:paraId="663CBB12" w14:textId="77777777" w:rsidR="00E5582E" w:rsidRPr="008361E1" w:rsidRDefault="00E5582E" w:rsidP="00A401A2">
      <w:pPr>
        <w:spacing w:after="120"/>
        <w:ind w:left="2268" w:right="1134" w:firstLine="567"/>
        <w:rPr>
          <w:noProof/>
        </w:rPr>
      </w:pPr>
      <m:oMath>
        <m:r>
          <m:rPr>
            <m:sty m:val="p"/>
          </m:rPr>
          <w:rPr>
            <w:rFonts w:ascii="Cambria Math" w:hAnsi="Cambria Math"/>
            <w:noProof/>
          </w:rPr>
          <m:t>FAF</m:t>
        </m:r>
      </m:oMath>
      <w:r w:rsidRPr="008361E1">
        <w:rPr>
          <w:noProof/>
        </w:rPr>
        <w:tab/>
      </w:r>
      <w:r w:rsidR="00732C36" w:rsidRPr="008361E1">
        <w:rPr>
          <w:noProof/>
        </w:rPr>
        <w:tab/>
      </w:r>
      <w:r w:rsidRPr="008361E1">
        <w:rPr>
          <w:noProof/>
        </w:rPr>
        <w:t>is the front brake force distribution per Table 8.1</w:t>
      </w:r>
      <w:r w:rsidR="00A135EA" w:rsidRPr="008361E1">
        <w:rPr>
          <w:noProof/>
        </w:rPr>
        <w:t>.</w:t>
      </w:r>
      <w:r w:rsidRPr="008361E1">
        <w:rPr>
          <w:noProof/>
        </w:rPr>
        <w:t>;</w:t>
      </w:r>
    </w:p>
    <w:p w14:paraId="42E18CC3" w14:textId="77777777" w:rsidR="00E5582E" w:rsidRPr="008361E1" w:rsidRDefault="00E5582E" w:rsidP="00A401A2">
      <w:pPr>
        <w:spacing w:after="120"/>
        <w:ind w:left="2268" w:right="1134" w:firstLine="567"/>
        <w:rPr>
          <w:noProof/>
        </w:rPr>
      </w:pPr>
      <m:oMath>
        <m:r>
          <m:rPr>
            <m:sty m:val="p"/>
          </m:rPr>
          <w:rPr>
            <w:rFonts w:ascii="Cambria Math" w:hAnsi="Cambria Math"/>
            <w:noProof/>
          </w:rPr>
          <m:t>RAF</m:t>
        </m:r>
      </m:oMath>
      <w:r w:rsidRPr="008361E1">
        <w:rPr>
          <w:noProof/>
        </w:rPr>
        <w:tab/>
      </w:r>
      <w:r w:rsidR="00732C36" w:rsidRPr="008361E1">
        <w:rPr>
          <w:noProof/>
        </w:rPr>
        <w:tab/>
      </w:r>
      <w:r w:rsidRPr="008361E1">
        <w:rPr>
          <w:noProof/>
        </w:rPr>
        <w:t>is the rear brake force distribution per Table 8.1.</w:t>
      </w:r>
    </w:p>
    <w:p w14:paraId="61E1EBE8" w14:textId="77777777" w:rsidR="00E5582E" w:rsidRPr="008361E1" w:rsidRDefault="00732C36" w:rsidP="004D76BC">
      <w:pPr>
        <w:pStyle w:val="Heading7"/>
        <w:spacing w:after="120" w:line="240" w:lineRule="atLeast"/>
        <w:ind w:left="2835" w:right="1134" w:hanging="567"/>
        <w:jc w:val="both"/>
        <w:rPr>
          <w:noProof/>
        </w:rPr>
      </w:pPr>
      <w:r w:rsidRPr="008361E1">
        <w:rPr>
          <w:noProof/>
        </w:rPr>
        <w:t>(d)</w:t>
      </w:r>
      <w:r w:rsidRPr="008361E1">
        <w:rPr>
          <w:noProof/>
        </w:rPr>
        <w:tab/>
      </w:r>
      <w:r w:rsidR="00E5582E" w:rsidRPr="008361E1">
        <w:rPr>
          <w:noProof/>
        </w:rPr>
        <w:t>Test (or applied) Wheel Load (WL</w:t>
      </w:r>
      <w:r w:rsidR="00E5582E" w:rsidRPr="008361E1">
        <w:rPr>
          <w:noProof/>
          <w:vertAlign w:val="subscript"/>
        </w:rPr>
        <w:t>t</w:t>
      </w:r>
      <w:r w:rsidR="00E5582E" w:rsidRPr="008361E1">
        <w:rPr>
          <w:noProof/>
        </w:rPr>
        <w:t>) represents the load on the brake under testing (front or rear) after accounting for vehicle road loads or any other type of losses. It is a function of the nominal wheel load and is calculated from Equation</w:t>
      </w:r>
      <w:r w:rsidR="001C79E0" w:rsidRPr="008361E1">
        <w:rPr>
          <w:noProof/>
        </w:rPr>
        <w:t>s</w:t>
      </w:r>
      <w:r w:rsidR="00E5582E" w:rsidRPr="008361E1">
        <w:rPr>
          <w:noProof/>
        </w:rPr>
        <w:t xml:space="preserve"> 8.2</w:t>
      </w:r>
      <w:ins w:id="1034" w:author="Author">
        <w:r w:rsidR="007808BD" w:rsidRPr="008361E1">
          <w:rPr>
            <w:noProof/>
          </w:rPr>
          <w:t>a and 8.2b</w:t>
        </w:r>
      </w:ins>
      <w:r w:rsidR="00E5582E" w:rsidRPr="008361E1">
        <w:rPr>
          <w:noProof/>
        </w:rPr>
        <w:t xml:space="preserve">. </w:t>
      </w:r>
      <w:del w:id="1035" w:author="Author">
        <w:r w:rsidR="00E5582E" w:rsidRPr="008361E1" w:rsidDel="00CD5D59">
          <w:rPr>
            <w:noProof/>
          </w:rPr>
          <w:delText>For full-friction brakes, t</w:delText>
        </w:r>
      </w:del>
      <w:ins w:id="1036" w:author="Author">
        <w:r w:rsidR="00CD5D59" w:rsidRPr="008361E1">
          <w:rPr>
            <w:noProof/>
          </w:rPr>
          <w:t>T</w:t>
        </w:r>
      </w:ins>
      <w:r w:rsidR="00E5582E" w:rsidRPr="008361E1">
        <w:rPr>
          <w:noProof/>
        </w:rPr>
        <w:t>he WL</w:t>
      </w:r>
      <w:r w:rsidR="00E5582E" w:rsidRPr="008361E1">
        <w:rPr>
          <w:noProof/>
          <w:vertAlign w:val="subscript"/>
        </w:rPr>
        <w:t>t</w:t>
      </w:r>
      <w:r w:rsidR="00E5582E" w:rsidRPr="008361E1">
        <w:rPr>
          <w:noProof/>
        </w:rPr>
        <w:t xml:space="preserve"> is reduced by 13 per cent compared to the WL</w:t>
      </w:r>
      <w:r w:rsidR="00E5582E" w:rsidRPr="008361E1">
        <w:rPr>
          <w:noProof/>
          <w:vertAlign w:val="subscript"/>
        </w:rPr>
        <w:t>n</w:t>
      </w:r>
      <w:r w:rsidR="00E5582E" w:rsidRPr="008361E1">
        <w:rPr>
          <w:noProof/>
        </w:rPr>
        <w:t xml:space="preserve"> to account for the road loads of the vehicle during real-world operation. The WL</w:t>
      </w:r>
      <w:r w:rsidR="00E5582E" w:rsidRPr="008361E1">
        <w:rPr>
          <w:noProof/>
          <w:vertAlign w:val="subscript"/>
        </w:rPr>
        <w:t>t</w:t>
      </w:r>
      <w:r w:rsidR="00E5582E" w:rsidRPr="008361E1">
        <w:rPr>
          <w:noProof/>
        </w:rPr>
        <w:t xml:space="preserve"> is applied during the entire brake emissions test including cooling adjustment, bedding, and emissions measurement sections.</w:t>
      </w:r>
    </w:p>
    <w:tbl>
      <w:tblPr>
        <w:tblStyle w:val="TableGrid"/>
        <w:tblW w:w="5668"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4"/>
      </w:tblGrid>
      <w:tr w:rsidR="00732C36" w:rsidRPr="008361E1" w14:paraId="29713D7F" w14:textId="77777777" w:rsidTr="00A401A2">
        <w:tc>
          <w:tcPr>
            <w:tcW w:w="3544" w:type="dxa"/>
          </w:tcPr>
          <w:p w14:paraId="3323FFAB" w14:textId="77777777" w:rsidR="00E5582E" w:rsidRPr="008361E1" w:rsidRDefault="00B04E20" w:rsidP="00784BE9">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t-f</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n-f</m:t>
                    </m:r>
                  </m:sub>
                </m:sSub>
              </m:oMath>
            </m:oMathPara>
          </w:p>
        </w:tc>
        <w:tc>
          <w:tcPr>
            <w:tcW w:w="2124" w:type="dxa"/>
          </w:tcPr>
          <w:p w14:paraId="07141B8A" w14:textId="77777777" w:rsidR="00E5582E" w:rsidRPr="008361E1" w:rsidRDefault="00E5582E" w:rsidP="00784BE9">
            <w:pPr>
              <w:spacing w:before="120" w:after="120"/>
              <w:ind w:left="4"/>
              <w:jc w:val="center"/>
              <w:rPr>
                <w:noProof/>
              </w:rPr>
            </w:pPr>
            <w:r w:rsidRPr="008361E1">
              <w:rPr>
                <w:noProof/>
              </w:rPr>
              <w:t>(Eq. 8.2a)</w:t>
            </w:r>
          </w:p>
        </w:tc>
      </w:tr>
      <w:tr w:rsidR="00732C36" w:rsidRPr="008361E1" w14:paraId="2B36F199" w14:textId="77777777" w:rsidTr="00A401A2">
        <w:tc>
          <w:tcPr>
            <w:tcW w:w="3544" w:type="dxa"/>
          </w:tcPr>
          <w:p w14:paraId="78510C19" w14:textId="77777777" w:rsidR="00E5582E" w:rsidRPr="008361E1" w:rsidRDefault="00B04E20" w:rsidP="00784BE9">
            <w:pPr>
              <w:spacing w:before="120" w:after="120"/>
              <w:rPr>
                <w:noProof/>
              </w:rPr>
            </w:pPr>
            <m:oMathPara>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t-r</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0.87×WL</m:t>
                    </m:r>
                  </m:e>
                  <m:sub>
                    <m:r>
                      <m:rPr>
                        <m:sty m:val="p"/>
                      </m:rPr>
                      <w:rPr>
                        <w:rFonts w:ascii="Cambria Math" w:hAnsi="Cambria Math"/>
                        <w:noProof/>
                      </w:rPr>
                      <m:t>n-r</m:t>
                    </m:r>
                  </m:sub>
                </m:sSub>
              </m:oMath>
            </m:oMathPara>
          </w:p>
        </w:tc>
        <w:tc>
          <w:tcPr>
            <w:tcW w:w="2124" w:type="dxa"/>
          </w:tcPr>
          <w:p w14:paraId="584A088D" w14:textId="77777777" w:rsidR="00E5582E" w:rsidRPr="008361E1" w:rsidRDefault="00E5582E" w:rsidP="00784BE9">
            <w:pPr>
              <w:spacing w:before="120" w:after="120"/>
              <w:ind w:left="4"/>
              <w:jc w:val="center"/>
              <w:rPr>
                <w:noProof/>
              </w:rPr>
            </w:pPr>
            <w:r w:rsidRPr="008361E1">
              <w:rPr>
                <w:noProof/>
              </w:rPr>
              <w:t>(Eq. 8.2b)</w:t>
            </w:r>
          </w:p>
        </w:tc>
      </w:tr>
    </w:tbl>
    <w:p w14:paraId="75DF5564" w14:textId="5BD128EA" w:rsidR="00E5582E" w:rsidRPr="008361E1" w:rsidRDefault="00732C36" w:rsidP="002D6F4D">
      <w:pPr>
        <w:pStyle w:val="Heading7"/>
        <w:spacing w:after="120" w:line="240" w:lineRule="atLeast"/>
        <w:ind w:left="2835" w:right="1134" w:hanging="567"/>
        <w:jc w:val="both"/>
        <w:rPr>
          <w:noProof/>
        </w:rPr>
      </w:pPr>
      <w:r w:rsidRPr="008361E1">
        <w:rPr>
          <w:noProof/>
        </w:rPr>
        <w:t>(e)</w:t>
      </w:r>
      <w:r w:rsidRPr="008361E1">
        <w:rPr>
          <w:noProof/>
        </w:rPr>
        <w:tab/>
      </w:r>
      <w:r w:rsidR="00E5582E" w:rsidRPr="008361E1">
        <w:rPr>
          <w:noProof/>
        </w:rPr>
        <w:t>Brake Effective Radius (r</w:t>
      </w:r>
      <w:r w:rsidR="00E5582E" w:rsidRPr="008361E1">
        <w:rPr>
          <w:noProof/>
          <w:vertAlign w:val="subscript"/>
        </w:rPr>
        <w:t>eff</w:t>
      </w:r>
      <w:r w:rsidR="00E5582E" w:rsidRPr="008361E1">
        <w:rPr>
          <w:noProof/>
        </w:rPr>
        <w:t xml:space="preserve">) is defined as the distance from the </w:t>
      </w:r>
      <w:del w:id="1037" w:author="Author">
        <w:r w:rsidR="00E5582E" w:rsidRPr="008361E1" w:rsidDel="002A73C9">
          <w:rPr>
            <w:noProof/>
          </w:rPr>
          <w:delText xml:space="preserve">center </w:delText>
        </w:r>
      </w:del>
      <w:ins w:id="1038" w:author="Author">
        <w:r w:rsidR="002A73C9" w:rsidRPr="008361E1">
          <w:rPr>
            <w:noProof/>
          </w:rPr>
          <w:t xml:space="preserve">centre </w:t>
        </w:r>
      </w:ins>
      <w:r w:rsidR="00E5582E" w:rsidRPr="008361E1">
        <w:rPr>
          <w:noProof/>
        </w:rPr>
        <w:t xml:space="preserve">of the brake (disc or drum) to the theoretical </w:t>
      </w:r>
      <w:del w:id="1039" w:author="Author">
        <w:r w:rsidR="00E5582E" w:rsidRPr="008361E1" w:rsidDel="002A73C9">
          <w:rPr>
            <w:noProof/>
          </w:rPr>
          <w:delText xml:space="preserve">center </w:delText>
        </w:r>
      </w:del>
      <w:ins w:id="1040" w:author="Author">
        <w:r w:rsidR="002A73C9" w:rsidRPr="008361E1">
          <w:rPr>
            <w:noProof/>
          </w:rPr>
          <w:t xml:space="preserve">centre </w:t>
        </w:r>
      </w:ins>
      <w:r w:rsidR="00E5582E" w:rsidRPr="008361E1">
        <w:rPr>
          <w:noProof/>
        </w:rPr>
        <w:t>of the friction material. A circle drawn with this radius would be placed at the centre of the disc-pads or drum-shoes contact surface.</w:t>
      </w:r>
      <w:r w:rsidRPr="008361E1">
        <w:rPr>
          <w:noProof/>
        </w:rPr>
        <w:t xml:space="preserve"> </w:t>
      </w:r>
      <w:r w:rsidR="00E5582E" w:rsidRPr="008361E1">
        <w:rPr>
          <w:noProof/>
        </w:rPr>
        <w:t>For disc brakes, the brake effective radius shall be provided by the brake manufacturer. For a drum brake, the effective radius is half of the drum's inner diameter.</w:t>
      </w:r>
    </w:p>
    <w:p w14:paraId="13DBE33A" w14:textId="77777777" w:rsidR="00E5582E" w:rsidRPr="008361E1" w:rsidRDefault="00732C36" w:rsidP="004D76BC">
      <w:pPr>
        <w:pStyle w:val="Heading7"/>
        <w:spacing w:after="120" w:line="240" w:lineRule="atLeast"/>
        <w:ind w:left="2835" w:right="1134" w:hanging="567"/>
        <w:jc w:val="both"/>
        <w:rPr>
          <w:noProof/>
        </w:rPr>
      </w:pPr>
      <w:r w:rsidRPr="008361E1">
        <w:rPr>
          <w:noProof/>
        </w:rPr>
        <w:t>(f)</w:t>
      </w:r>
      <w:r w:rsidRPr="008361E1">
        <w:rPr>
          <w:noProof/>
        </w:rPr>
        <w:tab/>
      </w:r>
      <w:r w:rsidR="00E5582E" w:rsidRPr="008361E1">
        <w:rPr>
          <w:noProof/>
        </w:rPr>
        <w:t>Brake Nominal Inertia (I</w:t>
      </w:r>
      <w:r w:rsidR="00E5582E" w:rsidRPr="008361E1">
        <w:rPr>
          <w:noProof/>
          <w:vertAlign w:val="subscript"/>
        </w:rPr>
        <w:t>n</w:t>
      </w:r>
      <w:r w:rsidR="00E5582E" w:rsidRPr="008361E1">
        <w:rPr>
          <w:noProof/>
        </w:rPr>
        <w:t>) represents the wheel load with a radius of gyration equal to the tyre dynamic rolling radius which imposes the same kinetic energy on the service brake as in the actual vehicle. It is a function of the nominal wheel load and the tyre dynamic rolling radius and is calculated from Equation 8.3:</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732C36" w:rsidRPr="008361E1" w14:paraId="5E9108B5" w14:textId="77777777" w:rsidTr="00A401A2">
        <w:tc>
          <w:tcPr>
            <w:tcW w:w="3544" w:type="dxa"/>
          </w:tcPr>
          <w:p w14:paraId="75A8F252" w14:textId="77777777" w:rsidR="00E5582E" w:rsidRPr="008361E1" w:rsidRDefault="00B04E20" w:rsidP="00784BE9">
            <w:pPr>
              <w:spacing w:before="120" w:after="120"/>
              <w:ind w:left="3" w:right="-61"/>
              <w:rPr>
                <w:iCs/>
                <w:noProof/>
              </w:rPr>
            </w:pPr>
            <m:oMathPara>
              <m:oMath>
                <m:sSub>
                  <m:sSubPr>
                    <m:ctrlPr>
                      <w:rPr>
                        <w:rFonts w:ascii="Cambria Math" w:hAnsi="Cambria Math"/>
                        <w:iCs/>
                        <w:noProof/>
                      </w:rPr>
                    </m:ctrlPr>
                  </m:sSubPr>
                  <m:e>
                    <m:r>
                      <m:rPr>
                        <m:sty m:val="p"/>
                      </m:rPr>
                      <w:rPr>
                        <w:rFonts w:ascii="Cambria Math" w:hAnsi="Cambria Math"/>
                        <w:noProof/>
                      </w:rPr>
                      <m:t>I</m:t>
                    </m:r>
                  </m:e>
                  <m:sub>
                    <m:r>
                      <m:rPr>
                        <m:sty m:val="p"/>
                      </m:rPr>
                      <w:rPr>
                        <w:rFonts w:ascii="Cambria Math" w:hAnsi="Cambria Math"/>
                        <w:noProof/>
                      </w:rPr>
                      <m:t>n</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WL</m:t>
                    </m:r>
                  </m:e>
                  <m:sub>
                    <m:r>
                      <m:rPr>
                        <m:sty m:val="p"/>
                      </m:rPr>
                      <w:rPr>
                        <w:rFonts w:ascii="Cambria Math" w:hAnsi="Cambria Math"/>
                        <w:noProof/>
                      </w:rPr>
                      <m:t>n</m:t>
                    </m:r>
                  </m:sub>
                </m:sSub>
                <m:r>
                  <m:rPr>
                    <m:sty m:val="p"/>
                  </m:rPr>
                  <w:rPr>
                    <w:rFonts w:ascii="Cambria Math" w:hAnsi="Cambria Math"/>
                    <w:noProof/>
                  </w:rPr>
                  <m:t>×</m:t>
                </m:r>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m:oMathPara>
          </w:p>
        </w:tc>
        <w:tc>
          <w:tcPr>
            <w:tcW w:w="2126" w:type="dxa"/>
          </w:tcPr>
          <w:p w14:paraId="6D653437" w14:textId="77777777" w:rsidR="00E5582E" w:rsidRPr="008361E1" w:rsidRDefault="00E5582E" w:rsidP="00784BE9">
            <w:pPr>
              <w:spacing w:before="120" w:after="120"/>
              <w:ind w:left="4" w:right="141"/>
              <w:jc w:val="center"/>
              <w:rPr>
                <w:noProof/>
              </w:rPr>
            </w:pPr>
            <w:r w:rsidRPr="008361E1">
              <w:rPr>
                <w:noProof/>
              </w:rPr>
              <w:t>(Eq. 8.3)</w:t>
            </w:r>
          </w:p>
        </w:tc>
      </w:tr>
    </w:tbl>
    <w:p w14:paraId="7D07E2CA" w14:textId="77777777" w:rsidR="00E5582E" w:rsidRPr="008361E1" w:rsidRDefault="00E5582E" w:rsidP="004D76BC">
      <w:pPr>
        <w:pStyle w:val="Heading7"/>
        <w:spacing w:after="120" w:line="240" w:lineRule="atLeast"/>
        <w:ind w:left="2835" w:right="1134"/>
        <w:jc w:val="both"/>
        <w:rPr>
          <w:noProof/>
        </w:rPr>
      </w:pPr>
      <w:r w:rsidRPr="008361E1">
        <w:rPr>
          <w:noProof/>
        </w:rPr>
        <w:t>Where:</w:t>
      </w:r>
    </w:p>
    <w:p w14:paraId="329453D3" w14:textId="77777777" w:rsidR="00E5582E" w:rsidRPr="008361E1" w:rsidRDefault="00B04E20" w:rsidP="004D76BC">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n</m:t>
            </m:r>
          </m:sub>
        </m:sSub>
      </m:oMath>
      <w:r w:rsidR="00E5582E" w:rsidRPr="008361E1">
        <w:rPr>
          <w:noProof/>
        </w:rPr>
        <w:t xml:space="preserve"> </w:t>
      </w:r>
      <w:r w:rsidR="00E5582E" w:rsidRPr="008361E1">
        <w:rPr>
          <w:noProof/>
        </w:rPr>
        <w:tab/>
      </w:r>
      <w:r w:rsidR="00E5582E" w:rsidRPr="008361E1">
        <w:rPr>
          <w:noProof/>
        </w:rPr>
        <w:tab/>
        <w:t>is the brake nominal inertia in kg</w:t>
      </w:r>
      <w:r w:rsidR="00E5582E" w:rsidRPr="008361E1">
        <w:rPr>
          <w:noProof/>
          <w:sz w:val="18"/>
          <w:szCs w:val="18"/>
        </w:rPr>
        <w:t>·</w:t>
      </w:r>
      <w:r w:rsidR="00E5582E" w:rsidRPr="008361E1">
        <w:rPr>
          <w:noProof/>
        </w:rPr>
        <w:t>m</w:t>
      </w:r>
      <w:r w:rsidR="00E5582E" w:rsidRPr="008361E1">
        <w:rPr>
          <w:noProof/>
          <w:vertAlign w:val="superscript"/>
        </w:rPr>
        <w:t>2</w:t>
      </w:r>
      <w:r w:rsidR="00E5582E" w:rsidRPr="008361E1">
        <w:rPr>
          <w:noProof/>
        </w:rPr>
        <w:t xml:space="preserve"> per Table 8.1</w:t>
      </w:r>
      <w:r w:rsidR="00550837" w:rsidRPr="008361E1">
        <w:rPr>
          <w:noProof/>
        </w:rPr>
        <w:t>.</w:t>
      </w:r>
      <w:r w:rsidR="00E5582E" w:rsidRPr="008361E1">
        <w:rPr>
          <w:noProof/>
        </w:rPr>
        <w:t>;</w:t>
      </w:r>
    </w:p>
    <w:p w14:paraId="7F60839D" w14:textId="77777777" w:rsidR="00E5582E" w:rsidRPr="008361E1" w:rsidRDefault="00B04E20" w:rsidP="004D76BC">
      <w:pPr>
        <w:pStyle w:val="Heading7"/>
        <w:spacing w:after="120" w:line="240" w:lineRule="atLeast"/>
        <w:ind w:left="2835" w:right="1134"/>
        <w:jc w:val="both"/>
        <w:rPr>
          <w:noProof/>
        </w:rPr>
      </w:pPr>
      <m:oMath>
        <m:sSub>
          <m:sSubPr>
            <m:ctrlPr>
              <w:rPr>
                <w:rFonts w:ascii="Cambria Math" w:hAnsi="Cambria Math"/>
                <w:noProof/>
              </w:rPr>
            </m:ctrlPr>
          </m:sSubPr>
          <m:e>
            <m:r>
              <m:rPr>
                <m:sty m:val="p"/>
              </m:rPr>
              <w:rPr>
                <w:rFonts w:ascii="Cambria Math" w:hAnsi="Cambria Math"/>
                <w:noProof/>
              </w:rPr>
              <m:t>WL</m:t>
            </m:r>
          </m:e>
          <m:sub>
            <m:r>
              <m:rPr>
                <m:sty m:val="p"/>
              </m:rPr>
              <w:rPr>
                <w:rFonts w:ascii="Cambria Math" w:hAnsi="Cambria Math"/>
                <w:noProof/>
              </w:rPr>
              <m:t>n</m:t>
            </m:r>
          </m:sub>
        </m:sSub>
      </m:oMath>
      <w:r w:rsidR="00E5582E" w:rsidRPr="008361E1">
        <w:rPr>
          <w:noProof/>
        </w:rPr>
        <w:t xml:space="preserve"> </w:t>
      </w:r>
      <w:r w:rsidR="00E5582E" w:rsidRPr="008361E1">
        <w:rPr>
          <w:noProof/>
        </w:rPr>
        <w:tab/>
      </w:r>
      <w:r w:rsidR="00732C36" w:rsidRPr="008361E1">
        <w:rPr>
          <w:noProof/>
        </w:rPr>
        <w:tab/>
      </w:r>
      <w:r w:rsidR="00E5582E" w:rsidRPr="008361E1">
        <w:rPr>
          <w:noProof/>
        </w:rPr>
        <w:t>is the nominal wheel load in kg per Table 8.1</w:t>
      </w:r>
      <w:r w:rsidR="00550837" w:rsidRPr="008361E1">
        <w:rPr>
          <w:noProof/>
        </w:rPr>
        <w:t>.</w:t>
      </w:r>
      <w:r w:rsidR="00E5582E" w:rsidRPr="008361E1">
        <w:rPr>
          <w:noProof/>
        </w:rPr>
        <w:t>;</w:t>
      </w:r>
    </w:p>
    <w:p w14:paraId="34A6268E" w14:textId="77777777" w:rsidR="00E5582E" w:rsidRPr="008361E1" w:rsidRDefault="00B04E20" w:rsidP="004D76BC">
      <w:pPr>
        <w:spacing w:after="120"/>
        <w:ind w:left="2835" w:right="1134"/>
        <w:jc w:val="both"/>
        <w:rPr>
          <w:noProof/>
        </w:rPr>
      </w:pPr>
      <m:oMath>
        <m:sSup>
          <m:sSupPr>
            <m:ctrlPr>
              <w:rPr>
                <w:rFonts w:ascii="Cambria Math" w:hAnsi="Cambria Math"/>
                <w:iCs/>
                <w:noProof/>
              </w:rPr>
            </m:ctrlPr>
          </m:sSupPr>
          <m:e>
            <m:sSub>
              <m:sSubPr>
                <m:ctrlPr>
                  <w:rPr>
                    <w:rFonts w:ascii="Cambria Math" w:hAnsi="Cambria Math"/>
                    <w:iCs/>
                    <w:noProof/>
                  </w:rPr>
                </m:ctrlPr>
              </m:sSubPr>
              <m:e>
                <m:r>
                  <m:rPr>
                    <m:sty m:val="p"/>
                  </m:rPr>
                  <w:rPr>
                    <w:rFonts w:ascii="Cambria Math" w:hAnsi="Cambria Math"/>
                    <w:noProof/>
                  </w:rPr>
                  <m:t>r</m:t>
                </m:r>
              </m:e>
              <m:sub>
                <m:r>
                  <m:rPr>
                    <m:sty m:val="p"/>
                  </m:rPr>
                  <w:rPr>
                    <w:rFonts w:ascii="Cambria Math" w:hAnsi="Cambria Math"/>
                    <w:noProof/>
                  </w:rPr>
                  <m:t>R</m:t>
                </m:r>
              </m:sub>
            </m:sSub>
          </m:e>
          <m:sup>
            <m:r>
              <m:rPr>
                <m:sty m:val="p"/>
              </m:rPr>
              <w:rPr>
                <w:rFonts w:ascii="Cambria Math" w:hAnsi="Cambria Math"/>
                <w:noProof/>
              </w:rPr>
              <m:t>2</m:t>
            </m:r>
          </m:sup>
        </m:sSup>
      </m:oMath>
      <w:r w:rsidR="00E5582E" w:rsidRPr="008361E1">
        <w:rPr>
          <w:noProof/>
        </w:rPr>
        <w:tab/>
      </w:r>
      <w:r w:rsidR="00E5582E" w:rsidRPr="008361E1">
        <w:rPr>
          <w:noProof/>
        </w:rPr>
        <w:tab/>
        <w:t>is the tyre dynamic rolling radius in m per Table 8.1.</w:t>
      </w:r>
    </w:p>
    <w:p w14:paraId="6521EDA0" w14:textId="77777777" w:rsidR="00E5582E" w:rsidRPr="008361E1" w:rsidRDefault="00732C36" w:rsidP="004D76BC">
      <w:pPr>
        <w:pStyle w:val="Heading7"/>
        <w:spacing w:after="120" w:line="240" w:lineRule="atLeast"/>
        <w:ind w:left="2835" w:right="1134" w:hanging="567"/>
        <w:jc w:val="both"/>
        <w:rPr>
          <w:noProof/>
        </w:rPr>
      </w:pPr>
      <w:r w:rsidRPr="008361E1">
        <w:rPr>
          <w:noProof/>
        </w:rPr>
        <w:t>(g)</w:t>
      </w:r>
      <w:r w:rsidRPr="008361E1">
        <w:rPr>
          <w:noProof/>
        </w:rPr>
        <w:tab/>
      </w:r>
      <w:r w:rsidR="00E5582E" w:rsidRPr="008361E1">
        <w:rPr>
          <w:noProof/>
        </w:rPr>
        <w:t>Brake Test (or applied) Inertia (I</w:t>
      </w:r>
      <w:r w:rsidR="00E5582E" w:rsidRPr="008361E1">
        <w:rPr>
          <w:noProof/>
          <w:vertAlign w:val="subscript"/>
        </w:rPr>
        <w:t>t</w:t>
      </w:r>
      <w:r w:rsidR="00E5582E" w:rsidRPr="008361E1">
        <w:rPr>
          <w:noProof/>
        </w:rPr>
        <w:t xml:space="preserve">) represents the brake nominal inertia after subtracting the decelerating forces induced by vehicle road loads or any other type of losses. The brake test inertia is the primary source of kinetic energy </w:t>
      </w:r>
      <w:r w:rsidR="00E5582E" w:rsidRPr="008361E1">
        <w:rPr>
          <w:bCs/>
          <w:noProof/>
        </w:rPr>
        <w:t xml:space="preserve">during </w:t>
      </w:r>
      <w:r w:rsidR="00E5582E" w:rsidRPr="008361E1">
        <w:rPr>
          <w:noProof/>
        </w:rPr>
        <w:t xml:space="preserve">braking. It is a function of the brake nominal inertia and is calculated following Equation 8.4. </w:t>
      </w:r>
      <w:del w:id="1041" w:author="Author">
        <w:r w:rsidR="00E5582E" w:rsidRPr="008361E1" w:rsidDel="006E732A">
          <w:rPr>
            <w:noProof/>
          </w:rPr>
          <w:delText>For full-friction brakes, t</w:delText>
        </w:r>
      </w:del>
      <w:ins w:id="1042" w:author="Author">
        <w:r w:rsidR="006E732A" w:rsidRPr="008361E1">
          <w:rPr>
            <w:noProof/>
          </w:rPr>
          <w:t>T</w:t>
        </w:r>
      </w:ins>
      <w:r w:rsidR="00E5582E" w:rsidRPr="008361E1">
        <w:rPr>
          <w:noProof/>
        </w:rPr>
        <w:t>he brake test inertia is reduced by 13 per cent compared to the brake nominal inertia to account for the vehicle road load losses during real-world operation. The brake test inertia applies to the entire brake emissions test including cooling adjustment, bedding, and emissions measurement sections.</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732C36" w:rsidRPr="008361E1" w14:paraId="76938BDC" w14:textId="77777777" w:rsidTr="00A401A2">
        <w:tc>
          <w:tcPr>
            <w:tcW w:w="3544" w:type="dxa"/>
          </w:tcPr>
          <w:p w14:paraId="61A5FD5F" w14:textId="77777777" w:rsidR="00E5582E" w:rsidRPr="008361E1" w:rsidRDefault="00B04E20" w:rsidP="00784BE9">
            <w:pPr>
              <w:spacing w:before="120" w:after="120"/>
              <w:ind w:left="3"/>
              <w:rPr>
                <w:iCs/>
                <w:noProof/>
              </w:rPr>
            </w:pPr>
            <m:oMathPara>
              <m:oMath>
                <m:sSub>
                  <m:sSubPr>
                    <m:ctrlPr>
                      <w:rPr>
                        <w:rFonts w:ascii="Cambria Math" w:hAnsi="Cambria Math"/>
                        <w:noProof/>
                      </w:rPr>
                    </m:ctrlPr>
                  </m:sSubPr>
                  <m:e>
                    <m:r>
                      <m:rPr>
                        <m:sty m:val="p"/>
                      </m:rPr>
                      <w:rPr>
                        <w:rFonts w:ascii="Cambria Math" w:hAnsi="Cambria Math"/>
                        <w:noProof/>
                      </w:rPr>
                      <m:t>I</m:t>
                    </m:r>
                  </m:e>
                  <m:sub>
                    <m:r>
                      <m:rPr>
                        <m:sty m:val="p"/>
                      </m:rPr>
                      <w:rPr>
                        <w:rFonts w:ascii="Cambria Math" w:hAnsi="Cambria Math"/>
                        <w:noProof/>
                      </w:rPr>
                      <m:t>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0.87×I</m:t>
                    </m:r>
                  </m:e>
                  <m:sub>
                    <m:r>
                      <m:rPr>
                        <m:sty m:val="p"/>
                      </m:rPr>
                      <w:rPr>
                        <w:rFonts w:ascii="Cambria Math" w:hAnsi="Cambria Math"/>
                        <w:noProof/>
                      </w:rPr>
                      <m:t>n</m:t>
                    </m:r>
                  </m:sub>
                </m:sSub>
              </m:oMath>
            </m:oMathPara>
          </w:p>
        </w:tc>
        <w:tc>
          <w:tcPr>
            <w:tcW w:w="2126" w:type="dxa"/>
          </w:tcPr>
          <w:p w14:paraId="37F61515" w14:textId="77777777" w:rsidR="00E5582E" w:rsidRPr="008361E1" w:rsidRDefault="00E5582E" w:rsidP="00784BE9">
            <w:pPr>
              <w:spacing w:before="120" w:after="120"/>
              <w:ind w:left="4"/>
              <w:jc w:val="center"/>
              <w:rPr>
                <w:noProof/>
              </w:rPr>
            </w:pPr>
            <w:r w:rsidRPr="008361E1">
              <w:rPr>
                <w:noProof/>
              </w:rPr>
              <w:t>(Eq. 8.4)</w:t>
            </w:r>
          </w:p>
        </w:tc>
      </w:tr>
    </w:tbl>
    <w:p w14:paraId="156970D5" w14:textId="77777777" w:rsidR="00E5582E" w:rsidRPr="008361E1" w:rsidRDefault="00732C36" w:rsidP="004D76BC">
      <w:pPr>
        <w:pStyle w:val="Heading7"/>
        <w:spacing w:after="120" w:line="240" w:lineRule="atLeast"/>
        <w:ind w:left="2835" w:right="1134" w:hanging="567"/>
        <w:jc w:val="both"/>
        <w:rPr>
          <w:noProof/>
        </w:rPr>
      </w:pPr>
      <w:r w:rsidRPr="008361E1">
        <w:rPr>
          <w:noProof/>
        </w:rPr>
        <w:t>(h)</w:t>
      </w:r>
      <w:r w:rsidRPr="008361E1">
        <w:rPr>
          <w:noProof/>
        </w:rPr>
        <w:tab/>
      </w:r>
      <w:r w:rsidR="00E5582E" w:rsidRPr="008361E1">
        <w:rPr>
          <w:noProof/>
        </w:rPr>
        <w:t>Piston Mean (or hydraulic) Diameter (d</w:t>
      </w:r>
      <w:r w:rsidR="00E5582E" w:rsidRPr="008361E1">
        <w:rPr>
          <w:noProof/>
          <w:vertAlign w:val="subscript"/>
        </w:rPr>
        <w:t>piston</w:t>
      </w:r>
      <w:r w:rsidR="00E5582E" w:rsidRPr="008361E1">
        <w:rPr>
          <w:noProof/>
        </w:rPr>
        <w:t>) for drum brakes is the wheel cylinder piston diameter. The d</w:t>
      </w:r>
      <w:r w:rsidR="00E5582E" w:rsidRPr="008361E1">
        <w:rPr>
          <w:noProof/>
          <w:vertAlign w:val="subscript"/>
        </w:rPr>
        <w:t>piston</w:t>
      </w:r>
      <w:r w:rsidR="00E5582E" w:rsidRPr="008361E1">
        <w:rPr>
          <w:noProof/>
        </w:rPr>
        <w:t xml:space="preserve"> for the disc brakes represents </w:t>
      </w:r>
      <w:r w:rsidR="00E5582E" w:rsidRPr="008361E1">
        <w:rPr>
          <w:noProof/>
        </w:rPr>
        <w:lastRenderedPageBreak/>
        <w:t>the equivalent piston diameter of the brake under testing. If the calliper contains several (n) pistons, the testing facility shall determine the piston hydraulic diameter using the equivalent individual piston diameters acting on one side of the calliper with Equation 8.5:</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tblGrid>
      <w:tr w:rsidR="00732C36" w:rsidRPr="008361E1" w14:paraId="2EE9A816" w14:textId="77777777" w:rsidTr="00A401A2">
        <w:tc>
          <w:tcPr>
            <w:tcW w:w="3544" w:type="dxa"/>
          </w:tcPr>
          <w:p w14:paraId="091A633D" w14:textId="77777777" w:rsidR="00E5582E" w:rsidRPr="008361E1" w:rsidRDefault="00B04E20" w:rsidP="00784BE9">
            <w:pPr>
              <w:spacing w:before="120" w:after="120" w:line="360" w:lineRule="auto"/>
              <w:ind w:left="3"/>
              <w:rPr>
                <w:iCs/>
                <w:noProof/>
              </w:rPr>
            </w:pPr>
            <m:oMathPara>
              <m:oMath>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piston</m:t>
                    </m:r>
                  </m:sub>
                </m:sSub>
                <m:r>
                  <m:rPr>
                    <m:sty m:val="p"/>
                  </m:rPr>
                  <w:rPr>
                    <w:rFonts w:ascii="Cambria Math" w:hAnsi="Cambria Math"/>
                    <w:noProof/>
                  </w:rPr>
                  <m:t>=</m:t>
                </m:r>
                <m:rad>
                  <m:radPr>
                    <m:degHide m:val="1"/>
                    <m:ctrlPr>
                      <w:rPr>
                        <w:rFonts w:ascii="Cambria Math" w:hAnsi="Cambria Math"/>
                        <w:noProof/>
                      </w:rPr>
                    </m:ctrlPr>
                  </m:radPr>
                  <m:deg/>
                  <m:e>
                    <m:sSubSup>
                      <m:sSubSupPr>
                        <m:ctrlPr>
                          <w:rPr>
                            <w:rFonts w:ascii="Cambria Math" w:hAnsi="Cambria Math"/>
                            <w:i/>
                            <w:noProof/>
                          </w:rPr>
                        </m:ctrlPr>
                      </m:sSubSupPr>
                      <m:e>
                        <m:r>
                          <w:rPr>
                            <w:rFonts w:ascii="Cambria Math" w:hAnsi="Cambria Math"/>
                            <w:noProof/>
                          </w:rPr>
                          <m:t>d</m:t>
                        </m:r>
                      </m:e>
                      <m:sub>
                        <m:r>
                          <w:rPr>
                            <w:rFonts w:ascii="Cambria Math" w:hAnsi="Cambria Math"/>
                            <w:noProof/>
                          </w:rPr>
                          <m:t>1</m:t>
                        </m:r>
                      </m:sub>
                      <m:sup>
                        <m:r>
                          <w:rPr>
                            <w:rFonts w:ascii="Cambria Math" w:hAnsi="Cambria Math"/>
                            <w:noProof/>
                          </w:rPr>
                          <m:t>2</m:t>
                        </m:r>
                      </m:sup>
                    </m:sSubSup>
                    <m:r>
                      <w:rPr>
                        <w:rFonts w:ascii="Cambria Math" w:hAnsi="Cambria Math"/>
                        <w:noProof/>
                      </w:rPr>
                      <m:t>+</m:t>
                    </m:r>
                  </m:e>
                </m:rad>
                <m:sSubSup>
                  <m:sSubSupPr>
                    <m:ctrlPr>
                      <w:rPr>
                        <w:rFonts w:ascii="Cambria Math" w:hAnsi="Cambria Math"/>
                        <w:i/>
                        <w:noProof/>
                      </w:rPr>
                    </m:ctrlPr>
                  </m:sSubSupPr>
                  <m:e>
                    <m:r>
                      <w:rPr>
                        <w:rFonts w:ascii="Cambria Math" w:hAnsi="Cambria Math"/>
                        <w:noProof/>
                      </w:rPr>
                      <m:t>d</m:t>
                    </m:r>
                  </m:e>
                  <m:sub>
                    <m:r>
                      <w:rPr>
                        <w:rFonts w:ascii="Cambria Math" w:hAnsi="Cambria Math"/>
                        <w:noProof/>
                      </w:rPr>
                      <m:t>2</m:t>
                    </m:r>
                  </m:sub>
                  <m:sup>
                    <m:r>
                      <w:rPr>
                        <w:rFonts w:ascii="Cambria Math" w:hAnsi="Cambria Math"/>
                        <w:noProof/>
                      </w:rPr>
                      <m:t>2</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d</m:t>
                    </m:r>
                  </m:e>
                  <m:sub>
                    <m:r>
                      <w:rPr>
                        <w:rFonts w:ascii="Cambria Math" w:hAnsi="Cambria Math"/>
                        <w:noProof/>
                      </w:rPr>
                      <m:t>n</m:t>
                    </m:r>
                  </m:sub>
                  <m:sup>
                    <m:r>
                      <w:rPr>
                        <w:rFonts w:ascii="Cambria Math" w:hAnsi="Cambria Math"/>
                        <w:noProof/>
                      </w:rPr>
                      <m:t>2</m:t>
                    </m:r>
                  </m:sup>
                </m:sSubSup>
              </m:oMath>
            </m:oMathPara>
          </w:p>
        </w:tc>
        <w:tc>
          <w:tcPr>
            <w:tcW w:w="2126" w:type="dxa"/>
            <w:vAlign w:val="center"/>
          </w:tcPr>
          <w:p w14:paraId="545DD60E" w14:textId="77777777" w:rsidR="00E5582E" w:rsidRPr="008361E1" w:rsidRDefault="00E5582E" w:rsidP="00784BE9">
            <w:pPr>
              <w:spacing w:before="120" w:after="120"/>
              <w:ind w:left="4"/>
              <w:jc w:val="center"/>
              <w:rPr>
                <w:noProof/>
              </w:rPr>
            </w:pPr>
            <w:r w:rsidRPr="008361E1">
              <w:rPr>
                <w:noProof/>
              </w:rPr>
              <w:t>(Eq. 8.5)</w:t>
            </w:r>
          </w:p>
        </w:tc>
      </w:tr>
    </w:tbl>
    <w:p w14:paraId="54E21507" w14:textId="2314B3EE" w:rsidR="00E5582E" w:rsidRPr="008361E1" w:rsidRDefault="004373B6" w:rsidP="00E20D01">
      <w:pPr>
        <w:pStyle w:val="Heading4"/>
        <w:spacing w:before="240" w:after="120"/>
        <w:ind w:left="2268" w:right="1134" w:hanging="1134"/>
        <w:rPr>
          <w:noProof/>
        </w:rPr>
      </w:pPr>
      <w:r w:rsidRPr="008361E1">
        <w:rPr>
          <w:noProof/>
        </w:rPr>
        <w:t>8.1.2</w:t>
      </w:r>
      <w:r w:rsidR="00553698" w:rsidRPr="008361E1">
        <w:rPr>
          <w:noProof/>
        </w:rPr>
        <w:t>.</w:t>
      </w:r>
      <w:r w:rsidRPr="008361E1">
        <w:rPr>
          <w:noProof/>
        </w:rPr>
        <w:tab/>
      </w:r>
      <w:r w:rsidR="00E5582E" w:rsidRPr="008361E1">
        <w:rPr>
          <w:noProof/>
        </w:rPr>
        <w:t xml:space="preserve">Non-Friction </w:t>
      </w:r>
      <w:del w:id="1043" w:author="Author">
        <w:r w:rsidR="00E5582E" w:rsidRPr="008361E1" w:rsidDel="004E70F4">
          <w:rPr>
            <w:noProof/>
          </w:rPr>
          <w:delText>Brakes</w:delText>
        </w:r>
      </w:del>
      <w:ins w:id="1044" w:author="Author">
        <w:r w:rsidR="004E70F4" w:rsidRPr="008361E1">
          <w:rPr>
            <w:noProof/>
          </w:rPr>
          <w:t>Braking</w:t>
        </w:r>
      </w:ins>
    </w:p>
    <w:p w14:paraId="004DA0DD" w14:textId="026BFFA5" w:rsidR="001E33F1" w:rsidRPr="008361E1" w:rsidRDefault="001E33F1" w:rsidP="001E33F1">
      <w:pPr>
        <w:spacing w:after="120"/>
        <w:ind w:left="2268" w:right="1134"/>
        <w:jc w:val="both"/>
        <w:rPr>
          <w:ins w:id="1045" w:author="Author"/>
          <w:noProof/>
        </w:rPr>
      </w:pPr>
      <w:ins w:id="1046" w:author="Author">
        <w:r w:rsidRPr="008361E1">
          <w:rPr>
            <w:noProof/>
            <w:color w:val="0D0D0D" w:themeColor="text1" w:themeTint="F2"/>
          </w:rPr>
          <w:t xml:space="preserve">The following </w:t>
        </w:r>
        <w:r w:rsidRPr="008361E1">
          <w:rPr>
            <w:noProof/>
          </w:rPr>
          <w:t>parameters related to the brake – and the</w:t>
        </w:r>
        <w:r w:rsidR="003A1A3D" w:rsidRPr="008361E1">
          <w:rPr>
            <w:noProof/>
          </w:rPr>
          <w:t xml:space="preserve"> </w:t>
        </w:r>
        <w:r w:rsidR="005E1DE5" w:rsidRPr="008361E1">
          <w:rPr>
            <w:noProof/>
          </w:rPr>
          <w:t xml:space="preserve">brake emissions family </w:t>
        </w:r>
        <w:r w:rsidR="00126881" w:rsidRPr="008361E1">
          <w:rPr>
            <w:noProof/>
          </w:rPr>
          <w:t>parent</w:t>
        </w:r>
        <w:r w:rsidRPr="008361E1">
          <w:rPr>
            <w:noProof/>
          </w:rPr>
          <w:t xml:space="preserve"> – shall be available to the testing facility to carry out </w:t>
        </w:r>
        <w:r w:rsidR="00D6202D" w:rsidRPr="008361E1">
          <w:rPr>
            <w:noProof/>
          </w:rPr>
          <w:t xml:space="preserve">non-friction braking </w:t>
        </w:r>
        <w:r w:rsidR="0073126A" w:rsidRPr="008361E1">
          <w:rPr>
            <w:noProof/>
          </w:rPr>
          <w:t>emissions testing in accordance with</w:t>
        </w:r>
        <w:r w:rsidRPr="008361E1">
          <w:rPr>
            <w:noProof/>
          </w:rPr>
          <w:t xml:space="preserve"> this UN GTR. </w:t>
        </w:r>
      </w:ins>
    </w:p>
    <w:p w14:paraId="3D20E04E" w14:textId="3A2AAB36" w:rsidR="001E33F1" w:rsidRPr="008361E1" w:rsidRDefault="001E33F1" w:rsidP="001E33F1">
      <w:pPr>
        <w:spacing w:after="120"/>
        <w:ind w:left="1134" w:right="1134"/>
        <w:rPr>
          <w:ins w:id="1047" w:author="Author"/>
          <w:b/>
          <w:bCs/>
          <w:noProof/>
        </w:rPr>
      </w:pPr>
      <w:ins w:id="1048" w:author="Author">
        <w:r w:rsidRPr="008361E1">
          <w:rPr>
            <w:bCs/>
            <w:noProof/>
          </w:rPr>
          <w:t>Table 8.2.</w:t>
        </w:r>
        <w:r w:rsidRPr="008361E1">
          <w:rPr>
            <w:bCs/>
            <w:noProof/>
          </w:rPr>
          <w:br/>
        </w:r>
        <w:r w:rsidRPr="008361E1">
          <w:rPr>
            <w:b/>
            <w:bCs/>
            <w:noProof/>
          </w:rPr>
          <w:t>Required test parameters for non-friction brak</w:t>
        </w:r>
        <w:r w:rsidR="00D6202D" w:rsidRPr="008361E1">
          <w:rPr>
            <w:b/>
            <w:bCs/>
            <w:noProof/>
          </w:rPr>
          <w:t>ing</w:t>
        </w:r>
      </w:ins>
    </w:p>
    <w:tbl>
      <w:tblPr>
        <w:tblStyle w:val="GridTable1Light1"/>
        <w:tblpPr w:leftFromText="180" w:rightFromText="180" w:vertAnchor="text" w:tblpXSpec="center" w:tblpY="1"/>
        <w:tblW w:w="7315" w:type="dxa"/>
        <w:tblLook w:val="04A0" w:firstRow="1" w:lastRow="0" w:firstColumn="1" w:lastColumn="0" w:noHBand="0" w:noVBand="1"/>
      </w:tblPr>
      <w:tblGrid>
        <w:gridCol w:w="472"/>
        <w:gridCol w:w="1871"/>
        <w:gridCol w:w="3345"/>
        <w:gridCol w:w="850"/>
        <w:gridCol w:w="777"/>
      </w:tblGrid>
      <w:tr w:rsidR="001E33F1" w:rsidRPr="008361E1" w14:paraId="47CD210A" w14:textId="77777777" w:rsidTr="007523ED">
        <w:trPr>
          <w:cnfStyle w:val="100000000000" w:firstRow="1" w:lastRow="0" w:firstColumn="0" w:lastColumn="0" w:oddVBand="0" w:evenVBand="0" w:oddHBand="0" w:evenHBand="0" w:firstRowFirstColumn="0" w:firstRowLastColumn="0" w:lastRowFirstColumn="0" w:lastRowLastColumn="0"/>
          <w:trHeight w:val="357"/>
          <w:tblHeader/>
          <w:ins w:id="1049" w:author="Autho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12" w:space="0" w:color="auto"/>
              <w:right w:val="single" w:sz="4" w:space="0" w:color="auto"/>
            </w:tcBorders>
            <w:vAlign w:val="center"/>
          </w:tcPr>
          <w:p w14:paraId="3149D5A6" w14:textId="77777777" w:rsidR="001E33F1" w:rsidRPr="008361E1" w:rsidRDefault="001E33F1" w:rsidP="00A72D64">
            <w:pPr>
              <w:spacing w:before="80" w:after="80" w:line="200" w:lineRule="exact"/>
              <w:jc w:val="center"/>
              <w:rPr>
                <w:ins w:id="1050" w:author="Author"/>
                <w:b w:val="0"/>
                <w:bCs w:val="0"/>
                <w:i/>
                <w:iCs/>
                <w:noProof/>
                <w:sz w:val="16"/>
                <w:szCs w:val="16"/>
              </w:rPr>
            </w:pPr>
            <w:ins w:id="1051" w:author="Author">
              <w:r w:rsidRPr="008361E1">
                <w:rPr>
                  <w:b w:val="0"/>
                  <w:bCs w:val="0"/>
                  <w:i/>
                  <w:iCs/>
                  <w:noProof/>
                  <w:sz w:val="16"/>
                  <w:szCs w:val="16"/>
                </w:rPr>
                <w:t>No.</w:t>
              </w:r>
            </w:ins>
          </w:p>
        </w:tc>
        <w:tc>
          <w:tcPr>
            <w:tcW w:w="1871" w:type="dxa"/>
            <w:tcBorders>
              <w:top w:val="single" w:sz="4" w:space="0" w:color="auto"/>
              <w:left w:val="single" w:sz="4" w:space="0" w:color="auto"/>
              <w:bottom w:val="single" w:sz="12" w:space="0" w:color="auto"/>
              <w:right w:val="single" w:sz="4" w:space="0" w:color="auto"/>
            </w:tcBorders>
            <w:vAlign w:val="center"/>
          </w:tcPr>
          <w:p w14:paraId="789603D6" w14:textId="77777777" w:rsidR="001E33F1" w:rsidRPr="008361E1" w:rsidRDefault="001E33F1" w:rsidP="00A72D64">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ins w:id="1052" w:author="Author"/>
                <w:b w:val="0"/>
                <w:bCs w:val="0"/>
                <w:i/>
                <w:iCs/>
                <w:noProof/>
                <w:sz w:val="16"/>
                <w:szCs w:val="16"/>
              </w:rPr>
            </w:pPr>
            <w:ins w:id="1053" w:author="Author">
              <w:r w:rsidRPr="008361E1">
                <w:rPr>
                  <w:b w:val="0"/>
                  <w:bCs w:val="0"/>
                  <w:i/>
                  <w:iCs/>
                  <w:noProof/>
                  <w:sz w:val="16"/>
                  <w:szCs w:val="16"/>
                </w:rPr>
                <w:t>Parameters and Inputs</w:t>
              </w:r>
            </w:ins>
          </w:p>
        </w:tc>
        <w:tc>
          <w:tcPr>
            <w:tcW w:w="3345" w:type="dxa"/>
            <w:tcBorders>
              <w:top w:val="single" w:sz="4" w:space="0" w:color="auto"/>
              <w:left w:val="single" w:sz="4" w:space="0" w:color="auto"/>
              <w:bottom w:val="single" w:sz="12" w:space="0" w:color="auto"/>
              <w:right w:val="single" w:sz="4" w:space="0" w:color="auto"/>
            </w:tcBorders>
            <w:vAlign w:val="center"/>
          </w:tcPr>
          <w:p w14:paraId="2E1E3456" w14:textId="77777777" w:rsidR="001E33F1" w:rsidRPr="008361E1" w:rsidRDefault="001E33F1" w:rsidP="00A72D64">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ins w:id="1054" w:author="Author"/>
                <w:b w:val="0"/>
                <w:bCs w:val="0"/>
                <w:i/>
                <w:iCs/>
                <w:noProof/>
                <w:sz w:val="16"/>
                <w:szCs w:val="16"/>
              </w:rPr>
            </w:pPr>
            <w:ins w:id="1055" w:author="Author">
              <w:r w:rsidRPr="008361E1">
                <w:rPr>
                  <w:b w:val="0"/>
                  <w:bCs w:val="0"/>
                  <w:i/>
                  <w:iCs/>
                  <w:noProof/>
                  <w:sz w:val="16"/>
                  <w:szCs w:val="16"/>
                </w:rPr>
                <w:t>Short description</w:t>
              </w:r>
            </w:ins>
          </w:p>
        </w:tc>
        <w:tc>
          <w:tcPr>
            <w:tcW w:w="850" w:type="dxa"/>
            <w:tcBorders>
              <w:top w:val="single" w:sz="4" w:space="0" w:color="auto"/>
              <w:left w:val="single" w:sz="4" w:space="0" w:color="auto"/>
              <w:bottom w:val="single" w:sz="12" w:space="0" w:color="auto"/>
              <w:right w:val="single" w:sz="4" w:space="0" w:color="auto"/>
            </w:tcBorders>
            <w:vAlign w:val="center"/>
          </w:tcPr>
          <w:p w14:paraId="57CA8A01" w14:textId="77777777" w:rsidR="001E33F1" w:rsidRPr="008361E1" w:rsidRDefault="001E33F1" w:rsidP="00A72D64">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ins w:id="1056" w:author="Author"/>
                <w:b w:val="0"/>
                <w:bCs w:val="0"/>
                <w:i/>
                <w:iCs/>
                <w:noProof/>
                <w:sz w:val="16"/>
                <w:szCs w:val="16"/>
              </w:rPr>
            </w:pPr>
            <w:ins w:id="1057" w:author="Author">
              <w:r w:rsidRPr="008361E1">
                <w:rPr>
                  <w:b w:val="0"/>
                  <w:bCs w:val="0"/>
                  <w:i/>
                  <w:iCs/>
                  <w:noProof/>
                  <w:sz w:val="16"/>
                  <w:szCs w:val="16"/>
                </w:rPr>
                <w:t>Symbol</w:t>
              </w:r>
            </w:ins>
          </w:p>
        </w:tc>
        <w:tc>
          <w:tcPr>
            <w:tcW w:w="777" w:type="dxa"/>
            <w:tcBorders>
              <w:top w:val="single" w:sz="4" w:space="0" w:color="auto"/>
              <w:left w:val="single" w:sz="4" w:space="0" w:color="auto"/>
              <w:bottom w:val="single" w:sz="12" w:space="0" w:color="auto"/>
              <w:right w:val="single" w:sz="4" w:space="0" w:color="auto"/>
            </w:tcBorders>
            <w:vAlign w:val="center"/>
          </w:tcPr>
          <w:p w14:paraId="101D1C23" w14:textId="77777777" w:rsidR="001E33F1" w:rsidRPr="008361E1" w:rsidRDefault="001E33F1" w:rsidP="00A72D64">
            <w:pPr>
              <w:spacing w:before="80" w:after="80" w:line="200" w:lineRule="exact"/>
              <w:jc w:val="center"/>
              <w:cnfStyle w:val="100000000000" w:firstRow="1" w:lastRow="0" w:firstColumn="0" w:lastColumn="0" w:oddVBand="0" w:evenVBand="0" w:oddHBand="0" w:evenHBand="0" w:firstRowFirstColumn="0" w:firstRowLastColumn="0" w:lastRowFirstColumn="0" w:lastRowLastColumn="0"/>
              <w:rPr>
                <w:ins w:id="1058" w:author="Author"/>
                <w:b w:val="0"/>
                <w:bCs w:val="0"/>
                <w:i/>
                <w:iCs/>
                <w:noProof/>
                <w:sz w:val="16"/>
                <w:szCs w:val="16"/>
              </w:rPr>
            </w:pPr>
            <w:ins w:id="1059" w:author="Author">
              <w:r w:rsidRPr="008361E1">
                <w:rPr>
                  <w:b w:val="0"/>
                  <w:bCs w:val="0"/>
                  <w:i/>
                  <w:iCs/>
                  <w:noProof/>
                  <w:sz w:val="16"/>
                  <w:szCs w:val="16"/>
                </w:rPr>
                <w:t>Unit</w:t>
              </w:r>
            </w:ins>
          </w:p>
        </w:tc>
      </w:tr>
      <w:tr w:rsidR="001E33F1" w:rsidRPr="008361E1" w14:paraId="347924AF" w14:textId="77777777" w:rsidTr="007523ED">
        <w:trPr>
          <w:trHeight w:val="357"/>
          <w:ins w:id="1060" w:author="Author"/>
        </w:trPr>
        <w:tc>
          <w:tcPr>
            <w:cnfStyle w:val="001000000000" w:firstRow="0" w:lastRow="0" w:firstColumn="1" w:lastColumn="0" w:oddVBand="0" w:evenVBand="0" w:oddHBand="0" w:evenHBand="0" w:firstRowFirstColumn="0" w:firstRowLastColumn="0" w:lastRowFirstColumn="0" w:lastRowLastColumn="0"/>
            <w:tcW w:w="472" w:type="dxa"/>
            <w:tcBorders>
              <w:top w:val="single" w:sz="12" w:space="0" w:color="auto"/>
              <w:left w:val="single" w:sz="4" w:space="0" w:color="auto"/>
              <w:bottom w:val="single" w:sz="4" w:space="0" w:color="auto"/>
              <w:right w:val="single" w:sz="4" w:space="0" w:color="auto"/>
            </w:tcBorders>
            <w:vAlign w:val="center"/>
          </w:tcPr>
          <w:p w14:paraId="23794A8F" w14:textId="77777777" w:rsidR="001E33F1" w:rsidRPr="008361E1" w:rsidRDefault="001E33F1" w:rsidP="00A72D64">
            <w:pPr>
              <w:spacing w:before="40" w:after="120" w:line="220" w:lineRule="exact"/>
              <w:jc w:val="center"/>
              <w:rPr>
                <w:ins w:id="1061" w:author="Author"/>
                <w:b w:val="0"/>
                <w:bCs w:val="0"/>
                <w:noProof/>
                <w:sz w:val="18"/>
                <w:szCs w:val="18"/>
              </w:rPr>
            </w:pPr>
            <w:ins w:id="1062" w:author="Author">
              <w:r w:rsidRPr="008361E1">
                <w:rPr>
                  <w:b w:val="0"/>
                  <w:bCs w:val="0"/>
                  <w:noProof/>
                  <w:sz w:val="18"/>
                  <w:szCs w:val="18"/>
                </w:rPr>
                <w:t>1</w:t>
              </w:r>
            </w:ins>
          </w:p>
        </w:tc>
        <w:tc>
          <w:tcPr>
            <w:tcW w:w="1871" w:type="dxa"/>
            <w:tcBorders>
              <w:top w:val="single" w:sz="12" w:space="0" w:color="auto"/>
              <w:left w:val="single" w:sz="4" w:space="0" w:color="auto"/>
              <w:bottom w:val="single" w:sz="4" w:space="0" w:color="auto"/>
              <w:right w:val="single" w:sz="4" w:space="0" w:color="auto"/>
            </w:tcBorders>
            <w:vAlign w:val="center"/>
          </w:tcPr>
          <w:p w14:paraId="7F2E2630"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063" w:author="Author"/>
                <w:noProof/>
                <w:sz w:val="18"/>
                <w:szCs w:val="18"/>
              </w:rPr>
            </w:pPr>
            <w:ins w:id="1064" w:author="Author">
              <w:r w:rsidRPr="008361E1">
                <w:rPr>
                  <w:noProof/>
                  <w:sz w:val="18"/>
                  <w:szCs w:val="18"/>
                </w:rPr>
                <w:t>Vehicle make, model, and type</w:t>
              </w:r>
            </w:ins>
          </w:p>
        </w:tc>
        <w:tc>
          <w:tcPr>
            <w:tcW w:w="3345" w:type="dxa"/>
            <w:tcBorders>
              <w:top w:val="single" w:sz="12" w:space="0" w:color="auto"/>
              <w:left w:val="single" w:sz="4" w:space="0" w:color="auto"/>
              <w:bottom w:val="single" w:sz="4" w:space="0" w:color="auto"/>
              <w:right w:val="single" w:sz="4" w:space="0" w:color="auto"/>
            </w:tcBorders>
            <w:vAlign w:val="center"/>
          </w:tcPr>
          <w:p w14:paraId="287C0244" w14:textId="26AAD95C" w:rsidR="001E33F1" w:rsidRPr="008361E1" w:rsidRDefault="001E33F1" w:rsidP="00126881">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065" w:author="Author"/>
                <w:noProof/>
                <w:sz w:val="18"/>
                <w:szCs w:val="18"/>
              </w:rPr>
            </w:pPr>
            <w:ins w:id="1066" w:author="Author">
              <w:r w:rsidRPr="008361E1">
                <w:rPr>
                  <w:noProof/>
                  <w:sz w:val="18"/>
                  <w:szCs w:val="18"/>
                </w:rPr>
                <w:t xml:space="preserve">The </w:t>
              </w:r>
              <w:r w:rsidR="005E1DE5" w:rsidRPr="008361E1">
                <w:rPr>
                  <w:noProof/>
                  <w:sz w:val="18"/>
                  <w:szCs w:val="18"/>
                </w:rPr>
                <w:t xml:space="preserve">brake emissions family </w:t>
              </w:r>
              <w:r w:rsidR="00126881" w:rsidRPr="008361E1">
                <w:rPr>
                  <w:noProof/>
                  <w:sz w:val="18"/>
                  <w:szCs w:val="18"/>
                </w:rPr>
                <w:t>parent</w:t>
              </w:r>
              <w:r w:rsidR="005E1DE5" w:rsidRPr="008361E1">
                <w:rPr>
                  <w:noProof/>
                  <w:sz w:val="18"/>
                  <w:szCs w:val="18"/>
                </w:rPr>
                <w:t xml:space="preserve"> </w:t>
              </w:r>
              <w:r w:rsidRPr="008361E1">
                <w:rPr>
                  <w:noProof/>
                  <w:sz w:val="18"/>
                  <w:szCs w:val="18"/>
                </w:rPr>
                <w:t>make, model, and type (i.e. PEV, OVC-HEV, NOVC-HEV Cat.1, NOVC-HEV Cat.2, ICE) where the brake under testing is mounted</w:t>
              </w:r>
            </w:ins>
          </w:p>
        </w:tc>
        <w:tc>
          <w:tcPr>
            <w:tcW w:w="850" w:type="dxa"/>
            <w:tcBorders>
              <w:top w:val="single" w:sz="12" w:space="0" w:color="auto"/>
              <w:left w:val="single" w:sz="4" w:space="0" w:color="auto"/>
              <w:bottom w:val="single" w:sz="4" w:space="0" w:color="auto"/>
              <w:right w:val="single" w:sz="4" w:space="0" w:color="auto"/>
            </w:tcBorders>
            <w:vAlign w:val="center"/>
          </w:tcPr>
          <w:p w14:paraId="386FA3E0"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067" w:author="Author"/>
                <w:noProof/>
                <w:sz w:val="18"/>
                <w:szCs w:val="18"/>
              </w:rPr>
            </w:pPr>
          </w:p>
        </w:tc>
        <w:tc>
          <w:tcPr>
            <w:tcW w:w="777" w:type="dxa"/>
            <w:tcBorders>
              <w:top w:val="single" w:sz="12" w:space="0" w:color="auto"/>
              <w:left w:val="single" w:sz="4" w:space="0" w:color="auto"/>
              <w:bottom w:val="single" w:sz="4" w:space="0" w:color="auto"/>
              <w:right w:val="single" w:sz="4" w:space="0" w:color="auto"/>
            </w:tcBorders>
            <w:vAlign w:val="center"/>
          </w:tcPr>
          <w:p w14:paraId="2DEE928E"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068" w:author="Author"/>
                <w:noProof/>
                <w:sz w:val="18"/>
                <w:szCs w:val="18"/>
              </w:rPr>
            </w:pPr>
            <w:ins w:id="1069" w:author="Author">
              <w:r w:rsidRPr="008361E1">
                <w:rPr>
                  <w:noProof/>
                  <w:sz w:val="18"/>
                  <w:szCs w:val="18"/>
                </w:rPr>
                <w:t>-</w:t>
              </w:r>
            </w:ins>
          </w:p>
        </w:tc>
      </w:tr>
      <w:tr w:rsidR="001E33F1" w:rsidRPr="008361E1" w14:paraId="654647FD" w14:textId="77777777" w:rsidTr="007523ED">
        <w:trPr>
          <w:trHeight w:val="357"/>
          <w:ins w:id="1070" w:author="Autho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268111E9" w14:textId="77777777" w:rsidR="001E33F1" w:rsidRPr="008361E1" w:rsidRDefault="001E33F1" w:rsidP="00A72D64">
            <w:pPr>
              <w:spacing w:before="40" w:after="120" w:line="220" w:lineRule="exact"/>
              <w:jc w:val="center"/>
              <w:rPr>
                <w:ins w:id="1071" w:author="Author"/>
                <w:b w:val="0"/>
                <w:bCs w:val="0"/>
                <w:noProof/>
                <w:sz w:val="18"/>
                <w:szCs w:val="18"/>
              </w:rPr>
            </w:pPr>
            <w:ins w:id="1072" w:author="Author">
              <w:r w:rsidRPr="008361E1">
                <w:rPr>
                  <w:b w:val="0"/>
                  <w:bCs w:val="0"/>
                  <w:noProof/>
                  <w:sz w:val="18"/>
                  <w:szCs w:val="18"/>
                </w:rPr>
                <w:t>2</w:t>
              </w:r>
            </w:ins>
          </w:p>
        </w:tc>
        <w:tc>
          <w:tcPr>
            <w:tcW w:w="1871" w:type="dxa"/>
            <w:tcBorders>
              <w:top w:val="single" w:sz="4" w:space="0" w:color="auto"/>
              <w:left w:val="single" w:sz="4" w:space="0" w:color="auto"/>
              <w:bottom w:val="single" w:sz="4" w:space="0" w:color="auto"/>
              <w:right w:val="single" w:sz="4" w:space="0" w:color="auto"/>
            </w:tcBorders>
            <w:vAlign w:val="center"/>
          </w:tcPr>
          <w:p w14:paraId="4098E44C"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073" w:author="Author"/>
                <w:noProof/>
                <w:sz w:val="18"/>
                <w:szCs w:val="18"/>
              </w:rPr>
            </w:pPr>
            <w:ins w:id="1074" w:author="Author">
              <w:r w:rsidRPr="008361E1">
                <w:rPr>
                  <w:noProof/>
                  <w:sz w:val="18"/>
                  <w:szCs w:val="18"/>
                </w:rPr>
                <w:t>Vehicle axle</w:t>
              </w:r>
            </w:ins>
          </w:p>
        </w:tc>
        <w:tc>
          <w:tcPr>
            <w:tcW w:w="3345" w:type="dxa"/>
            <w:tcBorders>
              <w:top w:val="single" w:sz="4" w:space="0" w:color="auto"/>
              <w:left w:val="single" w:sz="4" w:space="0" w:color="auto"/>
              <w:bottom w:val="single" w:sz="4" w:space="0" w:color="auto"/>
              <w:right w:val="single" w:sz="4" w:space="0" w:color="auto"/>
            </w:tcBorders>
            <w:vAlign w:val="center"/>
          </w:tcPr>
          <w:p w14:paraId="447B0A7B" w14:textId="795C6709" w:rsidR="001E33F1" w:rsidRPr="008361E1" w:rsidRDefault="001E33F1" w:rsidP="00126881">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075" w:author="Author"/>
                <w:noProof/>
                <w:sz w:val="18"/>
                <w:szCs w:val="18"/>
              </w:rPr>
            </w:pPr>
            <w:ins w:id="1076" w:author="Author">
              <w:r w:rsidRPr="008361E1">
                <w:rPr>
                  <w:noProof/>
                  <w:sz w:val="18"/>
                  <w:szCs w:val="18"/>
                </w:rPr>
                <w:t xml:space="preserve">The axle on the </w:t>
              </w:r>
              <w:r w:rsidR="005E1DE5" w:rsidRPr="008361E1">
                <w:rPr>
                  <w:noProof/>
                  <w:sz w:val="18"/>
                  <w:szCs w:val="18"/>
                </w:rPr>
                <w:t>brake emissions family</w:t>
              </w:r>
              <w:r w:rsidR="00126881" w:rsidRPr="008361E1">
                <w:rPr>
                  <w:noProof/>
                  <w:sz w:val="18"/>
                  <w:szCs w:val="18"/>
                </w:rPr>
                <w:t xml:space="preserve"> parent </w:t>
              </w:r>
              <w:r w:rsidR="00BB3E2E" w:rsidRPr="008361E1">
                <w:rPr>
                  <w:noProof/>
                  <w:sz w:val="18"/>
                  <w:szCs w:val="18"/>
                </w:rPr>
                <w:t>vehicle</w:t>
              </w:r>
              <w:r w:rsidRPr="008361E1">
                <w:rPr>
                  <w:noProof/>
                  <w:sz w:val="18"/>
                  <w:szCs w:val="18"/>
                </w:rPr>
                <w:t>, front or rear, where the brake under testing is mounted</w:t>
              </w:r>
            </w:ins>
          </w:p>
        </w:tc>
        <w:tc>
          <w:tcPr>
            <w:tcW w:w="850" w:type="dxa"/>
            <w:tcBorders>
              <w:top w:val="single" w:sz="4" w:space="0" w:color="auto"/>
              <w:left w:val="single" w:sz="4" w:space="0" w:color="auto"/>
              <w:bottom w:val="single" w:sz="4" w:space="0" w:color="auto"/>
              <w:right w:val="single" w:sz="4" w:space="0" w:color="auto"/>
            </w:tcBorders>
            <w:vAlign w:val="center"/>
          </w:tcPr>
          <w:p w14:paraId="3F4DE67A"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077" w:author="Author"/>
                <w:noProof/>
                <w:sz w:val="18"/>
                <w:szCs w:val="18"/>
              </w:rPr>
            </w:pPr>
            <w:ins w:id="1078" w:author="Author">
              <w:r w:rsidRPr="008361E1">
                <w:rPr>
                  <w:noProof/>
                  <w:sz w:val="18"/>
                  <w:szCs w:val="18"/>
                </w:rPr>
                <w:t>FA or RA</w:t>
              </w:r>
            </w:ins>
          </w:p>
        </w:tc>
        <w:tc>
          <w:tcPr>
            <w:tcW w:w="777" w:type="dxa"/>
            <w:tcBorders>
              <w:top w:val="single" w:sz="4" w:space="0" w:color="auto"/>
              <w:left w:val="single" w:sz="4" w:space="0" w:color="auto"/>
              <w:bottom w:val="single" w:sz="4" w:space="0" w:color="auto"/>
              <w:right w:val="single" w:sz="4" w:space="0" w:color="auto"/>
            </w:tcBorders>
            <w:vAlign w:val="center"/>
          </w:tcPr>
          <w:p w14:paraId="2A8FAF56"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079" w:author="Author"/>
                <w:noProof/>
                <w:sz w:val="18"/>
                <w:szCs w:val="18"/>
              </w:rPr>
            </w:pPr>
            <w:ins w:id="1080" w:author="Author">
              <w:r w:rsidRPr="008361E1">
                <w:rPr>
                  <w:noProof/>
                  <w:sz w:val="18"/>
                  <w:szCs w:val="18"/>
                </w:rPr>
                <w:t>-</w:t>
              </w:r>
            </w:ins>
          </w:p>
        </w:tc>
      </w:tr>
      <w:tr w:rsidR="001E33F1" w:rsidRPr="008361E1" w14:paraId="1AE9D99E" w14:textId="77777777" w:rsidTr="007523ED">
        <w:trPr>
          <w:trHeight w:val="357"/>
          <w:ins w:id="1081" w:author="Autho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4449544" w14:textId="77777777" w:rsidR="001E33F1" w:rsidRPr="008361E1" w:rsidRDefault="001E33F1" w:rsidP="00A72D64">
            <w:pPr>
              <w:spacing w:before="40" w:after="120" w:line="220" w:lineRule="exact"/>
              <w:jc w:val="center"/>
              <w:rPr>
                <w:ins w:id="1082" w:author="Author"/>
                <w:b w:val="0"/>
                <w:noProof/>
                <w:sz w:val="18"/>
                <w:szCs w:val="18"/>
              </w:rPr>
            </w:pPr>
            <w:ins w:id="1083" w:author="Author">
              <w:r w:rsidRPr="008361E1">
                <w:rPr>
                  <w:b w:val="0"/>
                  <w:noProof/>
                  <w:sz w:val="18"/>
                  <w:szCs w:val="18"/>
                </w:rPr>
                <w:t>3</w:t>
              </w:r>
            </w:ins>
          </w:p>
        </w:tc>
        <w:tc>
          <w:tcPr>
            <w:tcW w:w="1871" w:type="dxa"/>
            <w:tcBorders>
              <w:top w:val="single" w:sz="4" w:space="0" w:color="auto"/>
              <w:left w:val="single" w:sz="4" w:space="0" w:color="auto"/>
              <w:bottom w:val="single" w:sz="4" w:space="0" w:color="auto"/>
              <w:right w:val="single" w:sz="4" w:space="0" w:color="auto"/>
            </w:tcBorders>
            <w:vAlign w:val="center"/>
          </w:tcPr>
          <w:p w14:paraId="661F422B"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084" w:author="Author"/>
                <w:noProof/>
                <w:sz w:val="18"/>
                <w:szCs w:val="18"/>
              </w:rPr>
            </w:pPr>
            <w:ins w:id="1085" w:author="Author">
              <w:r w:rsidRPr="008361E1">
                <w:rPr>
                  <w:noProof/>
                  <w:sz w:val="18"/>
                  <w:szCs w:val="18"/>
                </w:rPr>
                <w:t>Brake mounting position in the vehicle</w:t>
              </w:r>
            </w:ins>
          </w:p>
        </w:tc>
        <w:tc>
          <w:tcPr>
            <w:tcW w:w="3345" w:type="dxa"/>
            <w:tcBorders>
              <w:top w:val="single" w:sz="4" w:space="0" w:color="auto"/>
              <w:left w:val="single" w:sz="4" w:space="0" w:color="auto"/>
              <w:bottom w:val="single" w:sz="4" w:space="0" w:color="auto"/>
              <w:right w:val="single" w:sz="4" w:space="0" w:color="auto"/>
            </w:tcBorders>
            <w:vAlign w:val="center"/>
          </w:tcPr>
          <w:p w14:paraId="583A5E1C" w14:textId="3902EC33" w:rsidR="001E33F1" w:rsidRPr="008361E1" w:rsidRDefault="001E33F1" w:rsidP="003A1A3D">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086" w:author="Author"/>
                <w:noProof/>
                <w:sz w:val="18"/>
                <w:szCs w:val="18"/>
              </w:rPr>
            </w:pPr>
            <w:ins w:id="1087" w:author="Author">
              <w:r w:rsidRPr="008361E1">
                <w:rPr>
                  <w:noProof/>
                  <w:sz w:val="18"/>
                  <w:szCs w:val="18"/>
                </w:rPr>
                <w:t xml:space="preserve">The location of the brake under testing on the </w:t>
              </w:r>
              <w:r w:rsidR="005E1DE5" w:rsidRPr="008361E1">
                <w:rPr>
                  <w:noProof/>
                  <w:sz w:val="18"/>
                  <w:szCs w:val="18"/>
                </w:rPr>
                <w:t xml:space="preserve">brake emissions family </w:t>
              </w:r>
              <w:r w:rsidR="00126881" w:rsidRPr="008361E1">
                <w:rPr>
                  <w:noProof/>
                  <w:sz w:val="18"/>
                  <w:szCs w:val="18"/>
                </w:rPr>
                <w:t xml:space="preserve">parent </w:t>
              </w:r>
              <w:r w:rsidR="00BB3E2E" w:rsidRPr="008361E1">
                <w:rPr>
                  <w:noProof/>
                  <w:sz w:val="18"/>
                  <w:szCs w:val="18"/>
                </w:rPr>
                <w:t>vehicle</w:t>
              </w:r>
              <w:r w:rsidRPr="008361E1">
                <w:rPr>
                  <w:noProof/>
                  <w:sz w:val="18"/>
                  <w:szCs w:val="18"/>
                </w:rPr>
                <w:t>, right-hand corner or left-hand corner</w:t>
              </w:r>
            </w:ins>
          </w:p>
        </w:tc>
        <w:tc>
          <w:tcPr>
            <w:tcW w:w="850" w:type="dxa"/>
            <w:tcBorders>
              <w:top w:val="single" w:sz="4" w:space="0" w:color="auto"/>
              <w:left w:val="single" w:sz="4" w:space="0" w:color="auto"/>
              <w:bottom w:val="single" w:sz="4" w:space="0" w:color="auto"/>
              <w:right w:val="single" w:sz="4" w:space="0" w:color="auto"/>
            </w:tcBorders>
            <w:vAlign w:val="center"/>
          </w:tcPr>
          <w:p w14:paraId="523946FD"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088" w:author="Author"/>
                <w:noProof/>
                <w:sz w:val="18"/>
                <w:szCs w:val="18"/>
              </w:rPr>
            </w:pPr>
            <w:ins w:id="1089" w:author="Author">
              <w:r w:rsidRPr="008361E1">
                <w:rPr>
                  <w:noProof/>
                  <w:sz w:val="18"/>
                  <w:szCs w:val="18"/>
                </w:rPr>
                <w:t>RHC or LHC</w:t>
              </w:r>
            </w:ins>
          </w:p>
        </w:tc>
        <w:tc>
          <w:tcPr>
            <w:tcW w:w="777" w:type="dxa"/>
            <w:tcBorders>
              <w:top w:val="single" w:sz="4" w:space="0" w:color="auto"/>
              <w:left w:val="single" w:sz="4" w:space="0" w:color="auto"/>
              <w:bottom w:val="single" w:sz="4" w:space="0" w:color="auto"/>
              <w:right w:val="single" w:sz="4" w:space="0" w:color="auto"/>
            </w:tcBorders>
            <w:vAlign w:val="center"/>
          </w:tcPr>
          <w:p w14:paraId="7A654A8C"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090" w:author="Author"/>
                <w:noProof/>
                <w:sz w:val="18"/>
                <w:szCs w:val="18"/>
              </w:rPr>
            </w:pPr>
            <w:ins w:id="1091" w:author="Author">
              <w:r w:rsidRPr="008361E1">
                <w:rPr>
                  <w:noProof/>
                  <w:sz w:val="18"/>
                  <w:szCs w:val="18"/>
                </w:rPr>
                <w:t>-</w:t>
              </w:r>
            </w:ins>
          </w:p>
        </w:tc>
      </w:tr>
      <w:tr w:rsidR="001E33F1" w:rsidRPr="008361E1" w14:paraId="14425A9D" w14:textId="77777777" w:rsidTr="007523ED">
        <w:trPr>
          <w:trHeight w:val="357"/>
          <w:ins w:id="1092" w:author="Autho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84E4683" w14:textId="77777777" w:rsidR="001E33F1" w:rsidRPr="008361E1" w:rsidRDefault="001E33F1" w:rsidP="00A72D64">
            <w:pPr>
              <w:spacing w:before="40" w:after="120" w:line="220" w:lineRule="exact"/>
              <w:jc w:val="center"/>
              <w:rPr>
                <w:ins w:id="1093" w:author="Author"/>
                <w:b w:val="0"/>
                <w:bCs w:val="0"/>
                <w:noProof/>
                <w:sz w:val="18"/>
                <w:szCs w:val="18"/>
              </w:rPr>
            </w:pPr>
            <w:ins w:id="1094" w:author="Author">
              <w:r w:rsidRPr="008361E1">
                <w:rPr>
                  <w:b w:val="0"/>
                  <w:bCs w:val="0"/>
                  <w:noProof/>
                  <w:sz w:val="18"/>
                  <w:szCs w:val="18"/>
                </w:rPr>
                <w:t>4</w:t>
              </w:r>
            </w:ins>
          </w:p>
        </w:tc>
        <w:tc>
          <w:tcPr>
            <w:tcW w:w="1871" w:type="dxa"/>
            <w:tcBorders>
              <w:top w:val="single" w:sz="4" w:space="0" w:color="auto"/>
              <w:left w:val="single" w:sz="4" w:space="0" w:color="auto"/>
              <w:bottom w:val="single" w:sz="4" w:space="0" w:color="auto"/>
              <w:right w:val="single" w:sz="4" w:space="0" w:color="auto"/>
            </w:tcBorders>
            <w:vAlign w:val="center"/>
          </w:tcPr>
          <w:p w14:paraId="0DF3C757"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095" w:author="Author"/>
                <w:noProof/>
                <w:sz w:val="18"/>
                <w:szCs w:val="18"/>
              </w:rPr>
            </w:pPr>
            <w:ins w:id="1096" w:author="Author">
              <w:r w:rsidRPr="008361E1">
                <w:rPr>
                  <w:noProof/>
                  <w:sz w:val="18"/>
                  <w:szCs w:val="18"/>
                </w:rPr>
                <w:t>Vehicle test mass</w:t>
              </w:r>
            </w:ins>
          </w:p>
        </w:tc>
        <w:tc>
          <w:tcPr>
            <w:tcW w:w="3345" w:type="dxa"/>
            <w:tcBorders>
              <w:top w:val="single" w:sz="4" w:space="0" w:color="auto"/>
              <w:left w:val="single" w:sz="4" w:space="0" w:color="auto"/>
              <w:bottom w:val="single" w:sz="4" w:space="0" w:color="auto"/>
              <w:right w:val="single" w:sz="4" w:space="0" w:color="auto"/>
            </w:tcBorders>
            <w:vAlign w:val="center"/>
          </w:tcPr>
          <w:p w14:paraId="5C330D7A" w14:textId="63F8CF5D" w:rsidR="001E33F1" w:rsidRPr="008361E1" w:rsidRDefault="001E33F1" w:rsidP="0033618C">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097" w:author="Author"/>
                <w:noProof/>
                <w:sz w:val="18"/>
                <w:szCs w:val="18"/>
              </w:rPr>
            </w:pPr>
            <w:ins w:id="1098" w:author="Author">
              <w:r w:rsidRPr="008361E1">
                <w:rPr>
                  <w:noProof/>
                  <w:sz w:val="18"/>
                  <w:szCs w:val="18"/>
                </w:rPr>
                <w:t xml:space="preserve">The </w:t>
              </w:r>
              <w:r w:rsidR="005E1DE5" w:rsidRPr="008361E1">
                <w:rPr>
                  <w:noProof/>
                  <w:sz w:val="18"/>
                  <w:szCs w:val="18"/>
                </w:rPr>
                <w:t xml:space="preserve">brake emissions family </w:t>
              </w:r>
              <w:r w:rsidR="00126881" w:rsidRPr="008361E1">
                <w:rPr>
                  <w:noProof/>
                  <w:sz w:val="18"/>
                  <w:szCs w:val="18"/>
                </w:rPr>
                <w:t xml:space="preserve">parent </w:t>
              </w:r>
              <w:r w:rsidR="00BB3E2E" w:rsidRPr="008361E1">
                <w:rPr>
                  <w:noProof/>
                  <w:sz w:val="18"/>
                  <w:szCs w:val="18"/>
                </w:rPr>
                <w:t>vehicle</w:t>
              </w:r>
              <w:r w:rsidR="003A1A3D" w:rsidRPr="008361E1">
                <w:rPr>
                  <w:noProof/>
                  <w:sz w:val="18"/>
                  <w:szCs w:val="18"/>
                </w:rPr>
                <w:t xml:space="preserve"> </w:t>
              </w:r>
              <w:r w:rsidRPr="008361E1">
                <w:rPr>
                  <w:noProof/>
                  <w:sz w:val="18"/>
                  <w:szCs w:val="18"/>
                </w:rPr>
                <w:t>mass to be simulated on the brake dynamometer as defined in point (a) in this paragraph</w:t>
              </w:r>
            </w:ins>
          </w:p>
        </w:tc>
        <w:tc>
          <w:tcPr>
            <w:tcW w:w="850" w:type="dxa"/>
            <w:tcBorders>
              <w:top w:val="single" w:sz="4" w:space="0" w:color="auto"/>
              <w:left w:val="single" w:sz="4" w:space="0" w:color="auto"/>
              <w:bottom w:val="single" w:sz="4" w:space="0" w:color="auto"/>
              <w:right w:val="single" w:sz="4" w:space="0" w:color="auto"/>
            </w:tcBorders>
            <w:vAlign w:val="center"/>
          </w:tcPr>
          <w:p w14:paraId="2D98D5FE"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099" w:author="Author"/>
                <w:noProof/>
                <w:sz w:val="18"/>
                <w:szCs w:val="18"/>
              </w:rPr>
            </w:pPr>
            <w:ins w:id="1100" w:author="Author">
              <w:r w:rsidRPr="008361E1">
                <w:rPr>
                  <w:noProof/>
                  <w:sz w:val="18"/>
                  <w:szCs w:val="18"/>
                </w:rPr>
                <w:t>M</w:t>
              </w:r>
              <w:r w:rsidRPr="008361E1">
                <w:rPr>
                  <w:noProof/>
                  <w:sz w:val="18"/>
                  <w:szCs w:val="18"/>
                  <w:vertAlign w:val="subscript"/>
                </w:rPr>
                <w:t>veh</w:t>
              </w:r>
            </w:ins>
          </w:p>
        </w:tc>
        <w:tc>
          <w:tcPr>
            <w:tcW w:w="777" w:type="dxa"/>
            <w:tcBorders>
              <w:top w:val="single" w:sz="4" w:space="0" w:color="auto"/>
              <w:left w:val="single" w:sz="4" w:space="0" w:color="auto"/>
              <w:bottom w:val="single" w:sz="4" w:space="0" w:color="auto"/>
              <w:right w:val="single" w:sz="4" w:space="0" w:color="auto"/>
            </w:tcBorders>
            <w:vAlign w:val="center"/>
          </w:tcPr>
          <w:p w14:paraId="5B562E7D"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101" w:author="Author"/>
                <w:noProof/>
                <w:sz w:val="18"/>
                <w:szCs w:val="18"/>
              </w:rPr>
            </w:pPr>
            <w:ins w:id="1102" w:author="Author">
              <w:r w:rsidRPr="008361E1">
                <w:rPr>
                  <w:noProof/>
                  <w:sz w:val="18"/>
                  <w:szCs w:val="18"/>
                </w:rPr>
                <w:t>kg</w:t>
              </w:r>
            </w:ins>
          </w:p>
        </w:tc>
      </w:tr>
      <w:tr w:rsidR="001E33F1" w:rsidRPr="008361E1" w14:paraId="2B4E4129" w14:textId="77777777" w:rsidTr="007523ED">
        <w:trPr>
          <w:trHeight w:val="357"/>
          <w:ins w:id="1103" w:author="Autho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09AED69" w14:textId="77777777" w:rsidR="001E33F1" w:rsidRPr="008361E1" w:rsidRDefault="001E33F1" w:rsidP="00A72D64">
            <w:pPr>
              <w:spacing w:before="40" w:after="120" w:line="220" w:lineRule="exact"/>
              <w:jc w:val="center"/>
              <w:rPr>
                <w:ins w:id="1104" w:author="Author"/>
                <w:b w:val="0"/>
                <w:bCs w:val="0"/>
                <w:noProof/>
                <w:sz w:val="18"/>
                <w:szCs w:val="18"/>
              </w:rPr>
            </w:pPr>
            <w:ins w:id="1105" w:author="Author">
              <w:r w:rsidRPr="008361E1">
                <w:rPr>
                  <w:b w:val="0"/>
                  <w:bCs w:val="0"/>
                  <w:noProof/>
                  <w:sz w:val="18"/>
                  <w:szCs w:val="18"/>
                </w:rPr>
                <w:t>5</w:t>
              </w:r>
            </w:ins>
          </w:p>
        </w:tc>
        <w:tc>
          <w:tcPr>
            <w:tcW w:w="1871" w:type="dxa"/>
            <w:tcBorders>
              <w:top w:val="single" w:sz="4" w:space="0" w:color="auto"/>
              <w:left w:val="single" w:sz="4" w:space="0" w:color="auto"/>
              <w:bottom w:val="single" w:sz="4" w:space="0" w:color="auto"/>
              <w:right w:val="single" w:sz="4" w:space="0" w:color="auto"/>
            </w:tcBorders>
            <w:vAlign w:val="center"/>
          </w:tcPr>
          <w:p w14:paraId="6292ADB5"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106" w:author="Author"/>
                <w:noProof/>
                <w:sz w:val="18"/>
                <w:szCs w:val="18"/>
              </w:rPr>
            </w:pPr>
            <w:ins w:id="1107" w:author="Author">
              <w:r w:rsidRPr="008361E1">
                <w:rPr>
                  <w:noProof/>
                  <w:sz w:val="18"/>
                  <w:szCs w:val="18"/>
                </w:rPr>
                <w:t>Brake force distribution</w:t>
              </w:r>
            </w:ins>
          </w:p>
        </w:tc>
        <w:tc>
          <w:tcPr>
            <w:tcW w:w="3345" w:type="dxa"/>
            <w:tcBorders>
              <w:top w:val="single" w:sz="4" w:space="0" w:color="auto"/>
              <w:left w:val="single" w:sz="4" w:space="0" w:color="auto"/>
              <w:bottom w:val="single" w:sz="4" w:space="0" w:color="auto"/>
              <w:right w:val="single" w:sz="4" w:space="0" w:color="auto"/>
            </w:tcBorders>
            <w:vAlign w:val="center"/>
          </w:tcPr>
          <w:p w14:paraId="301EED6B" w14:textId="482A5005" w:rsidR="001E33F1" w:rsidRPr="008361E1" w:rsidRDefault="001E33F1" w:rsidP="00BB3E2E">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108" w:author="Author"/>
                <w:noProof/>
                <w:sz w:val="18"/>
                <w:szCs w:val="18"/>
              </w:rPr>
            </w:pPr>
            <w:ins w:id="1109" w:author="Author">
              <w:r w:rsidRPr="008361E1">
                <w:rPr>
                  <w:noProof/>
                  <w:sz w:val="18"/>
                  <w:szCs w:val="18"/>
                </w:rPr>
                <w:t xml:space="preserve">The ratio between the braking force of each axle and the total braking force on the </w:t>
              </w:r>
              <w:r w:rsidR="00126881" w:rsidRPr="008361E1">
                <w:rPr>
                  <w:noProof/>
                  <w:sz w:val="18"/>
                  <w:szCs w:val="18"/>
                </w:rPr>
                <w:t xml:space="preserve">brake emissions family parent </w:t>
              </w:r>
              <w:r w:rsidR="00BB3E2E" w:rsidRPr="008361E1">
                <w:rPr>
                  <w:noProof/>
                  <w:sz w:val="18"/>
                  <w:szCs w:val="18"/>
                </w:rPr>
                <w:t>vehicle</w:t>
              </w:r>
              <w:r w:rsidR="003A1A3D" w:rsidRPr="008361E1">
                <w:rPr>
                  <w:noProof/>
                  <w:sz w:val="18"/>
                  <w:szCs w:val="18"/>
                </w:rPr>
                <w:t xml:space="preserve"> </w:t>
              </w:r>
              <w:r w:rsidRPr="008361E1">
                <w:rPr>
                  <w:noProof/>
                  <w:sz w:val="18"/>
                  <w:szCs w:val="18"/>
                </w:rPr>
                <w:t>as described in point (b) in this paragraph</w:t>
              </w:r>
            </w:ins>
          </w:p>
        </w:tc>
        <w:tc>
          <w:tcPr>
            <w:tcW w:w="850" w:type="dxa"/>
            <w:tcBorders>
              <w:top w:val="single" w:sz="4" w:space="0" w:color="auto"/>
              <w:left w:val="single" w:sz="4" w:space="0" w:color="auto"/>
              <w:bottom w:val="single" w:sz="4" w:space="0" w:color="auto"/>
              <w:right w:val="single" w:sz="4" w:space="0" w:color="auto"/>
            </w:tcBorders>
            <w:vAlign w:val="center"/>
          </w:tcPr>
          <w:p w14:paraId="2D86F498"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110" w:author="Author"/>
                <w:noProof/>
                <w:sz w:val="18"/>
                <w:szCs w:val="18"/>
              </w:rPr>
            </w:pPr>
            <w:ins w:id="1111" w:author="Author">
              <w:r w:rsidRPr="008361E1">
                <w:rPr>
                  <w:noProof/>
                  <w:sz w:val="18"/>
                  <w:szCs w:val="18"/>
                </w:rPr>
                <w:t>FAF or RAF</w:t>
              </w:r>
            </w:ins>
          </w:p>
        </w:tc>
        <w:tc>
          <w:tcPr>
            <w:tcW w:w="777" w:type="dxa"/>
            <w:tcBorders>
              <w:top w:val="single" w:sz="4" w:space="0" w:color="auto"/>
              <w:left w:val="single" w:sz="4" w:space="0" w:color="auto"/>
              <w:bottom w:val="single" w:sz="4" w:space="0" w:color="auto"/>
              <w:right w:val="single" w:sz="4" w:space="0" w:color="auto"/>
            </w:tcBorders>
            <w:vAlign w:val="center"/>
          </w:tcPr>
          <w:p w14:paraId="2D623314"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112" w:author="Author"/>
                <w:noProof/>
                <w:sz w:val="18"/>
                <w:szCs w:val="18"/>
              </w:rPr>
            </w:pPr>
            <w:ins w:id="1113" w:author="Author">
              <w:r w:rsidRPr="008361E1">
                <w:rPr>
                  <w:noProof/>
                  <w:sz w:val="18"/>
                  <w:szCs w:val="18"/>
                </w:rPr>
                <w:t>%</w:t>
              </w:r>
            </w:ins>
          </w:p>
        </w:tc>
      </w:tr>
      <w:tr w:rsidR="001E33F1" w:rsidRPr="008361E1" w14:paraId="761D5B2A" w14:textId="77777777" w:rsidTr="007523ED">
        <w:trPr>
          <w:trHeight w:val="357"/>
          <w:ins w:id="1114" w:author="Autho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742692E4" w14:textId="77777777" w:rsidR="001E33F1" w:rsidRPr="008361E1" w:rsidRDefault="001E33F1" w:rsidP="00A72D64">
            <w:pPr>
              <w:spacing w:before="40" w:after="120" w:line="220" w:lineRule="exact"/>
              <w:jc w:val="center"/>
              <w:rPr>
                <w:ins w:id="1115" w:author="Author"/>
                <w:b w:val="0"/>
                <w:bCs w:val="0"/>
                <w:noProof/>
                <w:sz w:val="18"/>
                <w:szCs w:val="18"/>
              </w:rPr>
            </w:pPr>
            <w:ins w:id="1116" w:author="Author">
              <w:r w:rsidRPr="008361E1">
                <w:rPr>
                  <w:b w:val="0"/>
                  <w:bCs w:val="0"/>
                  <w:noProof/>
                  <w:sz w:val="18"/>
                  <w:szCs w:val="18"/>
                </w:rPr>
                <w:t>6</w:t>
              </w:r>
            </w:ins>
          </w:p>
        </w:tc>
        <w:tc>
          <w:tcPr>
            <w:tcW w:w="1871" w:type="dxa"/>
            <w:tcBorders>
              <w:top w:val="single" w:sz="4" w:space="0" w:color="auto"/>
              <w:left w:val="single" w:sz="4" w:space="0" w:color="auto"/>
              <w:bottom w:val="single" w:sz="4" w:space="0" w:color="auto"/>
              <w:right w:val="single" w:sz="4" w:space="0" w:color="auto"/>
            </w:tcBorders>
            <w:vAlign w:val="center"/>
          </w:tcPr>
          <w:p w14:paraId="06DE1C3C"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117" w:author="Author"/>
                <w:noProof/>
                <w:sz w:val="18"/>
                <w:szCs w:val="18"/>
              </w:rPr>
            </w:pPr>
            <w:ins w:id="1118" w:author="Author">
              <w:r w:rsidRPr="008361E1">
                <w:rPr>
                  <w:noProof/>
                  <w:sz w:val="18"/>
                  <w:szCs w:val="18"/>
                </w:rPr>
                <w:t>Fixture style</w:t>
              </w:r>
            </w:ins>
          </w:p>
        </w:tc>
        <w:tc>
          <w:tcPr>
            <w:tcW w:w="3345" w:type="dxa"/>
            <w:tcBorders>
              <w:top w:val="single" w:sz="4" w:space="0" w:color="auto"/>
              <w:left w:val="single" w:sz="4" w:space="0" w:color="auto"/>
              <w:bottom w:val="single" w:sz="4" w:space="0" w:color="auto"/>
              <w:right w:val="single" w:sz="4" w:space="0" w:color="auto"/>
            </w:tcBorders>
            <w:vAlign w:val="center"/>
          </w:tcPr>
          <w:p w14:paraId="11EDD063"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119" w:author="Author"/>
                <w:noProof/>
                <w:sz w:val="18"/>
                <w:szCs w:val="18"/>
              </w:rPr>
            </w:pPr>
            <w:ins w:id="1120" w:author="Author">
              <w:r w:rsidRPr="008361E1">
                <w:rPr>
                  <w:noProof/>
                  <w:sz w:val="18"/>
                  <w:szCs w:val="18"/>
                </w:rPr>
                <w:t>The support fixture of the brake assembly per paragraph 8.4.1.</w:t>
              </w:r>
            </w:ins>
          </w:p>
        </w:tc>
        <w:tc>
          <w:tcPr>
            <w:tcW w:w="850" w:type="dxa"/>
            <w:tcBorders>
              <w:top w:val="single" w:sz="4" w:space="0" w:color="auto"/>
              <w:left w:val="single" w:sz="4" w:space="0" w:color="auto"/>
              <w:bottom w:val="single" w:sz="4" w:space="0" w:color="auto"/>
              <w:right w:val="single" w:sz="4" w:space="0" w:color="auto"/>
            </w:tcBorders>
            <w:vAlign w:val="center"/>
          </w:tcPr>
          <w:p w14:paraId="6B602E58"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121" w:author="Author"/>
                <w:noProof/>
                <w:sz w:val="18"/>
                <w:szCs w:val="18"/>
              </w:rPr>
            </w:pPr>
            <w:ins w:id="1122" w:author="Author">
              <w:r w:rsidRPr="008361E1">
                <w:rPr>
                  <w:noProof/>
                  <w:sz w:val="18"/>
                  <w:szCs w:val="18"/>
                </w:rPr>
                <w:t>L0-U or L0-P</w:t>
              </w:r>
            </w:ins>
          </w:p>
        </w:tc>
        <w:tc>
          <w:tcPr>
            <w:tcW w:w="777" w:type="dxa"/>
            <w:tcBorders>
              <w:top w:val="single" w:sz="4" w:space="0" w:color="auto"/>
              <w:left w:val="single" w:sz="4" w:space="0" w:color="auto"/>
              <w:bottom w:val="single" w:sz="4" w:space="0" w:color="auto"/>
              <w:right w:val="single" w:sz="4" w:space="0" w:color="auto"/>
            </w:tcBorders>
            <w:vAlign w:val="center"/>
          </w:tcPr>
          <w:p w14:paraId="63DED1A4"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123" w:author="Author"/>
                <w:noProof/>
                <w:sz w:val="18"/>
                <w:szCs w:val="18"/>
              </w:rPr>
            </w:pPr>
            <w:ins w:id="1124" w:author="Author">
              <w:r w:rsidRPr="008361E1">
                <w:rPr>
                  <w:noProof/>
                  <w:sz w:val="18"/>
                  <w:szCs w:val="18"/>
                </w:rPr>
                <w:t>-</w:t>
              </w:r>
            </w:ins>
          </w:p>
        </w:tc>
      </w:tr>
      <w:tr w:rsidR="001E33F1" w:rsidRPr="008361E1" w14:paraId="1A8E4E3E" w14:textId="77777777" w:rsidTr="007523ED">
        <w:trPr>
          <w:trHeight w:val="357"/>
          <w:ins w:id="1125" w:author="Autho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F3F4B40" w14:textId="77777777" w:rsidR="001E33F1" w:rsidRPr="008361E1" w:rsidRDefault="001E33F1" w:rsidP="00A72D64">
            <w:pPr>
              <w:spacing w:before="40" w:after="120" w:line="220" w:lineRule="exact"/>
              <w:jc w:val="center"/>
              <w:rPr>
                <w:ins w:id="1126" w:author="Author"/>
                <w:b w:val="0"/>
                <w:bCs w:val="0"/>
                <w:noProof/>
                <w:sz w:val="18"/>
                <w:szCs w:val="18"/>
              </w:rPr>
            </w:pPr>
            <w:ins w:id="1127" w:author="Author">
              <w:r w:rsidRPr="008361E1">
                <w:rPr>
                  <w:b w:val="0"/>
                  <w:bCs w:val="0"/>
                  <w:noProof/>
                  <w:sz w:val="18"/>
                  <w:szCs w:val="18"/>
                </w:rPr>
                <w:t>7</w:t>
              </w:r>
            </w:ins>
          </w:p>
        </w:tc>
        <w:tc>
          <w:tcPr>
            <w:tcW w:w="1871" w:type="dxa"/>
            <w:tcBorders>
              <w:top w:val="single" w:sz="4" w:space="0" w:color="auto"/>
              <w:left w:val="single" w:sz="4" w:space="0" w:color="auto"/>
              <w:bottom w:val="single" w:sz="4" w:space="0" w:color="auto"/>
              <w:right w:val="single" w:sz="4" w:space="0" w:color="auto"/>
            </w:tcBorders>
            <w:vAlign w:val="center"/>
          </w:tcPr>
          <w:p w14:paraId="1A36ACCB"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128" w:author="Author"/>
                <w:noProof/>
                <w:sz w:val="18"/>
                <w:szCs w:val="18"/>
              </w:rPr>
            </w:pPr>
            <w:ins w:id="1129" w:author="Author">
              <w:r w:rsidRPr="008361E1">
                <w:rPr>
                  <w:noProof/>
                  <w:sz w:val="18"/>
                  <w:szCs w:val="18"/>
                </w:rPr>
                <w:t>Part number for the disc or drum</w:t>
              </w:r>
            </w:ins>
          </w:p>
        </w:tc>
        <w:tc>
          <w:tcPr>
            <w:tcW w:w="3345" w:type="dxa"/>
            <w:tcBorders>
              <w:top w:val="single" w:sz="4" w:space="0" w:color="auto"/>
              <w:left w:val="single" w:sz="4" w:space="0" w:color="auto"/>
              <w:bottom w:val="single" w:sz="4" w:space="0" w:color="auto"/>
              <w:right w:val="single" w:sz="4" w:space="0" w:color="auto"/>
            </w:tcBorders>
            <w:vAlign w:val="center"/>
          </w:tcPr>
          <w:p w14:paraId="3E8FB9B8"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130" w:author="Author"/>
                <w:noProof/>
                <w:sz w:val="18"/>
                <w:szCs w:val="18"/>
              </w:rPr>
            </w:pPr>
            <w:ins w:id="1131" w:author="Author">
              <w:r w:rsidRPr="008361E1">
                <w:rPr>
                  <w:noProof/>
                  <w:sz w:val="18"/>
                  <w:szCs w:val="18"/>
                </w:rPr>
                <w:t>The code labelled by the brake manufacturer on the disc/drum</w:t>
              </w:r>
            </w:ins>
          </w:p>
        </w:tc>
        <w:tc>
          <w:tcPr>
            <w:tcW w:w="850" w:type="dxa"/>
            <w:tcBorders>
              <w:top w:val="single" w:sz="4" w:space="0" w:color="auto"/>
              <w:left w:val="single" w:sz="4" w:space="0" w:color="auto"/>
              <w:bottom w:val="single" w:sz="4" w:space="0" w:color="auto"/>
              <w:right w:val="single" w:sz="4" w:space="0" w:color="auto"/>
            </w:tcBorders>
            <w:vAlign w:val="center"/>
          </w:tcPr>
          <w:p w14:paraId="2AD496BF"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132" w:author="Autho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38A7DB21"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133" w:author="Author"/>
                <w:noProof/>
                <w:sz w:val="18"/>
                <w:szCs w:val="18"/>
              </w:rPr>
            </w:pPr>
            <w:ins w:id="1134" w:author="Author">
              <w:r w:rsidRPr="008361E1">
                <w:rPr>
                  <w:noProof/>
                  <w:sz w:val="18"/>
                  <w:szCs w:val="18"/>
                </w:rPr>
                <w:t>-</w:t>
              </w:r>
            </w:ins>
          </w:p>
        </w:tc>
      </w:tr>
      <w:tr w:rsidR="001E33F1" w:rsidRPr="008361E1" w14:paraId="480C0D00" w14:textId="77777777" w:rsidTr="007523ED">
        <w:trPr>
          <w:trHeight w:val="357"/>
          <w:ins w:id="1135" w:author="Autho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605C5E6A" w14:textId="77777777" w:rsidR="001E33F1" w:rsidRPr="008361E1" w:rsidRDefault="001E33F1" w:rsidP="00A72D64">
            <w:pPr>
              <w:spacing w:before="40" w:after="120" w:line="220" w:lineRule="exact"/>
              <w:jc w:val="center"/>
              <w:rPr>
                <w:ins w:id="1136" w:author="Author"/>
                <w:b w:val="0"/>
                <w:bCs w:val="0"/>
                <w:noProof/>
                <w:sz w:val="18"/>
                <w:szCs w:val="18"/>
              </w:rPr>
            </w:pPr>
            <w:ins w:id="1137" w:author="Author">
              <w:r w:rsidRPr="008361E1">
                <w:rPr>
                  <w:b w:val="0"/>
                  <w:bCs w:val="0"/>
                  <w:noProof/>
                  <w:sz w:val="18"/>
                  <w:szCs w:val="18"/>
                </w:rPr>
                <w:t>8</w:t>
              </w:r>
            </w:ins>
          </w:p>
        </w:tc>
        <w:tc>
          <w:tcPr>
            <w:tcW w:w="1871" w:type="dxa"/>
            <w:tcBorders>
              <w:top w:val="single" w:sz="4" w:space="0" w:color="auto"/>
              <w:left w:val="single" w:sz="4" w:space="0" w:color="auto"/>
              <w:bottom w:val="single" w:sz="4" w:space="0" w:color="auto"/>
              <w:right w:val="single" w:sz="4" w:space="0" w:color="auto"/>
            </w:tcBorders>
            <w:vAlign w:val="center"/>
          </w:tcPr>
          <w:p w14:paraId="529EE3B2"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138" w:author="Author"/>
                <w:noProof/>
                <w:sz w:val="18"/>
                <w:szCs w:val="18"/>
              </w:rPr>
            </w:pPr>
            <w:ins w:id="1139" w:author="Author">
              <w:r w:rsidRPr="008361E1">
                <w:rPr>
                  <w:noProof/>
                  <w:sz w:val="18"/>
                  <w:szCs w:val="18"/>
                </w:rPr>
                <w:t>Part number for the friction material</w:t>
              </w:r>
            </w:ins>
          </w:p>
        </w:tc>
        <w:tc>
          <w:tcPr>
            <w:tcW w:w="3345" w:type="dxa"/>
            <w:tcBorders>
              <w:top w:val="single" w:sz="4" w:space="0" w:color="auto"/>
              <w:left w:val="single" w:sz="4" w:space="0" w:color="auto"/>
              <w:bottom w:val="single" w:sz="4" w:space="0" w:color="auto"/>
              <w:right w:val="single" w:sz="4" w:space="0" w:color="auto"/>
            </w:tcBorders>
            <w:vAlign w:val="center"/>
          </w:tcPr>
          <w:p w14:paraId="3491FFAD"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140" w:author="Author"/>
                <w:noProof/>
                <w:sz w:val="18"/>
                <w:szCs w:val="18"/>
              </w:rPr>
            </w:pPr>
            <w:ins w:id="1141" w:author="Author">
              <w:r w:rsidRPr="008361E1">
                <w:rPr>
                  <w:noProof/>
                  <w:sz w:val="18"/>
                  <w:szCs w:val="18"/>
                </w:rPr>
                <w:t>The code labelled by the friction manufacturer on the pads/shoes</w:t>
              </w:r>
            </w:ins>
          </w:p>
        </w:tc>
        <w:tc>
          <w:tcPr>
            <w:tcW w:w="850" w:type="dxa"/>
            <w:tcBorders>
              <w:top w:val="single" w:sz="4" w:space="0" w:color="auto"/>
              <w:left w:val="single" w:sz="4" w:space="0" w:color="auto"/>
              <w:bottom w:val="single" w:sz="4" w:space="0" w:color="auto"/>
              <w:right w:val="single" w:sz="4" w:space="0" w:color="auto"/>
            </w:tcBorders>
            <w:vAlign w:val="center"/>
          </w:tcPr>
          <w:p w14:paraId="600A6BC8"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142" w:author="Autho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0AD5D2FE"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143" w:author="Author"/>
                <w:noProof/>
                <w:sz w:val="18"/>
                <w:szCs w:val="18"/>
              </w:rPr>
            </w:pPr>
            <w:ins w:id="1144" w:author="Author">
              <w:r w:rsidRPr="008361E1">
                <w:rPr>
                  <w:noProof/>
                  <w:sz w:val="18"/>
                  <w:szCs w:val="18"/>
                </w:rPr>
                <w:t>-</w:t>
              </w:r>
            </w:ins>
          </w:p>
        </w:tc>
      </w:tr>
      <w:tr w:rsidR="001E33F1" w:rsidRPr="008361E1" w14:paraId="57D4AAAA" w14:textId="77777777" w:rsidTr="007523ED">
        <w:trPr>
          <w:trHeight w:val="357"/>
          <w:ins w:id="1145" w:author="Autho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15B91B8" w14:textId="77777777" w:rsidR="001E33F1" w:rsidRPr="008361E1" w:rsidRDefault="001E33F1" w:rsidP="00A72D64">
            <w:pPr>
              <w:spacing w:before="40" w:after="120" w:line="220" w:lineRule="exact"/>
              <w:jc w:val="center"/>
              <w:rPr>
                <w:ins w:id="1146" w:author="Author"/>
                <w:b w:val="0"/>
                <w:bCs w:val="0"/>
                <w:noProof/>
                <w:sz w:val="18"/>
                <w:szCs w:val="18"/>
              </w:rPr>
            </w:pPr>
            <w:ins w:id="1147" w:author="Author">
              <w:r w:rsidRPr="008361E1">
                <w:rPr>
                  <w:b w:val="0"/>
                  <w:bCs w:val="0"/>
                  <w:noProof/>
                  <w:sz w:val="18"/>
                  <w:szCs w:val="18"/>
                </w:rPr>
                <w:t>9</w:t>
              </w:r>
            </w:ins>
          </w:p>
        </w:tc>
        <w:tc>
          <w:tcPr>
            <w:tcW w:w="1871" w:type="dxa"/>
            <w:tcBorders>
              <w:top w:val="single" w:sz="4" w:space="0" w:color="auto"/>
              <w:left w:val="single" w:sz="4" w:space="0" w:color="auto"/>
              <w:bottom w:val="single" w:sz="4" w:space="0" w:color="auto"/>
              <w:right w:val="single" w:sz="4" w:space="0" w:color="auto"/>
            </w:tcBorders>
            <w:vAlign w:val="center"/>
          </w:tcPr>
          <w:p w14:paraId="00F1F5B9"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148" w:author="Author"/>
                <w:noProof/>
                <w:sz w:val="18"/>
                <w:szCs w:val="18"/>
              </w:rPr>
            </w:pPr>
            <w:ins w:id="1149" w:author="Author">
              <w:r w:rsidRPr="008361E1">
                <w:rPr>
                  <w:noProof/>
                  <w:sz w:val="18"/>
                  <w:szCs w:val="18"/>
                </w:rPr>
                <w:t>Nominal Wheel Load</w:t>
              </w:r>
            </w:ins>
          </w:p>
        </w:tc>
        <w:tc>
          <w:tcPr>
            <w:tcW w:w="3345" w:type="dxa"/>
            <w:tcBorders>
              <w:top w:val="single" w:sz="4" w:space="0" w:color="auto"/>
              <w:left w:val="single" w:sz="4" w:space="0" w:color="auto"/>
              <w:bottom w:val="single" w:sz="4" w:space="0" w:color="auto"/>
              <w:right w:val="single" w:sz="4" w:space="0" w:color="auto"/>
            </w:tcBorders>
            <w:vAlign w:val="center"/>
          </w:tcPr>
          <w:p w14:paraId="5D6C5E52"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150" w:author="Author"/>
                <w:noProof/>
                <w:sz w:val="18"/>
                <w:szCs w:val="18"/>
              </w:rPr>
            </w:pPr>
            <w:ins w:id="1151" w:author="Author">
              <w:r w:rsidRPr="008361E1">
                <w:rPr>
                  <w:noProof/>
                  <w:sz w:val="18"/>
                  <w:szCs w:val="18"/>
                </w:rPr>
                <w:t>The load at the brake corner under testing (front or rear) before accounting for vehicle road loads or any other type of losses as defined in point (c) in this paragraph</w:t>
              </w:r>
            </w:ins>
          </w:p>
        </w:tc>
        <w:tc>
          <w:tcPr>
            <w:tcW w:w="850" w:type="dxa"/>
            <w:tcBorders>
              <w:top w:val="single" w:sz="4" w:space="0" w:color="auto"/>
              <w:left w:val="single" w:sz="4" w:space="0" w:color="auto"/>
              <w:bottom w:val="single" w:sz="4" w:space="0" w:color="auto"/>
              <w:right w:val="single" w:sz="4" w:space="0" w:color="auto"/>
            </w:tcBorders>
            <w:vAlign w:val="center"/>
          </w:tcPr>
          <w:p w14:paraId="216B5EC3"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152" w:author="Author"/>
                <w:noProof/>
                <w:sz w:val="18"/>
                <w:szCs w:val="18"/>
              </w:rPr>
            </w:pPr>
            <w:ins w:id="1153" w:author="Author">
              <w:r w:rsidRPr="008361E1">
                <w:rPr>
                  <w:noProof/>
                  <w:sz w:val="18"/>
                  <w:szCs w:val="18"/>
                </w:rPr>
                <w:t>WL</w:t>
              </w:r>
              <w:r w:rsidRPr="008361E1">
                <w:rPr>
                  <w:noProof/>
                  <w:sz w:val="18"/>
                  <w:szCs w:val="18"/>
                  <w:vertAlign w:val="subscript"/>
                </w:rPr>
                <w:t xml:space="preserve">n-f </w:t>
              </w:r>
              <w:r w:rsidRPr="008361E1">
                <w:rPr>
                  <w:noProof/>
                  <w:sz w:val="18"/>
                  <w:szCs w:val="18"/>
                </w:rPr>
                <w:t>or WL</w:t>
              </w:r>
              <w:r w:rsidRPr="008361E1">
                <w:rPr>
                  <w:noProof/>
                  <w:sz w:val="18"/>
                  <w:szCs w:val="18"/>
                  <w:vertAlign w:val="subscript"/>
                </w:rPr>
                <w:t>n-r</w:t>
              </w:r>
            </w:ins>
          </w:p>
        </w:tc>
        <w:tc>
          <w:tcPr>
            <w:tcW w:w="777" w:type="dxa"/>
            <w:tcBorders>
              <w:top w:val="single" w:sz="4" w:space="0" w:color="auto"/>
              <w:left w:val="single" w:sz="4" w:space="0" w:color="auto"/>
              <w:bottom w:val="single" w:sz="4" w:space="0" w:color="auto"/>
              <w:right w:val="single" w:sz="4" w:space="0" w:color="auto"/>
            </w:tcBorders>
            <w:vAlign w:val="center"/>
          </w:tcPr>
          <w:p w14:paraId="2F1F1E28"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154" w:author="Author"/>
                <w:noProof/>
                <w:sz w:val="18"/>
                <w:szCs w:val="18"/>
              </w:rPr>
            </w:pPr>
            <w:ins w:id="1155" w:author="Author">
              <w:r w:rsidRPr="008361E1">
                <w:rPr>
                  <w:noProof/>
                  <w:sz w:val="18"/>
                  <w:szCs w:val="18"/>
                </w:rPr>
                <w:t>kg</w:t>
              </w:r>
            </w:ins>
          </w:p>
        </w:tc>
      </w:tr>
      <w:tr w:rsidR="001E33F1" w:rsidRPr="008361E1" w14:paraId="3196D0CB" w14:textId="77777777" w:rsidTr="007523ED">
        <w:trPr>
          <w:trHeight w:val="357"/>
          <w:ins w:id="1156" w:author="Autho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4A41633" w14:textId="77777777" w:rsidR="001E33F1" w:rsidRPr="008361E1" w:rsidRDefault="001E33F1" w:rsidP="00A72D64">
            <w:pPr>
              <w:spacing w:before="40" w:after="120" w:line="220" w:lineRule="exact"/>
              <w:jc w:val="center"/>
              <w:rPr>
                <w:ins w:id="1157" w:author="Author"/>
                <w:b w:val="0"/>
                <w:bCs w:val="0"/>
                <w:noProof/>
                <w:sz w:val="18"/>
                <w:szCs w:val="18"/>
              </w:rPr>
            </w:pPr>
            <w:ins w:id="1158" w:author="Author">
              <w:r w:rsidRPr="008361E1">
                <w:rPr>
                  <w:b w:val="0"/>
                  <w:bCs w:val="0"/>
                  <w:noProof/>
                  <w:sz w:val="18"/>
                  <w:szCs w:val="18"/>
                </w:rPr>
                <w:t>10</w:t>
              </w:r>
            </w:ins>
          </w:p>
        </w:tc>
        <w:tc>
          <w:tcPr>
            <w:tcW w:w="1871" w:type="dxa"/>
            <w:tcBorders>
              <w:top w:val="single" w:sz="4" w:space="0" w:color="auto"/>
              <w:left w:val="single" w:sz="4" w:space="0" w:color="auto"/>
              <w:bottom w:val="single" w:sz="4" w:space="0" w:color="auto"/>
              <w:right w:val="single" w:sz="4" w:space="0" w:color="auto"/>
            </w:tcBorders>
            <w:vAlign w:val="center"/>
          </w:tcPr>
          <w:p w14:paraId="75F45F37"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159" w:author="Author"/>
                <w:noProof/>
                <w:sz w:val="18"/>
                <w:szCs w:val="18"/>
              </w:rPr>
            </w:pPr>
            <w:ins w:id="1160" w:author="Author">
              <w:r w:rsidRPr="008361E1">
                <w:rPr>
                  <w:noProof/>
                  <w:sz w:val="18"/>
                  <w:szCs w:val="18"/>
                </w:rPr>
                <w:t>Test (or applied) Wheel Load</w:t>
              </w:r>
            </w:ins>
          </w:p>
        </w:tc>
        <w:tc>
          <w:tcPr>
            <w:tcW w:w="3345" w:type="dxa"/>
            <w:tcBorders>
              <w:top w:val="single" w:sz="4" w:space="0" w:color="auto"/>
              <w:left w:val="single" w:sz="4" w:space="0" w:color="auto"/>
              <w:bottom w:val="single" w:sz="4" w:space="0" w:color="auto"/>
              <w:right w:val="single" w:sz="4" w:space="0" w:color="auto"/>
            </w:tcBorders>
            <w:vAlign w:val="center"/>
          </w:tcPr>
          <w:p w14:paraId="3AF5C621"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161" w:author="Author"/>
                <w:noProof/>
                <w:sz w:val="18"/>
                <w:szCs w:val="18"/>
              </w:rPr>
            </w:pPr>
            <w:ins w:id="1162" w:author="Author">
              <w:r w:rsidRPr="008361E1">
                <w:rPr>
                  <w:noProof/>
                  <w:sz w:val="18"/>
                  <w:szCs w:val="18"/>
                </w:rPr>
                <w:t>Load at the brake corner under testing (front or rear) after accounting for vehicle road loads or any other type of losses as defined in point (d) in this paragraph</w:t>
              </w:r>
            </w:ins>
          </w:p>
        </w:tc>
        <w:tc>
          <w:tcPr>
            <w:tcW w:w="850" w:type="dxa"/>
            <w:tcBorders>
              <w:top w:val="single" w:sz="4" w:space="0" w:color="auto"/>
              <w:left w:val="single" w:sz="4" w:space="0" w:color="auto"/>
              <w:bottom w:val="single" w:sz="4" w:space="0" w:color="auto"/>
              <w:right w:val="single" w:sz="4" w:space="0" w:color="auto"/>
            </w:tcBorders>
            <w:vAlign w:val="center"/>
          </w:tcPr>
          <w:p w14:paraId="01BEB14A"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163" w:author="Author"/>
                <w:noProof/>
                <w:sz w:val="18"/>
                <w:szCs w:val="18"/>
              </w:rPr>
            </w:pPr>
            <w:ins w:id="1164" w:author="Author">
              <w:r w:rsidRPr="008361E1">
                <w:rPr>
                  <w:noProof/>
                  <w:sz w:val="18"/>
                  <w:szCs w:val="18"/>
                </w:rPr>
                <w:t>WL</w:t>
              </w:r>
              <w:r w:rsidRPr="008361E1">
                <w:rPr>
                  <w:noProof/>
                  <w:sz w:val="18"/>
                  <w:szCs w:val="18"/>
                  <w:vertAlign w:val="subscript"/>
                </w:rPr>
                <w:t>t-f</w:t>
              </w:r>
              <w:r w:rsidRPr="008361E1">
                <w:rPr>
                  <w:noProof/>
                  <w:sz w:val="18"/>
                  <w:szCs w:val="18"/>
                </w:rPr>
                <w:t xml:space="preserve"> or WL</w:t>
              </w:r>
              <w:r w:rsidRPr="008361E1">
                <w:rPr>
                  <w:noProof/>
                  <w:sz w:val="18"/>
                  <w:szCs w:val="18"/>
                  <w:vertAlign w:val="subscript"/>
                </w:rPr>
                <w:t>t-r</w:t>
              </w:r>
            </w:ins>
          </w:p>
        </w:tc>
        <w:tc>
          <w:tcPr>
            <w:tcW w:w="777" w:type="dxa"/>
            <w:tcBorders>
              <w:top w:val="single" w:sz="4" w:space="0" w:color="auto"/>
              <w:left w:val="single" w:sz="4" w:space="0" w:color="auto"/>
              <w:bottom w:val="single" w:sz="4" w:space="0" w:color="auto"/>
              <w:right w:val="single" w:sz="4" w:space="0" w:color="auto"/>
            </w:tcBorders>
            <w:vAlign w:val="center"/>
          </w:tcPr>
          <w:p w14:paraId="0BA41A6F"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165" w:author="Author"/>
                <w:noProof/>
                <w:sz w:val="18"/>
                <w:szCs w:val="18"/>
              </w:rPr>
            </w:pPr>
            <w:ins w:id="1166" w:author="Author">
              <w:r w:rsidRPr="008361E1">
                <w:rPr>
                  <w:noProof/>
                  <w:sz w:val="18"/>
                  <w:szCs w:val="18"/>
                </w:rPr>
                <w:t>kg</w:t>
              </w:r>
            </w:ins>
          </w:p>
        </w:tc>
      </w:tr>
      <w:tr w:rsidR="001E33F1" w:rsidRPr="008361E1" w14:paraId="72D5841F" w14:textId="77777777" w:rsidTr="007523ED">
        <w:trPr>
          <w:trHeight w:val="357"/>
          <w:ins w:id="1167" w:author="Autho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01D4DCA0" w14:textId="77777777" w:rsidR="001E33F1" w:rsidRPr="008361E1" w:rsidRDefault="001E33F1" w:rsidP="00A72D64">
            <w:pPr>
              <w:spacing w:before="40" w:after="120" w:line="220" w:lineRule="exact"/>
              <w:jc w:val="center"/>
              <w:rPr>
                <w:ins w:id="1168" w:author="Author"/>
                <w:b w:val="0"/>
                <w:bCs w:val="0"/>
                <w:noProof/>
                <w:sz w:val="18"/>
                <w:szCs w:val="18"/>
              </w:rPr>
            </w:pPr>
            <w:ins w:id="1169" w:author="Author">
              <w:r w:rsidRPr="008361E1">
                <w:rPr>
                  <w:b w:val="0"/>
                  <w:bCs w:val="0"/>
                  <w:noProof/>
                  <w:sz w:val="18"/>
                  <w:szCs w:val="18"/>
                </w:rPr>
                <w:t>11</w:t>
              </w:r>
            </w:ins>
          </w:p>
        </w:tc>
        <w:tc>
          <w:tcPr>
            <w:tcW w:w="1871" w:type="dxa"/>
            <w:tcBorders>
              <w:top w:val="single" w:sz="4" w:space="0" w:color="auto"/>
              <w:left w:val="single" w:sz="4" w:space="0" w:color="auto"/>
              <w:bottom w:val="single" w:sz="4" w:space="0" w:color="auto"/>
              <w:right w:val="single" w:sz="4" w:space="0" w:color="auto"/>
            </w:tcBorders>
            <w:vAlign w:val="center"/>
          </w:tcPr>
          <w:p w14:paraId="5E208508"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170" w:author="Author"/>
                <w:noProof/>
                <w:sz w:val="18"/>
                <w:szCs w:val="18"/>
              </w:rPr>
            </w:pPr>
            <w:ins w:id="1171" w:author="Author">
              <w:r w:rsidRPr="008361E1">
                <w:rPr>
                  <w:noProof/>
                  <w:sz w:val="18"/>
                  <w:szCs w:val="18"/>
                </w:rPr>
                <w:t>Tyre dynamic rolling radius</w:t>
              </w:r>
            </w:ins>
          </w:p>
        </w:tc>
        <w:tc>
          <w:tcPr>
            <w:tcW w:w="3345" w:type="dxa"/>
            <w:tcBorders>
              <w:top w:val="single" w:sz="4" w:space="0" w:color="auto"/>
              <w:left w:val="single" w:sz="4" w:space="0" w:color="auto"/>
              <w:bottom w:val="single" w:sz="4" w:space="0" w:color="auto"/>
              <w:right w:val="single" w:sz="4" w:space="0" w:color="auto"/>
            </w:tcBorders>
            <w:vAlign w:val="center"/>
          </w:tcPr>
          <w:p w14:paraId="209C6E1F"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172" w:author="Author"/>
                <w:noProof/>
                <w:sz w:val="18"/>
                <w:szCs w:val="18"/>
              </w:rPr>
            </w:pPr>
            <w:ins w:id="1173" w:author="Author">
              <w:r w:rsidRPr="008361E1">
                <w:rPr>
                  <w:noProof/>
                  <w:sz w:val="18"/>
                  <w:szCs w:val="18"/>
                </w:rPr>
                <w:t>Tyre radius that equates to the revolutions per distance driven as published by the tyre manufacturer for the specific tyre size</w:t>
              </w:r>
            </w:ins>
          </w:p>
        </w:tc>
        <w:tc>
          <w:tcPr>
            <w:tcW w:w="850" w:type="dxa"/>
            <w:tcBorders>
              <w:top w:val="single" w:sz="4" w:space="0" w:color="auto"/>
              <w:left w:val="single" w:sz="4" w:space="0" w:color="auto"/>
              <w:bottom w:val="single" w:sz="4" w:space="0" w:color="auto"/>
              <w:right w:val="single" w:sz="4" w:space="0" w:color="auto"/>
            </w:tcBorders>
            <w:vAlign w:val="center"/>
          </w:tcPr>
          <w:p w14:paraId="2C3964C5"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174" w:author="Author"/>
                <w:noProof/>
                <w:sz w:val="18"/>
                <w:szCs w:val="18"/>
              </w:rPr>
            </w:pPr>
            <w:ins w:id="1175" w:author="Author">
              <w:r w:rsidRPr="008361E1">
                <w:rPr>
                  <w:noProof/>
                  <w:sz w:val="18"/>
                  <w:szCs w:val="18"/>
                </w:rPr>
                <w:t>r</w:t>
              </w:r>
              <w:r w:rsidRPr="008361E1">
                <w:rPr>
                  <w:noProof/>
                  <w:sz w:val="18"/>
                  <w:szCs w:val="18"/>
                  <w:vertAlign w:val="subscript"/>
                </w:rPr>
                <w:t>R</w:t>
              </w:r>
            </w:ins>
          </w:p>
        </w:tc>
        <w:tc>
          <w:tcPr>
            <w:tcW w:w="777" w:type="dxa"/>
            <w:tcBorders>
              <w:top w:val="single" w:sz="4" w:space="0" w:color="auto"/>
              <w:left w:val="single" w:sz="4" w:space="0" w:color="auto"/>
              <w:bottom w:val="single" w:sz="4" w:space="0" w:color="auto"/>
              <w:right w:val="single" w:sz="4" w:space="0" w:color="auto"/>
            </w:tcBorders>
            <w:vAlign w:val="center"/>
          </w:tcPr>
          <w:p w14:paraId="30DB9450"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176" w:author="Author"/>
                <w:noProof/>
                <w:sz w:val="18"/>
                <w:szCs w:val="18"/>
              </w:rPr>
            </w:pPr>
            <w:ins w:id="1177" w:author="Author">
              <w:r w:rsidRPr="008361E1">
                <w:rPr>
                  <w:noProof/>
                  <w:sz w:val="18"/>
                  <w:szCs w:val="18"/>
                </w:rPr>
                <w:t>mm</w:t>
              </w:r>
            </w:ins>
          </w:p>
        </w:tc>
      </w:tr>
      <w:tr w:rsidR="001E33F1" w:rsidRPr="008361E1" w14:paraId="632B5896" w14:textId="77777777" w:rsidTr="007523ED">
        <w:trPr>
          <w:trHeight w:val="357"/>
          <w:ins w:id="1178" w:author="Autho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043A88E9" w14:textId="77777777" w:rsidR="001E33F1" w:rsidRPr="008361E1" w:rsidRDefault="001E33F1" w:rsidP="00A72D64">
            <w:pPr>
              <w:spacing w:before="40" w:after="120" w:line="220" w:lineRule="exact"/>
              <w:jc w:val="center"/>
              <w:rPr>
                <w:ins w:id="1179" w:author="Author"/>
                <w:b w:val="0"/>
                <w:bCs w:val="0"/>
                <w:noProof/>
                <w:sz w:val="18"/>
                <w:szCs w:val="18"/>
              </w:rPr>
            </w:pPr>
            <w:ins w:id="1180" w:author="Author">
              <w:r w:rsidRPr="008361E1">
                <w:rPr>
                  <w:b w:val="0"/>
                  <w:bCs w:val="0"/>
                  <w:noProof/>
                  <w:sz w:val="18"/>
                  <w:szCs w:val="18"/>
                </w:rPr>
                <w:lastRenderedPageBreak/>
                <w:t>12</w:t>
              </w:r>
            </w:ins>
          </w:p>
        </w:tc>
        <w:tc>
          <w:tcPr>
            <w:tcW w:w="1871" w:type="dxa"/>
            <w:tcBorders>
              <w:top w:val="single" w:sz="4" w:space="0" w:color="auto"/>
              <w:left w:val="single" w:sz="4" w:space="0" w:color="auto"/>
              <w:bottom w:val="single" w:sz="4" w:space="0" w:color="auto"/>
              <w:right w:val="single" w:sz="4" w:space="0" w:color="auto"/>
            </w:tcBorders>
            <w:vAlign w:val="center"/>
          </w:tcPr>
          <w:p w14:paraId="54A2F8A2"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181" w:author="Author"/>
                <w:noProof/>
                <w:sz w:val="18"/>
                <w:szCs w:val="18"/>
              </w:rPr>
            </w:pPr>
            <w:ins w:id="1182" w:author="Author">
              <w:r w:rsidRPr="008361E1">
                <w:rPr>
                  <w:noProof/>
                  <w:sz w:val="18"/>
                  <w:szCs w:val="18"/>
                </w:rPr>
                <w:t>Brake Effective radius</w:t>
              </w:r>
            </w:ins>
          </w:p>
        </w:tc>
        <w:tc>
          <w:tcPr>
            <w:tcW w:w="3345" w:type="dxa"/>
            <w:tcBorders>
              <w:top w:val="single" w:sz="4" w:space="0" w:color="auto"/>
              <w:left w:val="single" w:sz="4" w:space="0" w:color="auto"/>
              <w:bottom w:val="single" w:sz="4" w:space="0" w:color="auto"/>
              <w:right w:val="single" w:sz="4" w:space="0" w:color="auto"/>
            </w:tcBorders>
            <w:vAlign w:val="center"/>
          </w:tcPr>
          <w:p w14:paraId="0B293C37" w14:textId="4AFD4D0A"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183" w:author="Author"/>
                <w:noProof/>
                <w:sz w:val="18"/>
                <w:szCs w:val="18"/>
              </w:rPr>
            </w:pPr>
            <w:ins w:id="1184" w:author="Author">
              <w:r w:rsidRPr="008361E1">
                <w:rPr>
                  <w:noProof/>
                  <w:sz w:val="18"/>
                  <w:szCs w:val="18"/>
                </w:rPr>
                <w:t>The distance from the cent</w:t>
              </w:r>
              <w:del w:id="1185" w:author="Author">
                <w:r w:rsidRPr="008361E1" w:rsidDel="002A73C9">
                  <w:rPr>
                    <w:noProof/>
                    <w:sz w:val="18"/>
                    <w:szCs w:val="18"/>
                  </w:rPr>
                  <w:delText>er</w:delText>
                </w:r>
              </w:del>
              <w:r w:rsidR="002A73C9" w:rsidRPr="008361E1">
                <w:rPr>
                  <w:noProof/>
                  <w:sz w:val="18"/>
                  <w:szCs w:val="18"/>
                </w:rPr>
                <w:t>re</w:t>
              </w:r>
              <w:r w:rsidRPr="008361E1">
                <w:rPr>
                  <w:noProof/>
                  <w:sz w:val="18"/>
                  <w:szCs w:val="18"/>
                </w:rPr>
                <w:t xml:space="preserve"> of the brake to the theoretical cent</w:t>
              </w:r>
              <w:del w:id="1186" w:author="Author">
                <w:r w:rsidRPr="008361E1" w:rsidDel="002A73C9">
                  <w:rPr>
                    <w:noProof/>
                    <w:sz w:val="18"/>
                    <w:szCs w:val="18"/>
                  </w:rPr>
                  <w:delText>er</w:delText>
                </w:r>
              </w:del>
              <w:r w:rsidR="002A73C9" w:rsidRPr="008361E1">
                <w:rPr>
                  <w:noProof/>
                  <w:sz w:val="18"/>
                  <w:szCs w:val="18"/>
                </w:rPr>
                <w:t>re</w:t>
              </w:r>
              <w:r w:rsidRPr="008361E1">
                <w:rPr>
                  <w:noProof/>
                  <w:sz w:val="18"/>
                  <w:szCs w:val="18"/>
                </w:rPr>
                <w:t xml:space="preserve"> of the friction material as defined in point (e) in this paragraph</w:t>
              </w:r>
            </w:ins>
          </w:p>
        </w:tc>
        <w:tc>
          <w:tcPr>
            <w:tcW w:w="850" w:type="dxa"/>
            <w:tcBorders>
              <w:top w:val="single" w:sz="4" w:space="0" w:color="auto"/>
              <w:left w:val="single" w:sz="4" w:space="0" w:color="auto"/>
              <w:bottom w:val="single" w:sz="4" w:space="0" w:color="auto"/>
              <w:right w:val="single" w:sz="4" w:space="0" w:color="auto"/>
            </w:tcBorders>
            <w:vAlign w:val="center"/>
          </w:tcPr>
          <w:p w14:paraId="47F7C9E5"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187" w:author="Author"/>
                <w:noProof/>
                <w:sz w:val="18"/>
                <w:szCs w:val="18"/>
              </w:rPr>
            </w:pPr>
            <w:ins w:id="1188" w:author="Author">
              <w:r w:rsidRPr="008361E1">
                <w:rPr>
                  <w:noProof/>
                  <w:sz w:val="18"/>
                  <w:szCs w:val="18"/>
                </w:rPr>
                <w:t>r</w:t>
              </w:r>
              <w:r w:rsidRPr="008361E1">
                <w:rPr>
                  <w:noProof/>
                  <w:sz w:val="18"/>
                  <w:szCs w:val="18"/>
                  <w:vertAlign w:val="subscript"/>
                </w:rPr>
                <w:t>eff</w:t>
              </w:r>
            </w:ins>
          </w:p>
        </w:tc>
        <w:tc>
          <w:tcPr>
            <w:tcW w:w="777" w:type="dxa"/>
            <w:tcBorders>
              <w:top w:val="single" w:sz="4" w:space="0" w:color="auto"/>
              <w:left w:val="single" w:sz="4" w:space="0" w:color="auto"/>
              <w:bottom w:val="single" w:sz="4" w:space="0" w:color="auto"/>
              <w:right w:val="single" w:sz="4" w:space="0" w:color="auto"/>
            </w:tcBorders>
            <w:vAlign w:val="center"/>
          </w:tcPr>
          <w:p w14:paraId="08092DB6"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189" w:author="Author"/>
                <w:noProof/>
                <w:sz w:val="18"/>
                <w:szCs w:val="18"/>
              </w:rPr>
            </w:pPr>
            <w:ins w:id="1190" w:author="Author">
              <w:r w:rsidRPr="008361E1">
                <w:rPr>
                  <w:noProof/>
                  <w:sz w:val="18"/>
                  <w:szCs w:val="18"/>
                </w:rPr>
                <w:t>mm</w:t>
              </w:r>
            </w:ins>
          </w:p>
        </w:tc>
      </w:tr>
      <w:tr w:rsidR="001E33F1" w:rsidRPr="008361E1" w14:paraId="0D9DA599" w14:textId="77777777" w:rsidTr="007523ED">
        <w:trPr>
          <w:trHeight w:val="357"/>
          <w:ins w:id="1191" w:author="Autho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10F2588C" w14:textId="77777777" w:rsidR="001E33F1" w:rsidRPr="008361E1" w:rsidRDefault="001E33F1" w:rsidP="00A72D64">
            <w:pPr>
              <w:spacing w:before="40" w:after="120" w:line="220" w:lineRule="exact"/>
              <w:jc w:val="center"/>
              <w:rPr>
                <w:ins w:id="1192" w:author="Author"/>
                <w:b w:val="0"/>
                <w:bCs w:val="0"/>
                <w:noProof/>
                <w:sz w:val="18"/>
                <w:szCs w:val="18"/>
              </w:rPr>
            </w:pPr>
            <w:ins w:id="1193" w:author="Author">
              <w:r w:rsidRPr="008361E1">
                <w:rPr>
                  <w:b w:val="0"/>
                  <w:bCs w:val="0"/>
                  <w:noProof/>
                  <w:sz w:val="18"/>
                  <w:szCs w:val="18"/>
                </w:rPr>
                <w:t>13</w:t>
              </w:r>
            </w:ins>
          </w:p>
        </w:tc>
        <w:tc>
          <w:tcPr>
            <w:tcW w:w="1871" w:type="dxa"/>
            <w:tcBorders>
              <w:top w:val="single" w:sz="4" w:space="0" w:color="auto"/>
              <w:left w:val="single" w:sz="4" w:space="0" w:color="auto"/>
              <w:bottom w:val="single" w:sz="4" w:space="0" w:color="auto"/>
              <w:right w:val="single" w:sz="4" w:space="0" w:color="auto"/>
            </w:tcBorders>
            <w:vAlign w:val="center"/>
          </w:tcPr>
          <w:p w14:paraId="3C3BB579"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194" w:author="Author"/>
                <w:noProof/>
                <w:sz w:val="18"/>
                <w:szCs w:val="18"/>
              </w:rPr>
            </w:pPr>
            <w:ins w:id="1195" w:author="Author">
              <w:r w:rsidRPr="008361E1">
                <w:rPr>
                  <w:noProof/>
                  <w:sz w:val="18"/>
                  <w:szCs w:val="18"/>
                </w:rPr>
                <w:t>Brake nominal inertia</w:t>
              </w:r>
            </w:ins>
          </w:p>
        </w:tc>
        <w:tc>
          <w:tcPr>
            <w:tcW w:w="3345" w:type="dxa"/>
            <w:tcBorders>
              <w:top w:val="single" w:sz="4" w:space="0" w:color="auto"/>
              <w:left w:val="single" w:sz="4" w:space="0" w:color="auto"/>
              <w:bottom w:val="single" w:sz="4" w:space="0" w:color="auto"/>
              <w:right w:val="single" w:sz="4" w:space="0" w:color="auto"/>
            </w:tcBorders>
            <w:vAlign w:val="center"/>
          </w:tcPr>
          <w:p w14:paraId="59ADA8CA" w14:textId="29A01815" w:rsidR="001E33F1" w:rsidRPr="008361E1" w:rsidRDefault="001E33F1" w:rsidP="00126881">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196" w:author="Author"/>
                <w:noProof/>
                <w:sz w:val="18"/>
                <w:szCs w:val="18"/>
              </w:rPr>
            </w:pPr>
            <w:ins w:id="1197" w:author="Author">
              <w:r w:rsidRPr="008361E1">
                <w:rPr>
                  <w:noProof/>
                  <w:sz w:val="18"/>
                  <w:szCs w:val="18"/>
                </w:rPr>
                <w:t xml:space="preserve">Wheel load with a gyration radius that equals the tyre dynamic rolling radius which imposes the same kinetic energy on the service brake as in the actual </w:t>
              </w:r>
              <w:r w:rsidR="005E1DE5" w:rsidRPr="008361E1">
                <w:rPr>
                  <w:noProof/>
                  <w:sz w:val="18"/>
                  <w:szCs w:val="18"/>
                </w:rPr>
                <w:t xml:space="preserve">brake emissions family </w:t>
              </w:r>
              <w:r w:rsidR="00126881" w:rsidRPr="008361E1">
                <w:rPr>
                  <w:noProof/>
                  <w:sz w:val="18"/>
                  <w:szCs w:val="18"/>
                </w:rPr>
                <w:t xml:space="preserve">parent </w:t>
              </w:r>
              <w:r w:rsidRPr="008361E1">
                <w:rPr>
                  <w:noProof/>
                  <w:sz w:val="18"/>
                  <w:szCs w:val="18"/>
                </w:rPr>
                <w:t>vehicle. It is defined in point (f) in this paragraph</w:t>
              </w:r>
            </w:ins>
          </w:p>
        </w:tc>
        <w:tc>
          <w:tcPr>
            <w:tcW w:w="850" w:type="dxa"/>
            <w:tcBorders>
              <w:top w:val="single" w:sz="4" w:space="0" w:color="auto"/>
              <w:left w:val="single" w:sz="4" w:space="0" w:color="auto"/>
              <w:bottom w:val="single" w:sz="4" w:space="0" w:color="auto"/>
              <w:right w:val="single" w:sz="4" w:space="0" w:color="auto"/>
            </w:tcBorders>
            <w:vAlign w:val="center"/>
          </w:tcPr>
          <w:p w14:paraId="7631324F"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198" w:author="Author"/>
                <w:noProof/>
                <w:sz w:val="18"/>
                <w:szCs w:val="18"/>
              </w:rPr>
            </w:pPr>
            <w:ins w:id="1199" w:author="Author">
              <w:r w:rsidRPr="008361E1">
                <w:rPr>
                  <w:noProof/>
                  <w:sz w:val="18"/>
                  <w:szCs w:val="18"/>
                </w:rPr>
                <w:t>I</w:t>
              </w:r>
              <w:r w:rsidRPr="008361E1">
                <w:rPr>
                  <w:noProof/>
                  <w:sz w:val="18"/>
                  <w:szCs w:val="18"/>
                  <w:vertAlign w:val="subscript"/>
                </w:rPr>
                <w:t>n</w:t>
              </w:r>
            </w:ins>
          </w:p>
        </w:tc>
        <w:tc>
          <w:tcPr>
            <w:tcW w:w="777" w:type="dxa"/>
            <w:tcBorders>
              <w:top w:val="single" w:sz="4" w:space="0" w:color="auto"/>
              <w:left w:val="single" w:sz="4" w:space="0" w:color="auto"/>
              <w:bottom w:val="single" w:sz="4" w:space="0" w:color="auto"/>
              <w:right w:val="single" w:sz="4" w:space="0" w:color="auto"/>
            </w:tcBorders>
            <w:vAlign w:val="center"/>
          </w:tcPr>
          <w:p w14:paraId="5863F43D"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00" w:author="Author"/>
                <w:noProof/>
                <w:sz w:val="18"/>
                <w:szCs w:val="18"/>
              </w:rPr>
            </w:pPr>
            <w:ins w:id="1201" w:author="Author">
              <w:r w:rsidRPr="008361E1">
                <w:rPr>
                  <w:noProof/>
                  <w:sz w:val="18"/>
                  <w:szCs w:val="18"/>
                </w:rPr>
                <w:t>kg·m</w:t>
              </w:r>
              <w:r w:rsidRPr="008361E1">
                <w:rPr>
                  <w:noProof/>
                  <w:sz w:val="18"/>
                  <w:szCs w:val="18"/>
                  <w:vertAlign w:val="superscript"/>
                </w:rPr>
                <w:t>2</w:t>
              </w:r>
            </w:ins>
          </w:p>
        </w:tc>
      </w:tr>
      <w:tr w:rsidR="001E33F1" w:rsidRPr="008361E1" w14:paraId="434E9BC1" w14:textId="77777777" w:rsidTr="007523ED">
        <w:trPr>
          <w:trHeight w:val="357"/>
          <w:ins w:id="1202" w:author="Autho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73E6A576" w14:textId="77777777" w:rsidR="001E33F1" w:rsidRPr="008361E1" w:rsidRDefault="001E33F1" w:rsidP="00A72D64">
            <w:pPr>
              <w:spacing w:before="40" w:after="120" w:line="220" w:lineRule="exact"/>
              <w:jc w:val="center"/>
              <w:rPr>
                <w:ins w:id="1203" w:author="Author"/>
                <w:b w:val="0"/>
                <w:bCs w:val="0"/>
                <w:noProof/>
                <w:sz w:val="18"/>
                <w:szCs w:val="18"/>
              </w:rPr>
            </w:pPr>
            <w:ins w:id="1204" w:author="Author">
              <w:r w:rsidRPr="008361E1">
                <w:rPr>
                  <w:b w:val="0"/>
                  <w:bCs w:val="0"/>
                  <w:noProof/>
                  <w:sz w:val="18"/>
                  <w:szCs w:val="18"/>
                </w:rPr>
                <w:t>14</w:t>
              </w:r>
            </w:ins>
          </w:p>
        </w:tc>
        <w:tc>
          <w:tcPr>
            <w:tcW w:w="1871" w:type="dxa"/>
            <w:tcBorders>
              <w:top w:val="single" w:sz="4" w:space="0" w:color="auto"/>
              <w:left w:val="single" w:sz="4" w:space="0" w:color="auto"/>
              <w:bottom w:val="single" w:sz="4" w:space="0" w:color="auto"/>
              <w:right w:val="single" w:sz="4" w:space="0" w:color="auto"/>
            </w:tcBorders>
            <w:vAlign w:val="center"/>
          </w:tcPr>
          <w:p w14:paraId="7266999F"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05" w:author="Author"/>
                <w:noProof/>
                <w:sz w:val="18"/>
                <w:szCs w:val="18"/>
              </w:rPr>
            </w:pPr>
            <w:ins w:id="1206" w:author="Author">
              <w:r w:rsidRPr="008361E1">
                <w:rPr>
                  <w:noProof/>
                  <w:sz w:val="18"/>
                  <w:szCs w:val="18"/>
                </w:rPr>
                <w:t>Brake test (or applied) inertia</w:t>
              </w:r>
            </w:ins>
          </w:p>
        </w:tc>
        <w:tc>
          <w:tcPr>
            <w:tcW w:w="3345" w:type="dxa"/>
            <w:tcBorders>
              <w:top w:val="single" w:sz="4" w:space="0" w:color="auto"/>
              <w:left w:val="single" w:sz="4" w:space="0" w:color="auto"/>
              <w:bottom w:val="single" w:sz="4" w:space="0" w:color="auto"/>
              <w:right w:val="single" w:sz="4" w:space="0" w:color="auto"/>
            </w:tcBorders>
            <w:vAlign w:val="center"/>
          </w:tcPr>
          <w:p w14:paraId="65206F68"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07" w:author="Author"/>
                <w:noProof/>
                <w:sz w:val="18"/>
                <w:szCs w:val="18"/>
              </w:rPr>
            </w:pPr>
            <w:ins w:id="1208" w:author="Author">
              <w:r w:rsidRPr="008361E1">
                <w:rPr>
                  <w:noProof/>
                  <w:sz w:val="18"/>
                  <w:szCs w:val="18"/>
                </w:rPr>
                <w:t>Nominal brake inertia after subtracting the decelerating forces induced by vehicle road loads or any other type of losses as defined in point (g) in this paragraph</w:t>
              </w:r>
            </w:ins>
          </w:p>
        </w:tc>
        <w:tc>
          <w:tcPr>
            <w:tcW w:w="850" w:type="dxa"/>
            <w:tcBorders>
              <w:top w:val="single" w:sz="4" w:space="0" w:color="auto"/>
              <w:left w:val="single" w:sz="4" w:space="0" w:color="auto"/>
              <w:bottom w:val="single" w:sz="4" w:space="0" w:color="auto"/>
              <w:right w:val="single" w:sz="4" w:space="0" w:color="auto"/>
            </w:tcBorders>
            <w:vAlign w:val="center"/>
          </w:tcPr>
          <w:p w14:paraId="285ED25B"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09" w:author="Author"/>
                <w:noProof/>
                <w:sz w:val="18"/>
                <w:szCs w:val="18"/>
              </w:rPr>
            </w:pPr>
            <w:ins w:id="1210" w:author="Author">
              <w:r w:rsidRPr="008361E1">
                <w:rPr>
                  <w:noProof/>
                  <w:sz w:val="18"/>
                  <w:szCs w:val="18"/>
                </w:rPr>
                <w:t>I</w:t>
              </w:r>
              <w:r w:rsidRPr="008361E1">
                <w:rPr>
                  <w:noProof/>
                  <w:sz w:val="18"/>
                  <w:szCs w:val="18"/>
                  <w:vertAlign w:val="subscript"/>
                </w:rPr>
                <w:t>t</w:t>
              </w:r>
            </w:ins>
          </w:p>
        </w:tc>
        <w:tc>
          <w:tcPr>
            <w:tcW w:w="777" w:type="dxa"/>
            <w:tcBorders>
              <w:top w:val="single" w:sz="4" w:space="0" w:color="auto"/>
              <w:left w:val="single" w:sz="4" w:space="0" w:color="auto"/>
              <w:bottom w:val="single" w:sz="4" w:space="0" w:color="auto"/>
              <w:right w:val="single" w:sz="4" w:space="0" w:color="auto"/>
            </w:tcBorders>
            <w:vAlign w:val="center"/>
          </w:tcPr>
          <w:p w14:paraId="58B8C446"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11" w:author="Author"/>
                <w:noProof/>
                <w:sz w:val="18"/>
                <w:szCs w:val="18"/>
              </w:rPr>
            </w:pPr>
            <w:ins w:id="1212" w:author="Author">
              <w:r w:rsidRPr="008361E1">
                <w:rPr>
                  <w:noProof/>
                  <w:sz w:val="18"/>
                  <w:szCs w:val="18"/>
                </w:rPr>
                <w:t>kg·m</w:t>
              </w:r>
              <w:r w:rsidRPr="008361E1">
                <w:rPr>
                  <w:noProof/>
                  <w:sz w:val="18"/>
                  <w:szCs w:val="18"/>
                  <w:vertAlign w:val="superscript"/>
                </w:rPr>
                <w:t>2</w:t>
              </w:r>
            </w:ins>
          </w:p>
        </w:tc>
      </w:tr>
      <w:tr w:rsidR="001E33F1" w:rsidRPr="008361E1" w14:paraId="2C54D3F7" w14:textId="77777777" w:rsidTr="007523ED">
        <w:trPr>
          <w:trHeight w:val="357"/>
          <w:ins w:id="1213" w:author="Autho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39BA0B4A" w14:textId="77777777" w:rsidR="001E33F1" w:rsidRPr="008361E1" w:rsidRDefault="001E33F1" w:rsidP="00A72D64">
            <w:pPr>
              <w:spacing w:before="40" w:after="120" w:line="220" w:lineRule="exact"/>
              <w:jc w:val="center"/>
              <w:rPr>
                <w:ins w:id="1214" w:author="Author"/>
                <w:b w:val="0"/>
                <w:bCs w:val="0"/>
                <w:noProof/>
                <w:sz w:val="18"/>
                <w:szCs w:val="18"/>
              </w:rPr>
            </w:pPr>
            <w:ins w:id="1215" w:author="Author">
              <w:r w:rsidRPr="008361E1">
                <w:rPr>
                  <w:b w:val="0"/>
                  <w:bCs w:val="0"/>
                  <w:noProof/>
                  <w:sz w:val="18"/>
                  <w:szCs w:val="18"/>
                </w:rPr>
                <w:t>15</w:t>
              </w:r>
            </w:ins>
          </w:p>
        </w:tc>
        <w:tc>
          <w:tcPr>
            <w:tcW w:w="1871" w:type="dxa"/>
            <w:tcBorders>
              <w:top w:val="single" w:sz="4" w:space="0" w:color="auto"/>
              <w:left w:val="single" w:sz="4" w:space="0" w:color="auto"/>
              <w:bottom w:val="single" w:sz="4" w:space="0" w:color="auto"/>
              <w:right w:val="single" w:sz="4" w:space="0" w:color="auto"/>
            </w:tcBorders>
            <w:vAlign w:val="center"/>
          </w:tcPr>
          <w:p w14:paraId="314FD6FF"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16" w:author="Author"/>
                <w:noProof/>
                <w:sz w:val="18"/>
                <w:szCs w:val="18"/>
              </w:rPr>
            </w:pPr>
            <w:ins w:id="1217" w:author="Author">
              <w:r w:rsidRPr="008361E1">
                <w:rPr>
                  <w:noProof/>
                  <w:sz w:val="18"/>
                  <w:szCs w:val="18"/>
                </w:rPr>
                <w:t>Disc/Drum maximum outer diameter</w:t>
              </w:r>
            </w:ins>
          </w:p>
        </w:tc>
        <w:tc>
          <w:tcPr>
            <w:tcW w:w="3345" w:type="dxa"/>
            <w:tcBorders>
              <w:top w:val="single" w:sz="4" w:space="0" w:color="auto"/>
              <w:left w:val="single" w:sz="4" w:space="0" w:color="auto"/>
              <w:bottom w:val="single" w:sz="4" w:space="0" w:color="auto"/>
              <w:right w:val="single" w:sz="4" w:space="0" w:color="auto"/>
            </w:tcBorders>
            <w:vAlign w:val="center"/>
          </w:tcPr>
          <w:p w14:paraId="5EF7C88E"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18" w:author="Author"/>
                <w:noProof/>
                <w:sz w:val="18"/>
                <w:szCs w:val="18"/>
              </w:rPr>
            </w:pPr>
            <w:ins w:id="1219" w:author="Author">
              <w:r w:rsidRPr="008361E1">
                <w:rPr>
                  <w:noProof/>
                  <w:sz w:val="18"/>
                  <w:szCs w:val="18"/>
                </w:rPr>
                <w:t>The largest diameter of the disc or drum under testing</w:t>
              </w:r>
            </w:ins>
          </w:p>
        </w:tc>
        <w:tc>
          <w:tcPr>
            <w:tcW w:w="850" w:type="dxa"/>
            <w:tcBorders>
              <w:top w:val="single" w:sz="4" w:space="0" w:color="auto"/>
              <w:left w:val="single" w:sz="4" w:space="0" w:color="auto"/>
              <w:bottom w:val="single" w:sz="4" w:space="0" w:color="auto"/>
              <w:right w:val="single" w:sz="4" w:space="0" w:color="auto"/>
            </w:tcBorders>
            <w:vAlign w:val="center"/>
          </w:tcPr>
          <w:p w14:paraId="62D5DA35"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20" w:author="Author"/>
                <w:noProof/>
                <w:sz w:val="18"/>
                <w:szCs w:val="18"/>
              </w:rPr>
            </w:pPr>
            <w:ins w:id="1221" w:author="Author">
              <w:r w:rsidRPr="008361E1">
                <w:rPr>
                  <w:noProof/>
                  <w:sz w:val="18"/>
                  <w:szCs w:val="18"/>
                </w:rPr>
                <w:t>OD</w:t>
              </w:r>
            </w:ins>
          </w:p>
        </w:tc>
        <w:tc>
          <w:tcPr>
            <w:tcW w:w="777" w:type="dxa"/>
            <w:tcBorders>
              <w:top w:val="single" w:sz="4" w:space="0" w:color="auto"/>
              <w:left w:val="single" w:sz="4" w:space="0" w:color="auto"/>
              <w:bottom w:val="single" w:sz="4" w:space="0" w:color="auto"/>
              <w:right w:val="single" w:sz="4" w:space="0" w:color="auto"/>
            </w:tcBorders>
            <w:vAlign w:val="center"/>
          </w:tcPr>
          <w:p w14:paraId="41210F4D"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22" w:author="Author"/>
                <w:noProof/>
                <w:sz w:val="18"/>
                <w:szCs w:val="18"/>
              </w:rPr>
            </w:pPr>
            <w:ins w:id="1223" w:author="Author">
              <w:r w:rsidRPr="008361E1">
                <w:rPr>
                  <w:noProof/>
                  <w:sz w:val="18"/>
                  <w:szCs w:val="18"/>
                </w:rPr>
                <w:t>mm</w:t>
              </w:r>
            </w:ins>
          </w:p>
        </w:tc>
      </w:tr>
      <w:tr w:rsidR="001E33F1" w:rsidRPr="008361E1" w14:paraId="03A07CB1" w14:textId="77777777" w:rsidTr="007523ED">
        <w:trPr>
          <w:trHeight w:val="357"/>
          <w:ins w:id="1224" w:author="Autho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4D548026" w14:textId="77777777" w:rsidR="001E33F1" w:rsidRPr="008361E1" w:rsidRDefault="001E33F1" w:rsidP="00A72D64">
            <w:pPr>
              <w:spacing w:before="40" w:after="120" w:line="220" w:lineRule="exact"/>
              <w:jc w:val="center"/>
              <w:rPr>
                <w:ins w:id="1225" w:author="Author"/>
                <w:b w:val="0"/>
                <w:bCs w:val="0"/>
                <w:noProof/>
                <w:sz w:val="18"/>
                <w:szCs w:val="18"/>
              </w:rPr>
            </w:pPr>
            <w:ins w:id="1226" w:author="Author">
              <w:r w:rsidRPr="008361E1">
                <w:rPr>
                  <w:b w:val="0"/>
                  <w:bCs w:val="0"/>
                  <w:noProof/>
                  <w:sz w:val="18"/>
                  <w:szCs w:val="18"/>
                </w:rPr>
                <w:t>16</w:t>
              </w:r>
            </w:ins>
          </w:p>
        </w:tc>
        <w:tc>
          <w:tcPr>
            <w:tcW w:w="1871" w:type="dxa"/>
            <w:tcBorders>
              <w:top w:val="single" w:sz="4" w:space="0" w:color="auto"/>
              <w:left w:val="single" w:sz="4" w:space="0" w:color="auto"/>
              <w:bottom w:val="single" w:sz="4" w:space="0" w:color="auto"/>
              <w:right w:val="single" w:sz="4" w:space="0" w:color="auto"/>
            </w:tcBorders>
            <w:vAlign w:val="center"/>
          </w:tcPr>
          <w:p w14:paraId="3DC50E57"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27" w:author="Author"/>
                <w:noProof/>
                <w:sz w:val="18"/>
                <w:szCs w:val="18"/>
              </w:rPr>
            </w:pPr>
            <w:ins w:id="1228" w:author="Author">
              <w:r w:rsidRPr="008361E1">
                <w:rPr>
                  <w:noProof/>
                  <w:sz w:val="18"/>
                  <w:szCs w:val="18"/>
                </w:rPr>
                <w:t>Disc Mass</w:t>
              </w:r>
            </w:ins>
          </w:p>
        </w:tc>
        <w:tc>
          <w:tcPr>
            <w:tcW w:w="3345" w:type="dxa"/>
            <w:tcBorders>
              <w:top w:val="single" w:sz="4" w:space="0" w:color="auto"/>
              <w:left w:val="single" w:sz="4" w:space="0" w:color="auto"/>
              <w:bottom w:val="single" w:sz="4" w:space="0" w:color="auto"/>
              <w:right w:val="single" w:sz="4" w:space="0" w:color="auto"/>
            </w:tcBorders>
            <w:vAlign w:val="center"/>
          </w:tcPr>
          <w:p w14:paraId="4BC405F5" w14:textId="77777777" w:rsidR="001E33F1" w:rsidRPr="008361E1" w:rsidRDefault="001E33F1" w:rsidP="00AD2DF7">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29" w:author="Author"/>
                <w:noProof/>
                <w:sz w:val="18"/>
                <w:szCs w:val="18"/>
              </w:rPr>
            </w:pPr>
            <w:ins w:id="1230" w:author="Author">
              <w:r w:rsidRPr="008361E1">
                <w:rPr>
                  <w:noProof/>
                  <w:sz w:val="18"/>
                  <w:szCs w:val="18"/>
                </w:rPr>
                <w:t xml:space="preserve">Mass of the disc before testing – It is used for the allocation of the brake under testing to a nominal front wheel load to disc mass group as described in </w:t>
              </w:r>
              <w:r w:rsidR="00AD2DF7" w:rsidRPr="008361E1">
                <w:rPr>
                  <w:noProof/>
                  <w:sz w:val="18"/>
                  <w:szCs w:val="18"/>
                </w:rPr>
                <w:t>p</w:t>
              </w:r>
              <w:r w:rsidRPr="008361E1">
                <w:rPr>
                  <w:noProof/>
                  <w:sz w:val="18"/>
                  <w:szCs w:val="18"/>
                </w:rPr>
                <w:t>aragraph 10</w:t>
              </w:r>
            </w:ins>
          </w:p>
        </w:tc>
        <w:tc>
          <w:tcPr>
            <w:tcW w:w="850" w:type="dxa"/>
            <w:tcBorders>
              <w:top w:val="single" w:sz="4" w:space="0" w:color="auto"/>
              <w:left w:val="single" w:sz="4" w:space="0" w:color="auto"/>
              <w:bottom w:val="single" w:sz="4" w:space="0" w:color="auto"/>
              <w:right w:val="single" w:sz="4" w:space="0" w:color="auto"/>
            </w:tcBorders>
            <w:vAlign w:val="center"/>
          </w:tcPr>
          <w:p w14:paraId="3A25667D"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31" w:author="Author"/>
                <w:noProof/>
                <w:sz w:val="18"/>
                <w:szCs w:val="18"/>
              </w:rPr>
            </w:pPr>
            <w:ins w:id="1232" w:author="Author">
              <w:r w:rsidRPr="008361E1">
                <w:rPr>
                  <w:noProof/>
                  <w:sz w:val="18"/>
                  <w:szCs w:val="18"/>
                </w:rPr>
                <w:t>DM</w:t>
              </w:r>
            </w:ins>
          </w:p>
        </w:tc>
        <w:tc>
          <w:tcPr>
            <w:tcW w:w="777" w:type="dxa"/>
            <w:tcBorders>
              <w:top w:val="single" w:sz="4" w:space="0" w:color="auto"/>
              <w:left w:val="single" w:sz="4" w:space="0" w:color="auto"/>
              <w:bottom w:val="single" w:sz="4" w:space="0" w:color="auto"/>
              <w:right w:val="single" w:sz="4" w:space="0" w:color="auto"/>
            </w:tcBorders>
            <w:vAlign w:val="center"/>
          </w:tcPr>
          <w:p w14:paraId="47D9A51F"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33" w:author="Author"/>
                <w:noProof/>
                <w:sz w:val="18"/>
                <w:szCs w:val="18"/>
              </w:rPr>
            </w:pPr>
            <w:ins w:id="1234" w:author="Author">
              <w:r w:rsidRPr="008361E1">
                <w:rPr>
                  <w:noProof/>
                  <w:sz w:val="18"/>
                  <w:szCs w:val="18"/>
                </w:rPr>
                <w:t>kg</w:t>
              </w:r>
            </w:ins>
          </w:p>
        </w:tc>
      </w:tr>
      <w:tr w:rsidR="001E33F1" w:rsidRPr="008361E1" w14:paraId="1CB334E3" w14:textId="77777777" w:rsidTr="007523ED">
        <w:trPr>
          <w:trHeight w:val="357"/>
          <w:ins w:id="1235" w:author="Autho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3EDC5164" w14:textId="77777777" w:rsidR="001E33F1" w:rsidRPr="008361E1" w:rsidRDefault="001E33F1" w:rsidP="00A72D64">
            <w:pPr>
              <w:spacing w:before="40" w:after="120" w:line="220" w:lineRule="exact"/>
              <w:jc w:val="center"/>
              <w:rPr>
                <w:ins w:id="1236" w:author="Author"/>
                <w:b w:val="0"/>
                <w:bCs w:val="0"/>
                <w:noProof/>
                <w:sz w:val="18"/>
                <w:szCs w:val="18"/>
              </w:rPr>
            </w:pPr>
            <w:ins w:id="1237" w:author="Author">
              <w:r w:rsidRPr="008361E1">
                <w:rPr>
                  <w:b w:val="0"/>
                  <w:bCs w:val="0"/>
                  <w:noProof/>
                  <w:sz w:val="18"/>
                  <w:szCs w:val="18"/>
                </w:rPr>
                <w:t>17</w:t>
              </w:r>
            </w:ins>
          </w:p>
        </w:tc>
        <w:tc>
          <w:tcPr>
            <w:tcW w:w="1871" w:type="dxa"/>
            <w:tcBorders>
              <w:top w:val="single" w:sz="4" w:space="0" w:color="auto"/>
              <w:left w:val="single" w:sz="4" w:space="0" w:color="auto"/>
              <w:bottom w:val="single" w:sz="4" w:space="0" w:color="auto"/>
              <w:right w:val="single" w:sz="4" w:space="0" w:color="auto"/>
            </w:tcBorders>
            <w:vAlign w:val="center"/>
          </w:tcPr>
          <w:p w14:paraId="252B40EC"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38" w:author="Author"/>
                <w:noProof/>
                <w:sz w:val="18"/>
                <w:szCs w:val="18"/>
              </w:rPr>
            </w:pPr>
            <w:ins w:id="1239" w:author="Author">
              <w:r w:rsidRPr="008361E1">
                <w:rPr>
                  <w:noProof/>
                  <w:sz w:val="18"/>
                  <w:szCs w:val="18"/>
                </w:rPr>
                <w:t>Number of pistons per side</w:t>
              </w:r>
            </w:ins>
          </w:p>
        </w:tc>
        <w:tc>
          <w:tcPr>
            <w:tcW w:w="3345" w:type="dxa"/>
            <w:tcBorders>
              <w:top w:val="single" w:sz="4" w:space="0" w:color="auto"/>
              <w:left w:val="single" w:sz="4" w:space="0" w:color="auto"/>
              <w:bottom w:val="single" w:sz="4" w:space="0" w:color="auto"/>
              <w:right w:val="single" w:sz="4" w:space="0" w:color="auto"/>
            </w:tcBorders>
            <w:vAlign w:val="center"/>
          </w:tcPr>
          <w:p w14:paraId="07665E2D"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40" w:author="Author"/>
                <w:noProof/>
                <w:sz w:val="18"/>
                <w:szCs w:val="18"/>
              </w:rPr>
            </w:pPr>
            <w:ins w:id="1241" w:author="Author">
              <w:r w:rsidRPr="008361E1">
                <w:rPr>
                  <w:noProof/>
                  <w:sz w:val="18"/>
                  <w:szCs w:val="18"/>
                </w:rPr>
                <w:t>Number of pistons (or “pots”) on one side of the brake calliper</w:t>
              </w:r>
            </w:ins>
          </w:p>
        </w:tc>
        <w:tc>
          <w:tcPr>
            <w:tcW w:w="850" w:type="dxa"/>
            <w:tcBorders>
              <w:top w:val="single" w:sz="4" w:space="0" w:color="auto"/>
              <w:left w:val="single" w:sz="4" w:space="0" w:color="auto"/>
              <w:bottom w:val="single" w:sz="4" w:space="0" w:color="auto"/>
              <w:right w:val="single" w:sz="4" w:space="0" w:color="auto"/>
            </w:tcBorders>
            <w:vAlign w:val="center"/>
          </w:tcPr>
          <w:p w14:paraId="7D379FEA"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42" w:author="Autho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59FEBD5B"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43" w:author="Author"/>
                <w:noProof/>
                <w:sz w:val="18"/>
                <w:szCs w:val="18"/>
              </w:rPr>
            </w:pPr>
            <w:ins w:id="1244" w:author="Author">
              <w:r w:rsidRPr="008361E1">
                <w:rPr>
                  <w:noProof/>
                  <w:sz w:val="18"/>
                  <w:szCs w:val="18"/>
                </w:rPr>
                <w:t>#</w:t>
              </w:r>
            </w:ins>
          </w:p>
        </w:tc>
      </w:tr>
      <w:tr w:rsidR="001E33F1" w:rsidRPr="008361E1" w14:paraId="28D39A78" w14:textId="77777777" w:rsidTr="007523ED">
        <w:trPr>
          <w:trHeight w:val="357"/>
          <w:ins w:id="1245" w:author="Autho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2200A05D" w14:textId="77777777" w:rsidR="001E33F1" w:rsidRPr="008361E1" w:rsidRDefault="001E33F1" w:rsidP="00A72D64">
            <w:pPr>
              <w:spacing w:before="40" w:after="120" w:line="220" w:lineRule="exact"/>
              <w:jc w:val="center"/>
              <w:rPr>
                <w:ins w:id="1246" w:author="Author"/>
                <w:b w:val="0"/>
                <w:bCs w:val="0"/>
                <w:noProof/>
                <w:sz w:val="18"/>
                <w:szCs w:val="18"/>
              </w:rPr>
            </w:pPr>
            <w:ins w:id="1247" w:author="Author">
              <w:r w:rsidRPr="008361E1">
                <w:rPr>
                  <w:b w:val="0"/>
                  <w:bCs w:val="0"/>
                  <w:noProof/>
                  <w:sz w:val="18"/>
                  <w:szCs w:val="18"/>
                </w:rPr>
                <w:t>18</w:t>
              </w:r>
            </w:ins>
          </w:p>
        </w:tc>
        <w:tc>
          <w:tcPr>
            <w:tcW w:w="1871" w:type="dxa"/>
            <w:tcBorders>
              <w:top w:val="single" w:sz="4" w:space="0" w:color="auto"/>
              <w:left w:val="single" w:sz="4" w:space="0" w:color="auto"/>
              <w:bottom w:val="single" w:sz="4" w:space="0" w:color="auto"/>
              <w:right w:val="single" w:sz="4" w:space="0" w:color="auto"/>
            </w:tcBorders>
            <w:vAlign w:val="center"/>
          </w:tcPr>
          <w:p w14:paraId="0D14D699"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48" w:author="Author"/>
                <w:noProof/>
                <w:sz w:val="18"/>
                <w:szCs w:val="18"/>
              </w:rPr>
            </w:pPr>
            <w:ins w:id="1249" w:author="Author">
              <w:r w:rsidRPr="008361E1">
                <w:rPr>
                  <w:noProof/>
                  <w:sz w:val="18"/>
                  <w:szCs w:val="18"/>
                </w:rPr>
                <w:t>Piston Mean (or hydraulic) Diameter</w:t>
              </w:r>
            </w:ins>
          </w:p>
        </w:tc>
        <w:tc>
          <w:tcPr>
            <w:tcW w:w="3345" w:type="dxa"/>
            <w:tcBorders>
              <w:top w:val="single" w:sz="4" w:space="0" w:color="auto"/>
              <w:left w:val="single" w:sz="4" w:space="0" w:color="auto"/>
              <w:bottom w:val="single" w:sz="4" w:space="0" w:color="auto"/>
              <w:right w:val="single" w:sz="4" w:space="0" w:color="auto"/>
            </w:tcBorders>
            <w:vAlign w:val="center"/>
          </w:tcPr>
          <w:p w14:paraId="737951A5" w14:textId="77777777" w:rsidR="001E33F1" w:rsidRPr="008361E1" w:rsidRDefault="001E33F1" w:rsidP="00CB3867">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50" w:author="Author"/>
                <w:noProof/>
                <w:sz w:val="18"/>
                <w:szCs w:val="18"/>
              </w:rPr>
            </w:pPr>
            <w:ins w:id="1251" w:author="Author">
              <w:r w:rsidRPr="008361E1">
                <w:rPr>
                  <w:noProof/>
                  <w:sz w:val="18"/>
                  <w:szCs w:val="18"/>
                </w:rPr>
                <w:t>The diameter of the piston of the brake under testing as defined in point (h) in paragraph</w:t>
              </w:r>
              <w:r w:rsidR="00CB3867" w:rsidRPr="008361E1">
                <w:rPr>
                  <w:noProof/>
                  <w:sz w:val="18"/>
                  <w:szCs w:val="18"/>
                </w:rPr>
                <w:t xml:space="preserve"> 8.4.1.</w:t>
              </w:r>
            </w:ins>
          </w:p>
        </w:tc>
        <w:tc>
          <w:tcPr>
            <w:tcW w:w="850" w:type="dxa"/>
            <w:tcBorders>
              <w:top w:val="single" w:sz="4" w:space="0" w:color="auto"/>
              <w:left w:val="single" w:sz="4" w:space="0" w:color="auto"/>
              <w:bottom w:val="single" w:sz="4" w:space="0" w:color="auto"/>
              <w:right w:val="single" w:sz="4" w:space="0" w:color="auto"/>
            </w:tcBorders>
            <w:vAlign w:val="center"/>
          </w:tcPr>
          <w:p w14:paraId="103E0B46"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52" w:author="Autho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3743384C"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53" w:author="Author"/>
                <w:noProof/>
                <w:sz w:val="18"/>
                <w:szCs w:val="18"/>
              </w:rPr>
            </w:pPr>
            <w:ins w:id="1254" w:author="Author">
              <w:r w:rsidRPr="008361E1">
                <w:rPr>
                  <w:noProof/>
                  <w:sz w:val="18"/>
                  <w:szCs w:val="18"/>
                </w:rPr>
                <w:t>mm</w:t>
              </w:r>
            </w:ins>
          </w:p>
        </w:tc>
      </w:tr>
      <w:tr w:rsidR="001E33F1" w:rsidRPr="008361E1" w14:paraId="11175AD5" w14:textId="77777777" w:rsidTr="007523ED">
        <w:trPr>
          <w:trHeight w:val="357"/>
          <w:ins w:id="1255" w:author="Autho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58D9C5C8" w14:textId="77777777" w:rsidR="001E33F1" w:rsidRPr="008361E1" w:rsidRDefault="001E33F1" w:rsidP="00A72D64">
            <w:pPr>
              <w:spacing w:before="40" w:after="120" w:line="220" w:lineRule="exact"/>
              <w:jc w:val="center"/>
              <w:rPr>
                <w:ins w:id="1256" w:author="Author"/>
                <w:b w:val="0"/>
                <w:bCs w:val="0"/>
                <w:noProof/>
                <w:sz w:val="18"/>
                <w:szCs w:val="18"/>
              </w:rPr>
            </w:pPr>
            <w:ins w:id="1257" w:author="Author">
              <w:r w:rsidRPr="008361E1">
                <w:rPr>
                  <w:b w:val="0"/>
                  <w:bCs w:val="0"/>
                  <w:noProof/>
                  <w:sz w:val="18"/>
                  <w:szCs w:val="18"/>
                </w:rPr>
                <w:t>19</w:t>
              </w:r>
            </w:ins>
          </w:p>
        </w:tc>
        <w:tc>
          <w:tcPr>
            <w:tcW w:w="1871" w:type="dxa"/>
            <w:tcBorders>
              <w:top w:val="single" w:sz="4" w:space="0" w:color="auto"/>
              <w:left w:val="single" w:sz="4" w:space="0" w:color="auto"/>
              <w:bottom w:val="single" w:sz="4" w:space="0" w:color="auto"/>
              <w:right w:val="single" w:sz="4" w:space="0" w:color="auto"/>
            </w:tcBorders>
            <w:vAlign w:val="center"/>
          </w:tcPr>
          <w:p w14:paraId="358581D8"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58" w:author="Author"/>
                <w:noProof/>
                <w:sz w:val="18"/>
                <w:szCs w:val="18"/>
              </w:rPr>
            </w:pPr>
            <w:ins w:id="1259" w:author="Author">
              <w:r w:rsidRPr="008361E1">
                <w:rPr>
                  <w:noProof/>
                  <w:sz w:val="18"/>
                  <w:szCs w:val="18"/>
                </w:rPr>
                <w:t>Disc calliper bolt tightening torque (if applicable)</w:t>
              </w:r>
            </w:ins>
          </w:p>
        </w:tc>
        <w:tc>
          <w:tcPr>
            <w:tcW w:w="3345" w:type="dxa"/>
            <w:tcBorders>
              <w:top w:val="single" w:sz="4" w:space="0" w:color="auto"/>
              <w:left w:val="single" w:sz="4" w:space="0" w:color="auto"/>
              <w:bottom w:val="single" w:sz="4" w:space="0" w:color="auto"/>
              <w:right w:val="single" w:sz="4" w:space="0" w:color="auto"/>
            </w:tcBorders>
            <w:vAlign w:val="center"/>
          </w:tcPr>
          <w:p w14:paraId="5DD2FC6E"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60" w:author="Author"/>
                <w:noProof/>
                <w:sz w:val="18"/>
                <w:szCs w:val="18"/>
              </w:rPr>
            </w:pPr>
            <w:ins w:id="1261" w:author="Author">
              <w:r w:rsidRPr="008361E1">
                <w:rPr>
                  <w:noProof/>
                  <w:sz w:val="18"/>
                  <w:szCs w:val="18"/>
                </w:rPr>
                <w:t>Bolt tightening suggested torque if specified by the brake manufacturer</w:t>
              </w:r>
            </w:ins>
          </w:p>
        </w:tc>
        <w:tc>
          <w:tcPr>
            <w:tcW w:w="850" w:type="dxa"/>
            <w:tcBorders>
              <w:top w:val="single" w:sz="4" w:space="0" w:color="auto"/>
              <w:left w:val="single" w:sz="4" w:space="0" w:color="auto"/>
              <w:bottom w:val="single" w:sz="4" w:space="0" w:color="auto"/>
              <w:right w:val="single" w:sz="4" w:space="0" w:color="auto"/>
            </w:tcBorders>
            <w:vAlign w:val="center"/>
          </w:tcPr>
          <w:p w14:paraId="022AF450"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62" w:author="Author"/>
                <w:noProof/>
                <w:sz w:val="18"/>
                <w:szCs w:val="18"/>
              </w:rPr>
            </w:pPr>
          </w:p>
        </w:tc>
        <w:tc>
          <w:tcPr>
            <w:tcW w:w="777" w:type="dxa"/>
            <w:tcBorders>
              <w:top w:val="single" w:sz="4" w:space="0" w:color="auto"/>
              <w:left w:val="single" w:sz="4" w:space="0" w:color="auto"/>
              <w:bottom w:val="single" w:sz="4" w:space="0" w:color="auto"/>
              <w:right w:val="single" w:sz="4" w:space="0" w:color="auto"/>
            </w:tcBorders>
            <w:vAlign w:val="center"/>
          </w:tcPr>
          <w:p w14:paraId="44EB4733"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63" w:author="Author"/>
                <w:noProof/>
                <w:sz w:val="18"/>
                <w:szCs w:val="18"/>
              </w:rPr>
            </w:pPr>
            <w:ins w:id="1264" w:author="Author">
              <w:r w:rsidRPr="008361E1">
                <w:rPr>
                  <w:noProof/>
                  <w:sz w:val="18"/>
                  <w:szCs w:val="18"/>
                </w:rPr>
                <w:t>N·m</w:t>
              </w:r>
            </w:ins>
          </w:p>
        </w:tc>
      </w:tr>
      <w:tr w:rsidR="001E33F1" w:rsidRPr="008361E1" w14:paraId="21139290" w14:textId="77777777" w:rsidTr="007523ED">
        <w:trPr>
          <w:trHeight w:val="357"/>
          <w:ins w:id="1265" w:author="Autho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480445B1" w14:textId="77777777" w:rsidR="001E33F1" w:rsidRPr="008361E1" w:rsidRDefault="001E33F1" w:rsidP="00A72D64">
            <w:pPr>
              <w:spacing w:before="40" w:after="120" w:line="220" w:lineRule="exact"/>
              <w:jc w:val="center"/>
              <w:rPr>
                <w:ins w:id="1266" w:author="Author"/>
                <w:b w:val="0"/>
                <w:bCs w:val="0"/>
                <w:noProof/>
                <w:sz w:val="18"/>
                <w:szCs w:val="18"/>
              </w:rPr>
            </w:pPr>
            <w:ins w:id="1267" w:author="Author">
              <w:r w:rsidRPr="008361E1">
                <w:rPr>
                  <w:b w:val="0"/>
                  <w:bCs w:val="0"/>
                  <w:noProof/>
                  <w:sz w:val="18"/>
                  <w:szCs w:val="18"/>
                </w:rPr>
                <w:t>20</w:t>
              </w:r>
            </w:ins>
          </w:p>
        </w:tc>
        <w:tc>
          <w:tcPr>
            <w:tcW w:w="1871" w:type="dxa"/>
            <w:tcBorders>
              <w:top w:val="single" w:sz="4" w:space="0" w:color="auto"/>
              <w:left w:val="single" w:sz="4" w:space="0" w:color="auto"/>
              <w:bottom w:val="single" w:sz="4" w:space="0" w:color="auto"/>
              <w:right w:val="single" w:sz="4" w:space="0" w:color="auto"/>
            </w:tcBorders>
            <w:vAlign w:val="center"/>
          </w:tcPr>
          <w:p w14:paraId="66F2667F"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68" w:author="Author"/>
                <w:noProof/>
                <w:sz w:val="18"/>
                <w:szCs w:val="18"/>
              </w:rPr>
            </w:pPr>
            <w:ins w:id="1269" w:author="Author">
              <w:r w:rsidRPr="008361E1">
                <w:rPr>
                  <w:noProof/>
                  <w:sz w:val="18"/>
                  <w:szCs w:val="18"/>
                </w:rPr>
                <w:t>Brake calliper or brake drum efficiency (if applicable)</w:t>
              </w:r>
            </w:ins>
          </w:p>
        </w:tc>
        <w:tc>
          <w:tcPr>
            <w:tcW w:w="3345" w:type="dxa"/>
            <w:tcBorders>
              <w:top w:val="single" w:sz="4" w:space="0" w:color="auto"/>
              <w:left w:val="single" w:sz="4" w:space="0" w:color="auto"/>
              <w:bottom w:val="single" w:sz="4" w:space="0" w:color="auto"/>
              <w:right w:val="single" w:sz="4" w:space="0" w:color="auto"/>
            </w:tcBorders>
            <w:vAlign w:val="center"/>
          </w:tcPr>
          <w:p w14:paraId="7C53161C"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70" w:author="Author"/>
                <w:noProof/>
                <w:sz w:val="18"/>
                <w:szCs w:val="18"/>
              </w:rPr>
            </w:pPr>
            <w:ins w:id="1271" w:author="Author">
              <w:r w:rsidRPr="008361E1">
                <w:rPr>
                  <w:noProof/>
                  <w:sz w:val="18"/>
                  <w:szCs w:val="18"/>
                </w:rPr>
                <w:t>Efficiency to account for friction losses, piston travel, etc. if specified by the brake manufacturer. If not specified, use 100 per cent</w:t>
              </w:r>
            </w:ins>
          </w:p>
        </w:tc>
        <w:tc>
          <w:tcPr>
            <w:tcW w:w="850" w:type="dxa"/>
            <w:tcBorders>
              <w:top w:val="single" w:sz="4" w:space="0" w:color="auto"/>
              <w:left w:val="single" w:sz="4" w:space="0" w:color="auto"/>
              <w:bottom w:val="single" w:sz="4" w:space="0" w:color="auto"/>
              <w:right w:val="single" w:sz="4" w:space="0" w:color="auto"/>
            </w:tcBorders>
            <w:vAlign w:val="center"/>
          </w:tcPr>
          <w:p w14:paraId="1A8439AB"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72" w:author="Author"/>
                <w:noProof/>
                <w:sz w:val="18"/>
                <w:szCs w:val="18"/>
              </w:rPr>
            </w:pPr>
            <m:oMathPara>
              <m:oMathParaPr>
                <m:jc m:val="center"/>
              </m:oMathParaPr>
              <m:oMath>
                <m:r>
                  <w:ins w:id="1273" w:author="Author">
                    <w:rPr>
                      <w:rFonts w:ascii="Cambria Math" w:hAnsi="Cambria Math"/>
                      <w:noProof/>
                      <w:sz w:val="18"/>
                      <w:szCs w:val="18"/>
                    </w:rPr>
                    <m:t>η</m:t>
                  </w:ins>
                </m:r>
              </m:oMath>
            </m:oMathPara>
          </w:p>
        </w:tc>
        <w:tc>
          <w:tcPr>
            <w:tcW w:w="777" w:type="dxa"/>
            <w:tcBorders>
              <w:top w:val="single" w:sz="4" w:space="0" w:color="auto"/>
              <w:left w:val="single" w:sz="4" w:space="0" w:color="auto"/>
              <w:bottom w:val="single" w:sz="4" w:space="0" w:color="auto"/>
              <w:right w:val="single" w:sz="4" w:space="0" w:color="auto"/>
            </w:tcBorders>
            <w:vAlign w:val="center"/>
          </w:tcPr>
          <w:p w14:paraId="5DA51495"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74" w:author="Author"/>
                <w:noProof/>
                <w:sz w:val="18"/>
                <w:szCs w:val="18"/>
              </w:rPr>
            </w:pPr>
            <w:ins w:id="1275" w:author="Author">
              <w:r w:rsidRPr="008361E1">
                <w:rPr>
                  <w:noProof/>
                  <w:sz w:val="18"/>
                  <w:szCs w:val="18"/>
                </w:rPr>
                <w:t>%</w:t>
              </w:r>
            </w:ins>
          </w:p>
        </w:tc>
      </w:tr>
      <w:tr w:rsidR="001E33F1" w:rsidRPr="008361E1" w14:paraId="1BB3968C" w14:textId="77777777" w:rsidTr="007523ED">
        <w:trPr>
          <w:trHeight w:val="357"/>
          <w:ins w:id="1276" w:author="Autho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4" w:space="0" w:color="auto"/>
              <w:right w:val="single" w:sz="4" w:space="0" w:color="auto"/>
            </w:tcBorders>
            <w:vAlign w:val="center"/>
          </w:tcPr>
          <w:p w14:paraId="06EA7083" w14:textId="77777777" w:rsidR="001E33F1" w:rsidRPr="008361E1" w:rsidRDefault="001E33F1" w:rsidP="00A72D64">
            <w:pPr>
              <w:spacing w:before="40" w:after="120" w:line="220" w:lineRule="exact"/>
              <w:jc w:val="center"/>
              <w:rPr>
                <w:ins w:id="1277" w:author="Author"/>
                <w:b w:val="0"/>
                <w:bCs w:val="0"/>
                <w:noProof/>
                <w:sz w:val="18"/>
                <w:szCs w:val="18"/>
              </w:rPr>
            </w:pPr>
            <w:ins w:id="1278" w:author="Author">
              <w:r w:rsidRPr="008361E1">
                <w:rPr>
                  <w:b w:val="0"/>
                  <w:bCs w:val="0"/>
                  <w:noProof/>
                  <w:sz w:val="18"/>
                  <w:szCs w:val="18"/>
                </w:rPr>
                <w:t>21</w:t>
              </w:r>
            </w:ins>
          </w:p>
        </w:tc>
        <w:tc>
          <w:tcPr>
            <w:tcW w:w="1871" w:type="dxa"/>
            <w:tcBorders>
              <w:top w:val="single" w:sz="4" w:space="0" w:color="auto"/>
              <w:left w:val="single" w:sz="4" w:space="0" w:color="auto"/>
              <w:bottom w:val="single" w:sz="4" w:space="0" w:color="auto"/>
              <w:right w:val="single" w:sz="4" w:space="0" w:color="auto"/>
            </w:tcBorders>
            <w:vAlign w:val="center"/>
          </w:tcPr>
          <w:p w14:paraId="6AEB0F07"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79" w:author="Author"/>
                <w:noProof/>
                <w:sz w:val="18"/>
                <w:szCs w:val="18"/>
              </w:rPr>
            </w:pPr>
            <w:ins w:id="1280" w:author="Author">
              <w:r w:rsidRPr="008361E1">
                <w:rPr>
                  <w:noProof/>
                  <w:sz w:val="18"/>
                  <w:szCs w:val="18"/>
                </w:rPr>
                <w:t>Threshold pressure</w:t>
              </w:r>
            </w:ins>
          </w:p>
        </w:tc>
        <w:tc>
          <w:tcPr>
            <w:tcW w:w="3345" w:type="dxa"/>
            <w:tcBorders>
              <w:top w:val="single" w:sz="4" w:space="0" w:color="auto"/>
              <w:left w:val="single" w:sz="4" w:space="0" w:color="auto"/>
              <w:bottom w:val="single" w:sz="4" w:space="0" w:color="auto"/>
              <w:right w:val="single" w:sz="4" w:space="0" w:color="auto"/>
            </w:tcBorders>
            <w:vAlign w:val="center"/>
          </w:tcPr>
          <w:p w14:paraId="56AC7DA5"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81" w:author="Author"/>
                <w:noProof/>
                <w:sz w:val="18"/>
                <w:szCs w:val="18"/>
              </w:rPr>
            </w:pPr>
            <w:ins w:id="1282" w:author="Author">
              <w:r w:rsidRPr="008361E1">
                <w:rPr>
                  <w:noProof/>
                  <w:sz w:val="18"/>
                  <w:szCs w:val="18"/>
                </w:rPr>
                <w:t>Minimum pressure to overcome internal resistance before the onset of brake torque</w:t>
              </w:r>
            </w:ins>
          </w:p>
        </w:tc>
        <w:tc>
          <w:tcPr>
            <w:tcW w:w="850" w:type="dxa"/>
            <w:tcBorders>
              <w:top w:val="single" w:sz="4" w:space="0" w:color="auto"/>
              <w:left w:val="single" w:sz="4" w:space="0" w:color="auto"/>
              <w:bottom w:val="single" w:sz="4" w:space="0" w:color="auto"/>
              <w:right w:val="single" w:sz="4" w:space="0" w:color="auto"/>
            </w:tcBorders>
            <w:vAlign w:val="center"/>
          </w:tcPr>
          <w:p w14:paraId="325D17C1"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83" w:author="Author"/>
                <w:noProof/>
                <w:sz w:val="18"/>
                <w:szCs w:val="18"/>
              </w:rPr>
            </w:pPr>
            <w:ins w:id="1284" w:author="Author">
              <w:r w:rsidRPr="008361E1">
                <w:rPr>
                  <w:noProof/>
                  <w:sz w:val="18"/>
                  <w:szCs w:val="18"/>
                </w:rPr>
                <w:t>p</w:t>
              </w:r>
              <w:r w:rsidRPr="008361E1">
                <w:rPr>
                  <w:noProof/>
                  <w:sz w:val="18"/>
                  <w:szCs w:val="18"/>
                  <w:vertAlign w:val="subscript"/>
                </w:rPr>
                <w:t>threshold</w:t>
              </w:r>
            </w:ins>
          </w:p>
        </w:tc>
        <w:tc>
          <w:tcPr>
            <w:tcW w:w="777" w:type="dxa"/>
            <w:tcBorders>
              <w:top w:val="single" w:sz="4" w:space="0" w:color="auto"/>
              <w:left w:val="single" w:sz="4" w:space="0" w:color="auto"/>
              <w:bottom w:val="single" w:sz="4" w:space="0" w:color="auto"/>
              <w:right w:val="single" w:sz="4" w:space="0" w:color="auto"/>
            </w:tcBorders>
            <w:vAlign w:val="center"/>
          </w:tcPr>
          <w:p w14:paraId="386527C6"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85" w:author="Author"/>
                <w:noProof/>
                <w:sz w:val="18"/>
                <w:szCs w:val="18"/>
              </w:rPr>
            </w:pPr>
            <w:ins w:id="1286" w:author="Author">
              <w:r w:rsidRPr="008361E1">
                <w:rPr>
                  <w:noProof/>
                  <w:sz w:val="18"/>
                  <w:szCs w:val="18"/>
                </w:rPr>
                <w:t>kPa</w:t>
              </w:r>
            </w:ins>
          </w:p>
        </w:tc>
      </w:tr>
      <w:tr w:rsidR="001E33F1" w:rsidRPr="008361E1" w14:paraId="6BF9A56C" w14:textId="77777777" w:rsidTr="007523ED">
        <w:trPr>
          <w:trHeight w:val="357"/>
          <w:ins w:id="1287" w:author="Author"/>
        </w:trPr>
        <w:tc>
          <w:tcPr>
            <w:cnfStyle w:val="001000000000" w:firstRow="0" w:lastRow="0" w:firstColumn="1" w:lastColumn="0" w:oddVBand="0" w:evenVBand="0" w:oddHBand="0" w:evenHBand="0" w:firstRowFirstColumn="0" w:firstRowLastColumn="0" w:lastRowFirstColumn="0" w:lastRowLastColumn="0"/>
            <w:tcW w:w="472" w:type="dxa"/>
            <w:tcBorders>
              <w:top w:val="single" w:sz="4" w:space="0" w:color="auto"/>
              <w:left w:val="single" w:sz="4" w:space="0" w:color="auto"/>
              <w:bottom w:val="single" w:sz="12" w:space="0" w:color="auto"/>
              <w:right w:val="single" w:sz="4" w:space="0" w:color="auto"/>
            </w:tcBorders>
            <w:vAlign w:val="center"/>
          </w:tcPr>
          <w:p w14:paraId="53A33480" w14:textId="77777777" w:rsidR="001E33F1" w:rsidRPr="008361E1" w:rsidRDefault="001E33F1" w:rsidP="00A72D64">
            <w:pPr>
              <w:spacing w:before="40" w:after="120" w:line="220" w:lineRule="exact"/>
              <w:jc w:val="center"/>
              <w:rPr>
                <w:ins w:id="1288" w:author="Author"/>
                <w:b w:val="0"/>
                <w:bCs w:val="0"/>
                <w:noProof/>
                <w:sz w:val="18"/>
                <w:szCs w:val="18"/>
              </w:rPr>
            </w:pPr>
            <w:ins w:id="1289" w:author="Author">
              <w:r w:rsidRPr="008361E1">
                <w:rPr>
                  <w:b w:val="0"/>
                  <w:bCs w:val="0"/>
                  <w:noProof/>
                  <w:sz w:val="18"/>
                  <w:szCs w:val="18"/>
                </w:rPr>
                <w:t>22</w:t>
              </w:r>
            </w:ins>
          </w:p>
        </w:tc>
        <w:tc>
          <w:tcPr>
            <w:tcW w:w="1871" w:type="dxa"/>
            <w:tcBorders>
              <w:top w:val="single" w:sz="4" w:space="0" w:color="auto"/>
              <w:left w:val="single" w:sz="4" w:space="0" w:color="auto"/>
              <w:bottom w:val="single" w:sz="12" w:space="0" w:color="auto"/>
              <w:right w:val="single" w:sz="4" w:space="0" w:color="auto"/>
            </w:tcBorders>
            <w:vAlign w:val="center"/>
          </w:tcPr>
          <w:p w14:paraId="372202D2" w14:textId="77777777"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90" w:author="Author"/>
                <w:noProof/>
                <w:sz w:val="18"/>
                <w:szCs w:val="18"/>
              </w:rPr>
            </w:pPr>
            <w:ins w:id="1291" w:author="Author">
              <w:r w:rsidRPr="008361E1">
                <w:rPr>
                  <w:noProof/>
                  <w:sz w:val="18"/>
                  <w:szCs w:val="18"/>
                </w:rPr>
                <w:t>Brake runout limit</w:t>
              </w:r>
            </w:ins>
          </w:p>
        </w:tc>
        <w:tc>
          <w:tcPr>
            <w:tcW w:w="3345" w:type="dxa"/>
            <w:tcBorders>
              <w:top w:val="single" w:sz="4" w:space="0" w:color="auto"/>
              <w:left w:val="single" w:sz="4" w:space="0" w:color="auto"/>
              <w:bottom w:val="single" w:sz="12" w:space="0" w:color="auto"/>
              <w:right w:val="single" w:sz="4" w:space="0" w:color="auto"/>
            </w:tcBorders>
            <w:vAlign w:val="center"/>
          </w:tcPr>
          <w:p w14:paraId="2ED2F07B" w14:textId="214E60B3" w:rsidR="001E33F1" w:rsidRPr="008361E1" w:rsidRDefault="001E33F1" w:rsidP="00A72D64">
            <w:pPr>
              <w:spacing w:before="40" w:after="120" w:line="220" w:lineRule="exact"/>
              <w:jc w:val="both"/>
              <w:cnfStyle w:val="000000000000" w:firstRow="0" w:lastRow="0" w:firstColumn="0" w:lastColumn="0" w:oddVBand="0" w:evenVBand="0" w:oddHBand="0" w:evenHBand="0" w:firstRowFirstColumn="0" w:firstRowLastColumn="0" w:lastRowFirstColumn="0" w:lastRowLastColumn="0"/>
              <w:rPr>
                <w:ins w:id="1292" w:author="Author"/>
                <w:noProof/>
                <w:sz w:val="18"/>
                <w:szCs w:val="18"/>
              </w:rPr>
            </w:pPr>
            <w:ins w:id="1293" w:author="Author">
              <w:r w:rsidRPr="008361E1">
                <w:rPr>
                  <w:noProof/>
                  <w:sz w:val="18"/>
                  <w:szCs w:val="18"/>
                </w:rPr>
                <w:t xml:space="preserve">The maximum movement allowed for the disc/drum along its </w:t>
              </w:r>
              <w:r w:rsidR="009F353B" w:rsidRPr="008361E1">
                <w:rPr>
                  <w:noProof/>
                  <w:sz w:val="18"/>
                  <w:szCs w:val="18"/>
                </w:rPr>
                <w:t>axis/radius</w:t>
              </w:r>
              <w:r w:rsidRPr="008361E1">
                <w:rPr>
                  <w:noProof/>
                  <w:sz w:val="18"/>
                  <w:szCs w:val="18"/>
                </w:rPr>
                <w:t xml:space="preserve"> when installed on the brake fixture</w:t>
              </w:r>
            </w:ins>
          </w:p>
        </w:tc>
        <w:tc>
          <w:tcPr>
            <w:tcW w:w="850" w:type="dxa"/>
            <w:tcBorders>
              <w:top w:val="single" w:sz="4" w:space="0" w:color="auto"/>
              <w:left w:val="single" w:sz="4" w:space="0" w:color="auto"/>
              <w:bottom w:val="single" w:sz="12" w:space="0" w:color="auto"/>
              <w:right w:val="single" w:sz="4" w:space="0" w:color="auto"/>
            </w:tcBorders>
            <w:vAlign w:val="center"/>
          </w:tcPr>
          <w:p w14:paraId="6D606F61"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94" w:author="Author"/>
                <w:noProof/>
                <w:sz w:val="18"/>
                <w:szCs w:val="18"/>
              </w:rPr>
            </w:pPr>
            <w:ins w:id="1295" w:author="Author">
              <w:r w:rsidRPr="008361E1">
                <w:rPr>
                  <w:noProof/>
                  <w:sz w:val="18"/>
                  <w:szCs w:val="18"/>
                </w:rPr>
                <w:t>BRO</w:t>
              </w:r>
            </w:ins>
          </w:p>
        </w:tc>
        <w:tc>
          <w:tcPr>
            <w:tcW w:w="777" w:type="dxa"/>
            <w:tcBorders>
              <w:top w:val="single" w:sz="4" w:space="0" w:color="auto"/>
              <w:left w:val="single" w:sz="4" w:space="0" w:color="auto"/>
              <w:bottom w:val="single" w:sz="12" w:space="0" w:color="auto"/>
              <w:right w:val="single" w:sz="4" w:space="0" w:color="auto"/>
            </w:tcBorders>
            <w:vAlign w:val="center"/>
          </w:tcPr>
          <w:p w14:paraId="279DCE22" w14:textId="77777777" w:rsidR="001E33F1" w:rsidRPr="008361E1" w:rsidRDefault="001E33F1" w:rsidP="00A72D64">
            <w:pPr>
              <w:spacing w:before="40" w:after="120" w:line="220" w:lineRule="exact"/>
              <w:jc w:val="center"/>
              <w:cnfStyle w:val="000000000000" w:firstRow="0" w:lastRow="0" w:firstColumn="0" w:lastColumn="0" w:oddVBand="0" w:evenVBand="0" w:oddHBand="0" w:evenHBand="0" w:firstRowFirstColumn="0" w:firstRowLastColumn="0" w:lastRowFirstColumn="0" w:lastRowLastColumn="0"/>
              <w:rPr>
                <w:ins w:id="1296" w:author="Author"/>
                <w:noProof/>
                <w:sz w:val="18"/>
                <w:szCs w:val="18"/>
              </w:rPr>
            </w:pPr>
            <w:ins w:id="1297" w:author="Author">
              <w:r w:rsidRPr="008361E1">
                <w:rPr>
                  <w:noProof/>
                  <w:sz w:val="18"/>
                  <w:szCs w:val="18"/>
                </w:rPr>
                <w:t>µm</w:t>
              </w:r>
            </w:ins>
          </w:p>
        </w:tc>
      </w:tr>
    </w:tbl>
    <w:p w14:paraId="634C0D7A" w14:textId="6602C3B7" w:rsidR="001E33F1" w:rsidRPr="008361E1" w:rsidRDefault="001E33F1" w:rsidP="001E33F1">
      <w:pPr>
        <w:rPr>
          <w:ins w:id="1298" w:author="Author"/>
          <w:noProof/>
        </w:rPr>
      </w:pPr>
      <w:ins w:id="1299" w:author="Author">
        <w:del w:id="1300" w:author="Author">
          <w:r w:rsidRPr="008361E1" w:rsidDel="005C63FB">
            <w:rPr>
              <w:noProof/>
            </w:rPr>
            <w:br w:type="textWrapping" w:clear="all"/>
          </w:r>
        </w:del>
      </w:ins>
    </w:p>
    <w:p w14:paraId="77ADFB3A" w14:textId="77777777" w:rsidR="001E33F1" w:rsidRPr="008361E1" w:rsidRDefault="001E33F1" w:rsidP="005C63FB">
      <w:pPr>
        <w:spacing w:before="120" w:after="120"/>
        <w:ind w:left="2268" w:right="1134"/>
        <w:jc w:val="both"/>
        <w:rPr>
          <w:ins w:id="1301" w:author="Author"/>
          <w:noProof/>
        </w:rPr>
      </w:pPr>
      <w:ins w:id="1302" w:author="Author">
        <w:r w:rsidRPr="008361E1">
          <w:rPr>
            <w:noProof/>
          </w:rPr>
          <w:t>The following considerations shall be taken into account when calculating some of the required testing parameters provided in Table 8.</w:t>
        </w:r>
        <w:r w:rsidR="00BB3E2E" w:rsidRPr="008361E1">
          <w:rPr>
            <w:noProof/>
          </w:rPr>
          <w:t>2</w:t>
        </w:r>
        <w:r w:rsidRPr="008361E1">
          <w:rPr>
            <w:noProof/>
          </w:rPr>
          <w:t>.:</w:t>
        </w:r>
      </w:ins>
    </w:p>
    <w:p w14:paraId="688BCE36" w14:textId="558DC164" w:rsidR="001E33F1" w:rsidRPr="008361E1" w:rsidRDefault="001E33F1" w:rsidP="001E33F1">
      <w:pPr>
        <w:pStyle w:val="Heading7"/>
        <w:spacing w:after="120" w:line="240" w:lineRule="atLeast"/>
        <w:ind w:left="2835" w:right="1134" w:hanging="567"/>
        <w:jc w:val="both"/>
        <w:rPr>
          <w:ins w:id="1303" w:author="Author"/>
          <w:noProof/>
        </w:rPr>
      </w:pPr>
      <w:ins w:id="1304" w:author="Author">
        <w:r w:rsidRPr="008361E1">
          <w:rPr>
            <w:noProof/>
          </w:rPr>
          <w:t>(a)</w:t>
        </w:r>
        <w:r w:rsidRPr="008361E1">
          <w:rPr>
            <w:noProof/>
          </w:rPr>
          <w:tab/>
          <w:t>Vehicle Test Mass (M</w:t>
        </w:r>
        <w:r w:rsidRPr="008361E1">
          <w:rPr>
            <w:noProof/>
            <w:vertAlign w:val="subscript"/>
          </w:rPr>
          <w:t>veh</w:t>
        </w:r>
        <w:r w:rsidRPr="008361E1">
          <w:rPr>
            <w:noProof/>
          </w:rPr>
          <w:t>) is the mass in running order (MRO)</w:t>
        </w:r>
        <w:r w:rsidR="00BB3E2E" w:rsidRPr="008361E1">
          <w:rPr>
            <w:noProof/>
          </w:rPr>
          <w:t xml:space="preserve"> of</w:t>
        </w:r>
        <w:r w:rsidR="005E1DE5" w:rsidRPr="008361E1">
          <w:rPr>
            <w:noProof/>
          </w:rPr>
          <w:t xml:space="preserve"> the</w:t>
        </w:r>
        <w:r w:rsidR="00BB3E2E" w:rsidRPr="008361E1">
          <w:rPr>
            <w:noProof/>
          </w:rPr>
          <w:t xml:space="preserve"> </w:t>
        </w:r>
        <w:r w:rsidR="005E1DE5" w:rsidRPr="008361E1">
          <w:rPr>
            <w:noProof/>
          </w:rPr>
          <w:t xml:space="preserve">brake emissions family </w:t>
        </w:r>
        <w:r w:rsidR="00126881" w:rsidRPr="008361E1">
          <w:rPr>
            <w:noProof/>
          </w:rPr>
          <w:t xml:space="preserve">parent </w:t>
        </w:r>
        <w:r w:rsidR="00BB3E2E" w:rsidRPr="008361E1">
          <w:rPr>
            <w:noProof/>
          </w:rPr>
          <w:t>vehicle</w:t>
        </w:r>
        <w:r w:rsidRPr="008361E1">
          <w:rPr>
            <w:noProof/>
          </w:rPr>
          <w:t xml:space="preserve"> plus the mass of the optional fitted equipment of the vehicle (kg) on which the tested brake is mounted plus: </w:t>
        </w:r>
      </w:ins>
    </w:p>
    <w:p w14:paraId="5672EE6B" w14:textId="77777777" w:rsidR="001E33F1" w:rsidRPr="008361E1" w:rsidRDefault="001E33F1" w:rsidP="001E33F1">
      <w:pPr>
        <w:pStyle w:val="Heading8"/>
        <w:spacing w:after="120" w:line="240" w:lineRule="atLeast"/>
        <w:ind w:left="3402" w:right="1134" w:hanging="567"/>
        <w:jc w:val="both"/>
        <w:rPr>
          <w:ins w:id="1305" w:author="Author"/>
          <w:noProof/>
        </w:rPr>
      </w:pPr>
      <w:ins w:id="1306" w:author="Author">
        <w:r w:rsidRPr="008361E1">
          <w:rPr>
            <w:noProof/>
          </w:rPr>
          <w:t>(i)</w:t>
        </w:r>
        <w:r w:rsidRPr="008361E1">
          <w:rPr>
            <w:noProof/>
          </w:rPr>
          <w:tab/>
          <w:t>37.5 kg that corresponds to an additional mass of 0.5 passengers, for category 1-1 vehicles;</w:t>
        </w:r>
      </w:ins>
    </w:p>
    <w:p w14:paraId="123161EE" w14:textId="77777777" w:rsidR="001E33F1" w:rsidRPr="008361E1" w:rsidRDefault="001E33F1" w:rsidP="001E33F1">
      <w:pPr>
        <w:pStyle w:val="Heading8"/>
        <w:spacing w:after="120" w:line="240" w:lineRule="atLeast"/>
        <w:ind w:left="3402" w:right="1134" w:hanging="567"/>
        <w:jc w:val="both"/>
        <w:rPr>
          <w:ins w:id="1307" w:author="Author"/>
          <w:noProof/>
        </w:rPr>
      </w:pPr>
      <w:ins w:id="1308" w:author="Author">
        <w:r w:rsidRPr="008361E1">
          <w:rPr>
            <w:noProof/>
          </w:rPr>
          <w:t>(ii)</w:t>
        </w:r>
        <w:r w:rsidRPr="008361E1">
          <w:rPr>
            <w:noProof/>
          </w:rPr>
          <w:tab/>
          <w:t>25 kg plus 28 per cent of the Maximum Vehicle Load (MVL), for category 2 vehicles with a fully laden mass below 3500 kg.</w:t>
        </w:r>
      </w:ins>
    </w:p>
    <w:p w14:paraId="0B869FE3" w14:textId="2811D924" w:rsidR="001E33F1" w:rsidRPr="008361E1" w:rsidRDefault="001E33F1" w:rsidP="00CD5D59">
      <w:pPr>
        <w:pStyle w:val="Heading7"/>
        <w:spacing w:after="120" w:line="240" w:lineRule="atLeast"/>
        <w:ind w:left="2835" w:right="1134" w:hanging="567"/>
        <w:jc w:val="both"/>
        <w:rPr>
          <w:ins w:id="1309" w:author="Author"/>
          <w:noProof/>
        </w:rPr>
      </w:pPr>
      <w:ins w:id="1310" w:author="Author">
        <w:r w:rsidRPr="008361E1">
          <w:rPr>
            <w:noProof/>
          </w:rPr>
          <w:t>(b)</w:t>
        </w:r>
        <w:r w:rsidRPr="008361E1">
          <w:rPr>
            <w:noProof/>
          </w:rPr>
          <w:tab/>
          <w:t xml:space="preserve">Brake Force Distribution (FAF or RAF) represents the ratio between the braking force of each axle and the total braking force on the </w:t>
        </w:r>
        <w:r w:rsidR="005E1DE5" w:rsidRPr="008361E1">
          <w:rPr>
            <w:noProof/>
          </w:rPr>
          <w:t xml:space="preserve">brake emissions family </w:t>
        </w:r>
        <w:r w:rsidR="00126881" w:rsidRPr="008361E1">
          <w:rPr>
            <w:noProof/>
          </w:rPr>
          <w:t xml:space="preserve">parent </w:t>
        </w:r>
        <w:r w:rsidRPr="008361E1">
          <w:rPr>
            <w:noProof/>
          </w:rPr>
          <w:t xml:space="preserve">vehicle, respectively. </w:t>
        </w:r>
        <w:r w:rsidR="00BB3E2E" w:rsidRPr="008361E1">
          <w:rPr>
            <w:noProof/>
          </w:rPr>
          <w:t xml:space="preserve">The provisions described for </w:t>
        </w:r>
        <w:r w:rsidRPr="008361E1">
          <w:rPr>
            <w:noProof/>
          </w:rPr>
          <w:t xml:space="preserve">FAF </w:t>
        </w:r>
        <w:r w:rsidR="00BB3E2E" w:rsidRPr="008361E1">
          <w:rPr>
            <w:noProof/>
          </w:rPr>
          <w:t>and</w:t>
        </w:r>
        <w:r w:rsidRPr="008361E1">
          <w:rPr>
            <w:noProof/>
          </w:rPr>
          <w:t xml:space="preserve"> RAF </w:t>
        </w:r>
        <w:r w:rsidR="00BB3E2E" w:rsidRPr="008361E1">
          <w:rPr>
            <w:noProof/>
          </w:rPr>
          <w:t xml:space="preserve">in </w:t>
        </w:r>
        <w:r w:rsidR="00A135EA" w:rsidRPr="008361E1">
          <w:rPr>
            <w:noProof/>
          </w:rPr>
          <w:t xml:space="preserve">paragraph </w:t>
        </w:r>
        <w:r w:rsidR="00BB3E2E" w:rsidRPr="008361E1">
          <w:rPr>
            <w:noProof/>
          </w:rPr>
          <w:t>8.1.1</w:t>
        </w:r>
        <w:r w:rsidR="00A135EA" w:rsidRPr="008361E1">
          <w:rPr>
            <w:noProof/>
          </w:rPr>
          <w:t>.</w:t>
        </w:r>
        <w:r w:rsidR="00BB3E2E" w:rsidRPr="008361E1">
          <w:rPr>
            <w:noProof/>
          </w:rPr>
          <w:t xml:space="preserve"> (b) apply</w:t>
        </w:r>
        <w:r w:rsidR="00CD5D59" w:rsidRPr="008361E1">
          <w:rPr>
            <w:noProof/>
          </w:rPr>
          <w:t>.</w:t>
        </w:r>
      </w:ins>
    </w:p>
    <w:p w14:paraId="46B07253" w14:textId="0FC45918" w:rsidR="001E33F1" w:rsidRPr="008361E1" w:rsidRDefault="001E33F1" w:rsidP="00CD5D59">
      <w:pPr>
        <w:pStyle w:val="Heading7"/>
        <w:spacing w:after="120" w:line="240" w:lineRule="atLeast"/>
        <w:ind w:left="2835" w:right="1134" w:hanging="567"/>
        <w:jc w:val="both"/>
        <w:rPr>
          <w:ins w:id="1311" w:author="Author"/>
          <w:noProof/>
        </w:rPr>
      </w:pPr>
      <w:ins w:id="1312" w:author="Author">
        <w:r w:rsidRPr="008361E1">
          <w:rPr>
            <w:noProof/>
          </w:rPr>
          <w:lastRenderedPageBreak/>
          <w:t>(c)</w:t>
        </w:r>
        <w:r w:rsidRPr="008361E1">
          <w:rPr>
            <w:noProof/>
          </w:rPr>
          <w:tab/>
          <w:t>Nominal Wheel Load (WL</w:t>
        </w:r>
        <w:r w:rsidRPr="008361E1">
          <w:rPr>
            <w:noProof/>
            <w:vertAlign w:val="subscript"/>
          </w:rPr>
          <w:t>n</w:t>
        </w:r>
        <w:r w:rsidRPr="008361E1">
          <w:rPr>
            <w:noProof/>
          </w:rPr>
          <w:t xml:space="preserve">) represents the load on the brake under testing (front or rear) before accounting for vehicle road loads or any other type of losses. It is a function of the </w:t>
        </w:r>
        <w:r w:rsidR="005E1DE5" w:rsidRPr="008361E1">
          <w:rPr>
            <w:noProof/>
          </w:rPr>
          <w:t xml:space="preserve">brake emissions family </w:t>
        </w:r>
        <w:r w:rsidR="00126881" w:rsidRPr="008361E1">
          <w:rPr>
            <w:noProof/>
          </w:rPr>
          <w:t>parent</w:t>
        </w:r>
        <w:r w:rsidR="005E1DE5" w:rsidRPr="008361E1">
          <w:rPr>
            <w:noProof/>
          </w:rPr>
          <w:t xml:space="preserve"> vehicle </w:t>
        </w:r>
        <w:r w:rsidRPr="008361E1">
          <w:rPr>
            <w:noProof/>
          </w:rPr>
          <w:t>test mass and the brake force distribution and is calculated from Equations 8.1a and 8.1b.</w:t>
        </w:r>
      </w:ins>
    </w:p>
    <w:p w14:paraId="7A1EB018" w14:textId="78F02254" w:rsidR="001E33F1" w:rsidRPr="008361E1" w:rsidRDefault="001E33F1" w:rsidP="001E33F1">
      <w:pPr>
        <w:pStyle w:val="Heading7"/>
        <w:spacing w:after="120" w:line="240" w:lineRule="atLeast"/>
        <w:ind w:left="2835" w:right="1134" w:hanging="567"/>
        <w:jc w:val="both"/>
        <w:rPr>
          <w:ins w:id="1313" w:author="Author"/>
          <w:noProof/>
        </w:rPr>
      </w:pPr>
      <w:ins w:id="1314" w:author="Author">
        <w:r w:rsidRPr="008361E1">
          <w:rPr>
            <w:noProof/>
          </w:rPr>
          <w:t>(d)</w:t>
        </w:r>
        <w:r w:rsidRPr="008361E1">
          <w:rPr>
            <w:noProof/>
          </w:rPr>
          <w:tab/>
          <w:t>Test (or applied) Wheel Load (WL</w:t>
        </w:r>
        <w:r w:rsidRPr="008361E1">
          <w:rPr>
            <w:noProof/>
            <w:vertAlign w:val="subscript"/>
          </w:rPr>
          <w:t>t</w:t>
        </w:r>
        <w:r w:rsidRPr="008361E1">
          <w:rPr>
            <w:noProof/>
          </w:rPr>
          <w:t>) represents the load on the brake under testing (front or rear) after accounting for vehicle road loads or any other type of losses. It is a function of the nominal wheel load and is calculated from Equations 8.2a and 8.2b</w:t>
        </w:r>
        <w:r w:rsidR="00487A1A" w:rsidRPr="008361E1">
          <w:rPr>
            <w:noProof/>
          </w:rPr>
          <w:t xml:space="preserve"> using the </w:t>
        </w:r>
        <w:r w:rsidR="005E1DE5" w:rsidRPr="008361E1">
          <w:rPr>
            <w:noProof/>
          </w:rPr>
          <w:t xml:space="preserve">brake emissions family </w:t>
        </w:r>
        <w:r w:rsidR="00126881" w:rsidRPr="008361E1">
          <w:rPr>
            <w:noProof/>
          </w:rPr>
          <w:t xml:space="preserve">parent </w:t>
        </w:r>
        <w:r w:rsidR="005E1DE5" w:rsidRPr="008361E1">
          <w:rPr>
            <w:noProof/>
          </w:rPr>
          <w:t xml:space="preserve">vehicle </w:t>
        </w:r>
        <w:r w:rsidR="00487A1A" w:rsidRPr="008361E1">
          <w:rPr>
            <w:noProof/>
          </w:rPr>
          <w:t>specific parameters</w:t>
        </w:r>
        <w:r w:rsidRPr="008361E1">
          <w:rPr>
            <w:noProof/>
          </w:rPr>
          <w:t>.</w:t>
        </w:r>
      </w:ins>
    </w:p>
    <w:p w14:paraId="06566FAD" w14:textId="5D61B11F" w:rsidR="001E33F1" w:rsidRPr="008361E1" w:rsidRDefault="001E33F1" w:rsidP="001E33F1">
      <w:pPr>
        <w:pStyle w:val="Heading7"/>
        <w:spacing w:after="120" w:line="240" w:lineRule="atLeast"/>
        <w:ind w:left="2835" w:right="1134" w:hanging="567"/>
        <w:jc w:val="both"/>
        <w:rPr>
          <w:ins w:id="1315" w:author="Author"/>
          <w:noProof/>
        </w:rPr>
      </w:pPr>
      <w:ins w:id="1316" w:author="Author">
        <w:r w:rsidRPr="008361E1">
          <w:rPr>
            <w:noProof/>
          </w:rPr>
          <w:t>(e)</w:t>
        </w:r>
        <w:r w:rsidRPr="008361E1">
          <w:rPr>
            <w:noProof/>
          </w:rPr>
          <w:tab/>
          <w:t>Brake Effective Radius (r</w:t>
        </w:r>
        <w:r w:rsidRPr="008361E1">
          <w:rPr>
            <w:noProof/>
            <w:vertAlign w:val="subscript"/>
          </w:rPr>
          <w:t>eff</w:t>
        </w:r>
        <w:r w:rsidRPr="008361E1">
          <w:rPr>
            <w:noProof/>
          </w:rPr>
          <w:t>) is defined as the distance from the cent</w:t>
        </w:r>
        <w:del w:id="1317" w:author="Author">
          <w:r w:rsidRPr="008361E1" w:rsidDel="002A73C9">
            <w:rPr>
              <w:noProof/>
            </w:rPr>
            <w:delText>er</w:delText>
          </w:r>
        </w:del>
        <w:r w:rsidR="002A73C9" w:rsidRPr="008361E1">
          <w:rPr>
            <w:noProof/>
          </w:rPr>
          <w:t>re</w:t>
        </w:r>
        <w:r w:rsidRPr="008361E1">
          <w:rPr>
            <w:noProof/>
          </w:rPr>
          <w:t xml:space="preserve"> of the brake (disc or drum) to the theoretical cent</w:t>
        </w:r>
        <w:del w:id="1318" w:author="Author">
          <w:r w:rsidRPr="008361E1" w:rsidDel="002A73C9">
            <w:rPr>
              <w:noProof/>
            </w:rPr>
            <w:delText>er</w:delText>
          </w:r>
        </w:del>
        <w:r w:rsidR="002A73C9" w:rsidRPr="008361E1">
          <w:rPr>
            <w:noProof/>
          </w:rPr>
          <w:t>re</w:t>
        </w:r>
        <w:r w:rsidRPr="008361E1">
          <w:rPr>
            <w:noProof/>
          </w:rPr>
          <w:t xml:space="preserve"> of the friction material. </w:t>
        </w:r>
        <w:r w:rsidR="00CD5D59" w:rsidRPr="008361E1">
          <w:rPr>
            <w:noProof/>
          </w:rPr>
          <w:t>The provisions described for r</w:t>
        </w:r>
        <w:r w:rsidR="00CD5D59" w:rsidRPr="008361E1">
          <w:rPr>
            <w:noProof/>
            <w:vertAlign w:val="subscript"/>
          </w:rPr>
          <w:t>eff</w:t>
        </w:r>
        <w:r w:rsidR="00CD5D59" w:rsidRPr="008361E1">
          <w:rPr>
            <w:noProof/>
          </w:rPr>
          <w:t xml:space="preserve"> in </w:t>
        </w:r>
        <w:r w:rsidR="00A135EA" w:rsidRPr="008361E1">
          <w:rPr>
            <w:noProof/>
          </w:rPr>
          <w:t xml:space="preserve">paragraph </w:t>
        </w:r>
        <w:r w:rsidR="00CD5D59" w:rsidRPr="008361E1">
          <w:rPr>
            <w:noProof/>
          </w:rPr>
          <w:t>8.1.1</w:t>
        </w:r>
        <w:r w:rsidR="00A135EA" w:rsidRPr="008361E1">
          <w:rPr>
            <w:noProof/>
          </w:rPr>
          <w:t>.</w:t>
        </w:r>
        <w:r w:rsidR="00CD5D59" w:rsidRPr="008361E1">
          <w:rPr>
            <w:noProof/>
          </w:rPr>
          <w:t xml:space="preserve"> (e) apply.</w:t>
        </w:r>
      </w:ins>
    </w:p>
    <w:p w14:paraId="3D06E324" w14:textId="49D22E78" w:rsidR="001E33F1" w:rsidRPr="008361E1" w:rsidRDefault="001E33F1" w:rsidP="001E33F1">
      <w:pPr>
        <w:pStyle w:val="Heading7"/>
        <w:spacing w:after="120" w:line="240" w:lineRule="atLeast"/>
        <w:ind w:left="2835" w:right="1134" w:hanging="567"/>
        <w:jc w:val="both"/>
        <w:rPr>
          <w:ins w:id="1319" w:author="Author"/>
          <w:noProof/>
        </w:rPr>
      </w:pPr>
      <w:ins w:id="1320" w:author="Author">
        <w:r w:rsidRPr="008361E1">
          <w:rPr>
            <w:noProof/>
          </w:rPr>
          <w:t>(f)</w:t>
        </w:r>
        <w:r w:rsidRPr="008361E1">
          <w:rPr>
            <w:noProof/>
          </w:rPr>
          <w:tab/>
          <w:t>Brake Nominal Inertia (I</w:t>
        </w:r>
        <w:r w:rsidRPr="008361E1">
          <w:rPr>
            <w:noProof/>
            <w:vertAlign w:val="subscript"/>
          </w:rPr>
          <w:t>n</w:t>
        </w:r>
        <w:r w:rsidRPr="008361E1">
          <w:rPr>
            <w:noProof/>
          </w:rPr>
          <w:t xml:space="preserve">) represents the wheel load with a radius of gyration equal to the tyre dynamic rolling radius which imposes the same kinetic energy on the service brake as in the actual </w:t>
        </w:r>
        <w:r w:rsidR="005E1DE5" w:rsidRPr="008361E1">
          <w:rPr>
            <w:noProof/>
          </w:rPr>
          <w:t xml:space="preserve">brake emissions family </w:t>
        </w:r>
        <w:r w:rsidR="00126881" w:rsidRPr="008361E1">
          <w:rPr>
            <w:noProof/>
          </w:rPr>
          <w:t xml:space="preserve">parent </w:t>
        </w:r>
        <w:r w:rsidRPr="008361E1">
          <w:rPr>
            <w:noProof/>
          </w:rPr>
          <w:t xml:space="preserve">vehicle. It is </w:t>
        </w:r>
        <w:r w:rsidR="00A135EA" w:rsidRPr="008361E1">
          <w:rPr>
            <w:noProof/>
          </w:rPr>
          <w:t>calculated from Equation 8.3.</w:t>
        </w:r>
      </w:ins>
    </w:p>
    <w:p w14:paraId="0145A369" w14:textId="77777777" w:rsidR="00B113EA" w:rsidRPr="008361E1" w:rsidRDefault="001E33F1" w:rsidP="0056248D">
      <w:pPr>
        <w:pStyle w:val="Heading7"/>
        <w:spacing w:after="120" w:line="240" w:lineRule="atLeast"/>
        <w:ind w:left="2835" w:right="1134" w:hanging="567"/>
        <w:jc w:val="both"/>
        <w:rPr>
          <w:ins w:id="1321" w:author="Author"/>
          <w:noProof/>
        </w:rPr>
      </w:pPr>
      <w:ins w:id="1322" w:author="Author">
        <w:r w:rsidRPr="008361E1">
          <w:rPr>
            <w:noProof/>
          </w:rPr>
          <w:t>(g)</w:t>
        </w:r>
        <w:r w:rsidRPr="008361E1">
          <w:rPr>
            <w:noProof/>
          </w:rPr>
          <w:tab/>
          <w:t>Brake Test (or applied) Inertia (I</w:t>
        </w:r>
        <w:r w:rsidRPr="008361E1">
          <w:rPr>
            <w:noProof/>
            <w:vertAlign w:val="subscript"/>
          </w:rPr>
          <w:t>t</w:t>
        </w:r>
        <w:r w:rsidRPr="008361E1">
          <w:rPr>
            <w:noProof/>
          </w:rPr>
          <w:t>) represents the brake nominal inertia after subtracting the decelerating forces induced by vehicle road loads or any other type of losses. It is calculated following Equation 8.4.</w:t>
        </w:r>
      </w:ins>
    </w:p>
    <w:p w14:paraId="4C44A4C2" w14:textId="4FA6CFCE" w:rsidR="00E5582E" w:rsidRPr="008361E1" w:rsidRDefault="001E33F1" w:rsidP="00B113EA">
      <w:pPr>
        <w:pStyle w:val="Heading7"/>
        <w:spacing w:after="120" w:line="240" w:lineRule="atLeast"/>
        <w:ind w:left="2835" w:right="1134" w:hanging="567"/>
        <w:jc w:val="both"/>
        <w:rPr>
          <w:noProof/>
        </w:rPr>
      </w:pPr>
      <w:ins w:id="1323" w:author="Author">
        <w:r w:rsidRPr="008361E1">
          <w:rPr>
            <w:noProof/>
          </w:rPr>
          <w:t xml:space="preserve"> </w:t>
        </w:r>
        <w:r w:rsidR="00B113EA" w:rsidRPr="008361E1">
          <w:rPr>
            <w:noProof/>
          </w:rPr>
          <w:t>(h)</w:t>
        </w:r>
        <w:r w:rsidR="00B113EA" w:rsidRPr="008361E1">
          <w:rPr>
            <w:noProof/>
          </w:rPr>
          <w:tab/>
          <w:t>Piston Mean (or hydraulic) Diameter (d</w:t>
        </w:r>
        <w:r w:rsidR="00B113EA" w:rsidRPr="008361E1">
          <w:rPr>
            <w:noProof/>
            <w:vertAlign w:val="subscript"/>
          </w:rPr>
          <w:t>piston</w:t>
        </w:r>
        <w:r w:rsidR="00B113EA" w:rsidRPr="008361E1">
          <w:rPr>
            <w:noProof/>
          </w:rPr>
          <w:t>) as defined in paragraph 8.1.1. (h).</w:t>
        </w:r>
      </w:ins>
    </w:p>
    <w:p w14:paraId="007187AA" w14:textId="77777777" w:rsidR="00E5582E" w:rsidRPr="008361E1" w:rsidRDefault="004373B6" w:rsidP="00E20D01">
      <w:pPr>
        <w:pStyle w:val="Heading3"/>
        <w:spacing w:before="240" w:after="120"/>
        <w:ind w:left="2268" w:right="1134" w:hanging="1134"/>
        <w:rPr>
          <w:b/>
          <w:noProof/>
          <w:color w:val="0D0D0D" w:themeColor="text1" w:themeTint="F2"/>
        </w:rPr>
      </w:pPr>
      <w:bookmarkStart w:id="1324" w:name="_Toc117084629"/>
      <w:bookmarkStart w:id="1325" w:name="_Toc117167514"/>
      <w:r w:rsidRPr="008361E1">
        <w:rPr>
          <w:b/>
          <w:noProof/>
          <w:color w:val="0D0D0D" w:themeColor="text1" w:themeTint="F2"/>
        </w:rPr>
        <w:t>8.2</w:t>
      </w:r>
      <w:r w:rsidR="00553698" w:rsidRPr="008361E1">
        <w:rPr>
          <w:b/>
          <w:noProof/>
          <w:color w:val="0D0D0D" w:themeColor="text1" w:themeTint="F2"/>
        </w:rPr>
        <w:t>.</w:t>
      </w:r>
      <w:r w:rsidRPr="008361E1">
        <w:rPr>
          <w:b/>
          <w:noProof/>
          <w:color w:val="0D0D0D" w:themeColor="text1" w:themeTint="F2"/>
        </w:rPr>
        <w:tab/>
      </w:r>
      <w:r w:rsidR="00E5582E" w:rsidRPr="008361E1">
        <w:rPr>
          <w:b/>
          <w:noProof/>
          <w:color w:val="0D0D0D" w:themeColor="text1" w:themeTint="F2"/>
        </w:rPr>
        <w:t>Test Setup Preparation</w:t>
      </w:r>
      <w:bookmarkEnd w:id="1324"/>
      <w:bookmarkEnd w:id="1325"/>
    </w:p>
    <w:p w14:paraId="1E6E286D" w14:textId="4A1FF357" w:rsidR="00E5582E" w:rsidRPr="008361E1" w:rsidRDefault="004373B6" w:rsidP="00E20D01">
      <w:pPr>
        <w:pStyle w:val="Heading4"/>
        <w:spacing w:before="240" w:after="120"/>
        <w:ind w:left="2268" w:right="1134" w:hanging="1134"/>
        <w:rPr>
          <w:noProof/>
        </w:rPr>
      </w:pPr>
      <w:r w:rsidRPr="008361E1">
        <w:rPr>
          <w:noProof/>
        </w:rPr>
        <w:t>8.2.1</w:t>
      </w:r>
      <w:r w:rsidR="00553698" w:rsidRPr="008361E1">
        <w:rPr>
          <w:noProof/>
        </w:rPr>
        <w:t>.</w:t>
      </w:r>
      <w:r w:rsidRPr="008361E1">
        <w:rPr>
          <w:noProof/>
        </w:rPr>
        <w:tab/>
      </w:r>
      <w:r w:rsidR="00E5582E" w:rsidRPr="008361E1">
        <w:rPr>
          <w:noProof/>
        </w:rPr>
        <w:t>Full-Friction</w:t>
      </w:r>
      <w:ins w:id="1326" w:author="Author">
        <w:r w:rsidR="006D5F44" w:rsidRPr="008361E1">
          <w:rPr>
            <w:noProof/>
          </w:rPr>
          <w:t xml:space="preserve"> and Non-Friction</w:t>
        </w:r>
      </w:ins>
      <w:r w:rsidR="00E5582E" w:rsidRPr="008361E1">
        <w:rPr>
          <w:noProof/>
        </w:rPr>
        <w:t xml:space="preserve"> </w:t>
      </w:r>
      <w:del w:id="1327" w:author="Author">
        <w:r w:rsidR="00E5582E" w:rsidRPr="008361E1" w:rsidDel="00D6202D">
          <w:rPr>
            <w:noProof/>
          </w:rPr>
          <w:delText>Brakes</w:delText>
        </w:r>
      </w:del>
      <w:ins w:id="1328" w:author="Author">
        <w:r w:rsidR="00D6202D" w:rsidRPr="008361E1">
          <w:rPr>
            <w:noProof/>
          </w:rPr>
          <w:t>Braking</w:t>
        </w:r>
      </w:ins>
    </w:p>
    <w:p w14:paraId="0311A2C3" w14:textId="77777777" w:rsidR="00E5582E" w:rsidRPr="008361E1" w:rsidRDefault="00E5582E" w:rsidP="00E20D01">
      <w:pPr>
        <w:spacing w:after="120"/>
        <w:ind w:left="2268" w:right="1134"/>
        <w:jc w:val="both"/>
        <w:rPr>
          <w:noProof/>
        </w:rPr>
      </w:pPr>
      <w:r w:rsidRPr="008361E1">
        <w:rPr>
          <w:noProof/>
        </w:rPr>
        <w:t xml:space="preserve">The testing facility shall perform the following tasks before commencing a brake emissions test: </w:t>
      </w:r>
    </w:p>
    <w:p w14:paraId="569DC48E" w14:textId="77777777" w:rsidR="00E5582E" w:rsidRPr="008361E1" w:rsidRDefault="004373B6" w:rsidP="004D76BC">
      <w:pPr>
        <w:pStyle w:val="Heading7"/>
        <w:spacing w:after="120" w:line="240" w:lineRule="atLeast"/>
        <w:ind w:left="2835" w:right="1134" w:hanging="567"/>
        <w:jc w:val="both"/>
        <w:rPr>
          <w:noProof/>
        </w:rPr>
      </w:pPr>
      <w:r w:rsidRPr="008361E1">
        <w:rPr>
          <w:noProof/>
        </w:rPr>
        <w:t>(a)</w:t>
      </w:r>
      <w:r w:rsidRPr="008361E1">
        <w:rPr>
          <w:noProof/>
        </w:rPr>
        <w:tab/>
      </w:r>
      <w:r w:rsidR="00E5582E" w:rsidRPr="008361E1">
        <w:rPr>
          <w:noProof/>
        </w:rPr>
        <w:t>Verify the availability of all the test documentation, brake information, control program, dynamometer capabilities, and test conditions;</w:t>
      </w:r>
    </w:p>
    <w:p w14:paraId="7D8A5623" w14:textId="77777777" w:rsidR="00E5582E" w:rsidRPr="008361E1" w:rsidRDefault="004373B6" w:rsidP="004D76BC">
      <w:pPr>
        <w:pStyle w:val="Heading7"/>
        <w:spacing w:after="120" w:line="240" w:lineRule="atLeast"/>
        <w:ind w:left="2835" w:right="1134" w:hanging="567"/>
        <w:jc w:val="both"/>
        <w:rPr>
          <w:noProof/>
        </w:rPr>
      </w:pPr>
      <w:r w:rsidRPr="008361E1">
        <w:rPr>
          <w:noProof/>
        </w:rPr>
        <w:t>(b)</w:t>
      </w:r>
      <w:r w:rsidRPr="008361E1">
        <w:rPr>
          <w:noProof/>
        </w:rPr>
        <w:tab/>
      </w:r>
      <w:r w:rsidR="00E5582E" w:rsidRPr="008361E1">
        <w:rPr>
          <w:noProof/>
        </w:rPr>
        <w:t>Update or upload the corresponding control program, test parameters and conditions, and brake information onto the brake dynamometer control system;</w:t>
      </w:r>
    </w:p>
    <w:p w14:paraId="3F176E02" w14:textId="5C8B0422" w:rsidR="00E5582E" w:rsidRPr="008361E1" w:rsidRDefault="004373B6" w:rsidP="004D76BC">
      <w:pPr>
        <w:pStyle w:val="Heading7"/>
        <w:spacing w:after="120" w:line="240" w:lineRule="atLeast"/>
        <w:ind w:left="2835" w:right="1134" w:hanging="567"/>
        <w:jc w:val="both"/>
        <w:rPr>
          <w:noProof/>
        </w:rPr>
      </w:pPr>
      <w:r w:rsidRPr="008361E1">
        <w:rPr>
          <w:noProof/>
        </w:rPr>
        <w:t>(c)</w:t>
      </w:r>
      <w:r w:rsidRPr="008361E1">
        <w:rPr>
          <w:noProof/>
        </w:rPr>
        <w:tab/>
      </w:r>
      <w:r w:rsidR="00E5582E" w:rsidRPr="008361E1">
        <w:rPr>
          <w:noProof/>
        </w:rPr>
        <w:t xml:space="preserve">Install the brake assembly onto the test fixture and the dynamometer tailstock in accordance with the specifications described in paragraph 8.4.1. </w:t>
      </w:r>
      <w:del w:id="1329" w:author="Author">
        <w:r w:rsidR="00550837" w:rsidRPr="008361E1" w:rsidDel="00612D11">
          <w:rPr>
            <w:noProof/>
          </w:rPr>
          <w:delText>c</w:delText>
        </w:r>
        <w:r w:rsidR="00E5582E" w:rsidRPr="008361E1" w:rsidDel="00612D11">
          <w:rPr>
            <w:noProof/>
          </w:rPr>
          <w:delText xml:space="preserve">onnect </w:delText>
        </w:r>
      </w:del>
      <w:ins w:id="1330" w:author="Author">
        <w:r w:rsidR="00612D11" w:rsidRPr="008361E1">
          <w:rPr>
            <w:noProof/>
          </w:rPr>
          <w:t xml:space="preserve">Connect </w:t>
        </w:r>
      </w:ins>
      <w:r w:rsidR="00E5582E" w:rsidRPr="008361E1">
        <w:rPr>
          <w:noProof/>
        </w:rPr>
        <w:t>with the adaptors to the main dynamometer shaft;</w:t>
      </w:r>
    </w:p>
    <w:p w14:paraId="00E40EC8" w14:textId="77777777" w:rsidR="00E5582E" w:rsidRPr="008361E1" w:rsidRDefault="004373B6" w:rsidP="004D76BC">
      <w:pPr>
        <w:pStyle w:val="Heading7"/>
        <w:spacing w:after="120" w:line="240" w:lineRule="atLeast"/>
        <w:ind w:left="2835" w:right="1134" w:hanging="567"/>
        <w:jc w:val="both"/>
        <w:rPr>
          <w:noProof/>
        </w:rPr>
      </w:pPr>
      <w:r w:rsidRPr="008361E1">
        <w:rPr>
          <w:noProof/>
        </w:rPr>
        <w:t>(d)</w:t>
      </w:r>
      <w:r w:rsidRPr="008361E1">
        <w:rPr>
          <w:noProof/>
        </w:rPr>
        <w:tab/>
      </w:r>
      <w:r w:rsidR="00E5582E" w:rsidRPr="008361E1">
        <w:rPr>
          <w:noProof/>
        </w:rPr>
        <w:t xml:space="preserve">Install the brake pads or brake shoes and perform a thorough brake bleed to remove air bubbles from the brake lines spanning from the master cylinder up to the brake; </w:t>
      </w:r>
    </w:p>
    <w:p w14:paraId="4817D025" w14:textId="77777777" w:rsidR="00E5582E" w:rsidRPr="008361E1" w:rsidRDefault="004373B6" w:rsidP="004D76BC">
      <w:pPr>
        <w:pStyle w:val="Heading7"/>
        <w:spacing w:after="120" w:line="240" w:lineRule="atLeast"/>
        <w:ind w:left="2835" w:right="1134" w:hanging="567"/>
        <w:jc w:val="both"/>
        <w:rPr>
          <w:noProof/>
        </w:rPr>
      </w:pPr>
      <w:r w:rsidRPr="008361E1">
        <w:rPr>
          <w:noProof/>
        </w:rPr>
        <w:t>(e)</w:t>
      </w:r>
      <w:r w:rsidRPr="008361E1">
        <w:rPr>
          <w:noProof/>
        </w:rPr>
        <w:tab/>
      </w:r>
      <w:r w:rsidR="00E5582E" w:rsidRPr="008361E1">
        <w:rPr>
          <w:noProof/>
        </w:rPr>
        <w:t>Perform a visual inspection of the brake under testing, brake fixture, thermocouple wires, and hydraulic brake lines to ensure proper routing and connections;</w:t>
      </w:r>
    </w:p>
    <w:p w14:paraId="5498EBD7" w14:textId="5E64B4F4" w:rsidR="00E5582E" w:rsidRPr="008361E1" w:rsidRDefault="004373B6" w:rsidP="004D76BC">
      <w:pPr>
        <w:pStyle w:val="Heading7"/>
        <w:spacing w:after="120" w:line="240" w:lineRule="atLeast"/>
        <w:ind w:left="2835" w:right="1134" w:hanging="567"/>
        <w:jc w:val="both"/>
        <w:rPr>
          <w:noProof/>
        </w:rPr>
      </w:pPr>
      <w:r w:rsidRPr="008361E1">
        <w:rPr>
          <w:noProof/>
        </w:rPr>
        <w:t>(f)</w:t>
      </w:r>
      <w:r w:rsidRPr="008361E1">
        <w:rPr>
          <w:noProof/>
        </w:rPr>
        <w:tab/>
      </w:r>
      <w:r w:rsidR="00E5582E" w:rsidRPr="008361E1">
        <w:rPr>
          <w:noProof/>
        </w:rPr>
        <w:t xml:space="preserve">Measure the brake run out (BRO) by placing the dial gauge tip </w:t>
      </w:r>
      <w:ins w:id="1331" w:author="Author">
        <w:r w:rsidR="006B7AD9" w:rsidRPr="008361E1">
          <w:rPr>
            <w:noProof/>
          </w:rPr>
          <w:t>10 mm outwards from</w:t>
        </w:r>
      </w:ins>
      <w:del w:id="1332" w:author="Author">
        <w:r w:rsidR="00E5582E" w:rsidRPr="008361E1" w:rsidDel="006B7AD9">
          <w:rPr>
            <w:noProof/>
          </w:rPr>
          <w:delText>at</w:delText>
        </w:r>
      </w:del>
      <w:r w:rsidR="00E5582E" w:rsidRPr="008361E1">
        <w:rPr>
          <w:noProof/>
        </w:rPr>
        <w:t xml:space="preserve"> the </w:t>
      </w:r>
      <w:del w:id="1333" w:author="Author">
        <w:r w:rsidR="00E5582E" w:rsidRPr="008361E1" w:rsidDel="002A73C9">
          <w:rPr>
            <w:noProof/>
          </w:rPr>
          <w:delText xml:space="preserve">centerline </w:delText>
        </w:r>
      </w:del>
      <w:ins w:id="1334" w:author="Author">
        <w:r w:rsidR="002A73C9" w:rsidRPr="008361E1">
          <w:rPr>
            <w:noProof/>
          </w:rPr>
          <w:t xml:space="preserve">centreline </w:t>
        </w:r>
      </w:ins>
      <w:r w:rsidR="00E5582E" w:rsidRPr="008361E1">
        <w:rPr>
          <w:noProof/>
        </w:rPr>
        <w:t>of the disc outboard surface (</w:t>
      </w:r>
      <w:del w:id="1335" w:author="Author">
        <w:r w:rsidR="00E5582E" w:rsidRPr="008361E1" w:rsidDel="00612D11">
          <w:rPr>
            <w:noProof/>
          </w:rPr>
          <w:delText xml:space="preserve">in </w:delText>
        </w:r>
      </w:del>
      <w:ins w:id="1336" w:author="Author">
        <w:del w:id="1337" w:author="Author">
          <w:r w:rsidR="00037C5A" w:rsidRPr="008361E1" w:rsidDel="00612D11">
            <w:rPr>
              <w:noProof/>
            </w:rPr>
            <w:delText xml:space="preserve">the </w:delText>
          </w:r>
        </w:del>
      </w:ins>
      <w:del w:id="1338" w:author="Author">
        <w:r w:rsidR="00E5582E" w:rsidRPr="008361E1" w:rsidDel="00612D11">
          <w:rPr>
            <w:noProof/>
          </w:rPr>
          <w:delText xml:space="preserve">case of </w:delText>
        </w:r>
      </w:del>
      <w:r w:rsidR="00E5582E" w:rsidRPr="008361E1">
        <w:rPr>
          <w:noProof/>
        </w:rPr>
        <w:t xml:space="preserve">disc brakes) or by placing the dial gauge radially on the </w:t>
      </w:r>
      <w:del w:id="1339" w:author="Author">
        <w:r w:rsidR="00E5582E" w:rsidRPr="008361E1" w:rsidDel="002A73C9">
          <w:rPr>
            <w:noProof/>
          </w:rPr>
          <w:delText xml:space="preserve">centerline </w:delText>
        </w:r>
      </w:del>
      <w:ins w:id="1340" w:author="Author">
        <w:r w:rsidR="002A73C9" w:rsidRPr="008361E1">
          <w:rPr>
            <w:noProof/>
          </w:rPr>
          <w:t xml:space="preserve">centreline </w:t>
        </w:r>
      </w:ins>
      <w:r w:rsidR="00E5582E" w:rsidRPr="008361E1">
        <w:rPr>
          <w:noProof/>
        </w:rPr>
        <w:t>of the inner surface of the drum (</w:t>
      </w:r>
      <w:del w:id="1341" w:author="Author">
        <w:r w:rsidR="00E5582E" w:rsidRPr="008361E1" w:rsidDel="00612D11">
          <w:rPr>
            <w:noProof/>
          </w:rPr>
          <w:delText xml:space="preserve">in </w:delText>
        </w:r>
      </w:del>
      <w:ins w:id="1342" w:author="Author">
        <w:del w:id="1343" w:author="Author">
          <w:r w:rsidR="00037C5A" w:rsidRPr="008361E1" w:rsidDel="00612D11">
            <w:rPr>
              <w:noProof/>
            </w:rPr>
            <w:delText xml:space="preserve">the </w:delText>
          </w:r>
        </w:del>
      </w:ins>
      <w:del w:id="1344" w:author="Author">
        <w:r w:rsidR="00E5582E" w:rsidRPr="008361E1" w:rsidDel="00612D11">
          <w:rPr>
            <w:noProof/>
          </w:rPr>
          <w:delText xml:space="preserve">case of </w:delText>
        </w:r>
        <w:r w:rsidR="00E5582E" w:rsidRPr="008361E1" w:rsidDel="00892B35">
          <w:rPr>
            <w:noProof/>
          </w:rPr>
          <w:delText xml:space="preserve">disc </w:delText>
        </w:r>
      </w:del>
      <w:ins w:id="1345" w:author="Author">
        <w:r w:rsidR="00892B35" w:rsidRPr="008361E1">
          <w:rPr>
            <w:noProof/>
          </w:rPr>
          <w:t xml:space="preserve">drum </w:t>
        </w:r>
      </w:ins>
      <w:r w:rsidR="00E5582E" w:rsidRPr="008361E1">
        <w:rPr>
          <w:noProof/>
        </w:rPr>
        <w:t xml:space="preserve">brakes). Brake pads or shoes shall not be mounted during this measurement. Verify that the BRO is less than 50 μm while manually rotating the disc or drum installed on the dynamometer. If the BRO is above 50 μm, adjustments to brake fixturing and/or inspection of the brake parts shall be made to reduce BRO to a value below 50 μm. In </w:t>
      </w:r>
      <w:r w:rsidR="00E5582E" w:rsidRPr="008361E1">
        <w:rPr>
          <w:noProof/>
        </w:rPr>
        <w:lastRenderedPageBreak/>
        <w:t xml:space="preserve">case the BRO before the start of the test remains above the limit defined in this paragraph, the test </w:t>
      </w:r>
      <w:del w:id="1346" w:author="Author">
        <w:r w:rsidR="00E5582E" w:rsidRPr="008361E1" w:rsidDel="006C7D5D">
          <w:rPr>
            <w:noProof/>
          </w:rPr>
          <w:delText xml:space="preserve">is </w:delText>
        </w:r>
      </w:del>
      <w:ins w:id="1347" w:author="Author">
        <w:r w:rsidR="006C7D5D" w:rsidRPr="008361E1">
          <w:rPr>
            <w:noProof/>
          </w:rPr>
          <w:t xml:space="preserve">shall be </w:t>
        </w:r>
      </w:ins>
      <w:r w:rsidR="00E5582E" w:rsidRPr="008361E1">
        <w:rPr>
          <w:noProof/>
        </w:rPr>
        <w:t>invalid;</w:t>
      </w:r>
    </w:p>
    <w:p w14:paraId="099C7897" w14:textId="77777777" w:rsidR="00E5582E" w:rsidRPr="008361E1" w:rsidRDefault="004373B6" w:rsidP="004D76BC">
      <w:pPr>
        <w:pStyle w:val="Heading7"/>
        <w:spacing w:after="120" w:line="240" w:lineRule="atLeast"/>
        <w:ind w:left="2835" w:right="1134" w:hanging="567"/>
        <w:jc w:val="both"/>
        <w:rPr>
          <w:noProof/>
        </w:rPr>
      </w:pPr>
      <w:r w:rsidRPr="008361E1">
        <w:rPr>
          <w:noProof/>
        </w:rPr>
        <w:t>(g)</w:t>
      </w:r>
      <w:r w:rsidRPr="008361E1">
        <w:rPr>
          <w:noProof/>
        </w:rPr>
        <w:tab/>
      </w:r>
      <w:r w:rsidR="00E5582E" w:rsidRPr="008361E1">
        <w:rPr>
          <w:noProof/>
        </w:rPr>
        <w:t>Ensure all the instruments are available per the standard operating procedure defined by the instrument manufacturers on usage and cleaning. Ensure all filter media are available per the standard operating procedure defined by the filter manufacturer on filter conditioning, handling, and storage;</w:t>
      </w:r>
    </w:p>
    <w:p w14:paraId="52CAF865" w14:textId="77777777" w:rsidR="00E5582E" w:rsidRPr="008361E1" w:rsidRDefault="004373B6" w:rsidP="004D76BC">
      <w:pPr>
        <w:pStyle w:val="Heading7"/>
        <w:spacing w:after="120" w:line="240" w:lineRule="atLeast"/>
        <w:ind w:left="2835" w:right="1134" w:hanging="567"/>
        <w:jc w:val="both"/>
        <w:rPr>
          <w:noProof/>
        </w:rPr>
      </w:pPr>
      <w:r w:rsidRPr="008361E1">
        <w:rPr>
          <w:noProof/>
        </w:rPr>
        <w:t>(h)</w:t>
      </w:r>
      <w:r w:rsidRPr="008361E1">
        <w:rPr>
          <w:noProof/>
        </w:rPr>
        <w:tab/>
      </w:r>
      <w:r w:rsidR="00E5582E" w:rsidRPr="008361E1">
        <w:rPr>
          <w:noProof/>
        </w:rPr>
        <w:t xml:space="preserve">Perform brake static applies at brake pressures in the range of 3-30 bar to verify </w:t>
      </w:r>
      <w:r w:rsidR="00130966" w:rsidRPr="008361E1">
        <w:rPr>
          <w:noProof/>
        </w:rPr>
        <w:t xml:space="preserve">the </w:t>
      </w:r>
      <w:r w:rsidR="00E5582E" w:rsidRPr="008361E1">
        <w:rPr>
          <w:noProof/>
        </w:rPr>
        <w:t>fluid displacement curve for bleed check and visual inspection of any fluid leak inside the enclosure;</w:t>
      </w:r>
    </w:p>
    <w:p w14:paraId="4FA815BB" w14:textId="77777777" w:rsidR="00E5582E" w:rsidRPr="008361E1" w:rsidRDefault="004373B6" w:rsidP="004D76BC">
      <w:pPr>
        <w:pStyle w:val="Heading7"/>
        <w:spacing w:after="120" w:line="240" w:lineRule="atLeast"/>
        <w:ind w:left="2835" w:right="1134" w:hanging="567"/>
        <w:jc w:val="both"/>
        <w:rPr>
          <w:noProof/>
        </w:rPr>
      </w:pPr>
      <w:r w:rsidRPr="008361E1">
        <w:rPr>
          <w:noProof/>
        </w:rPr>
        <w:t>(i)</w:t>
      </w:r>
      <w:r w:rsidRPr="008361E1">
        <w:rPr>
          <w:noProof/>
        </w:rPr>
        <w:tab/>
      </w:r>
      <w:r w:rsidR="00E5582E" w:rsidRPr="008361E1">
        <w:rPr>
          <w:noProof/>
        </w:rPr>
        <w:t>Close the brake enclosure, turn on the environmental conditioning system, and verify the operation of the cooling air system in accordance with the specifications defined in paragraph 7.2</w:t>
      </w:r>
      <w:r w:rsidR="006E6046" w:rsidRPr="008361E1">
        <w:rPr>
          <w:noProof/>
        </w:rPr>
        <w:t>.</w:t>
      </w:r>
      <w:r w:rsidR="00E5582E" w:rsidRPr="008361E1">
        <w:rPr>
          <w:noProof/>
        </w:rPr>
        <w:t>;</w:t>
      </w:r>
    </w:p>
    <w:p w14:paraId="7E567501" w14:textId="2DC80BCA" w:rsidR="00E5582E" w:rsidRPr="008361E1" w:rsidRDefault="004373B6" w:rsidP="004D76BC">
      <w:pPr>
        <w:pStyle w:val="Heading7"/>
        <w:spacing w:after="120" w:line="240" w:lineRule="atLeast"/>
        <w:ind w:left="2835" w:right="1134" w:hanging="567"/>
        <w:jc w:val="both"/>
        <w:rPr>
          <w:noProof/>
        </w:rPr>
      </w:pPr>
      <w:r w:rsidRPr="008361E1">
        <w:rPr>
          <w:noProof/>
        </w:rPr>
        <w:t>(j)</w:t>
      </w:r>
      <w:r w:rsidRPr="008361E1">
        <w:rPr>
          <w:noProof/>
        </w:rPr>
        <w:tab/>
      </w:r>
      <w:r w:rsidR="00E5582E" w:rsidRPr="008361E1">
        <w:rPr>
          <w:noProof/>
        </w:rPr>
        <w:t>Perform acceleration events to reach different linear speeds (5 km/h, 50 km/h, and 135 km/h) and record residual torque during the acceleration to the set speed and after cruising at the target speeds for 10 seconds (at zero brake pressure). An acceleration level of 1 m/s</w:t>
      </w:r>
      <w:r w:rsidR="00E5582E" w:rsidRPr="008361E1">
        <w:rPr>
          <w:noProof/>
          <w:vertAlign w:val="superscript"/>
        </w:rPr>
        <w:t>2</w:t>
      </w:r>
      <w:r w:rsidR="00E5582E" w:rsidRPr="008361E1">
        <w:rPr>
          <w:noProof/>
        </w:rPr>
        <w:t xml:space="preserve"> for 5 km/h and 2 m/s</w:t>
      </w:r>
      <w:r w:rsidR="00E5582E" w:rsidRPr="008361E1">
        <w:rPr>
          <w:noProof/>
          <w:vertAlign w:val="superscript"/>
        </w:rPr>
        <w:t>2</w:t>
      </w:r>
      <w:r w:rsidR="00E5582E" w:rsidRPr="008361E1">
        <w:rPr>
          <w:noProof/>
        </w:rPr>
        <w:t xml:space="preserve"> for the other two target speeds shall be applied. </w:t>
      </w:r>
      <w:ins w:id="1348" w:author="Author">
        <w:r w:rsidR="00A65C46" w:rsidRPr="008361E1">
          <w:rPr>
            <w:noProof/>
          </w:rPr>
          <w:t>Verify that the spinning torque remains between 0 and 20 N·m</w:t>
        </w:r>
      </w:ins>
      <w:del w:id="1349" w:author="Author">
        <w:r w:rsidR="00E5582E" w:rsidRPr="008361E1" w:rsidDel="00A65C46">
          <w:rPr>
            <w:noProof/>
          </w:rPr>
          <w:delText>When the brake test inertia as defined in paragraph 8.1.1.</w:delText>
        </w:r>
        <w:r w:rsidR="00A135EA" w:rsidRPr="008361E1" w:rsidDel="00A65C46">
          <w:rPr>
            <w:noProof/>
          </w:rPr>
          <w:delText xml:space="preserve"> </w:delText>
        </w:r>
        <w:r w:rsidR="00E5582E" w:rsidRPr="008361E1" w:rsidDel="00A65C46">
          <w:rPr>
            <w:noProof/>
          </w:rPr>
          <w:delText>(g) is ≤75 kg</w:delText>
        </w:r>
        <w:r w:rsidR="00E5582E" w:rsidRPr="008361E1" w:rsidDel="00ED5590">
          <w:rPr>
            <w:noProof/>
          </w:rPr>
          <w:delText>/</w:delText>
        </w:r>
        <w:r w:rsidR="00E5582E" w:rsidRPr="008361E1" w:rsidDel="00A65C46">
          <w:rPr>
            <w:noProof/>
          </w:rPr>
          <w:delText>m</w:delText>
        </w:r>
        <w:r w:rsidR="00E5582E" w:rsidRPr="008361E1" w:rsidDel="00A65C46">
          <w:rPr>
            <w:noProof/>
            <w:vertAlign w:val="superscript"/>
          </w:rPr>
          <w:delText>2</w:delText>
        </w:r>
        <w:r w:rsidR="00E5582E" w:rsidRPr="008361E1" w:rsidDel="00A65C46">
          <w:rPr>
            <w:noProof/>
          </w:rPr>
          <w:delText>, verify that the spinning torque remains between 0 and 20 N·m (excluding the torque absorbed by the dynamometer bearings). When the brake test inertia as defined in paragraph 8.1.1.</w:delText>
        </w:r>
        <w:r w:rsidR="00A135EA" w:rsidRPr="008361E1" w:rsidDel="00A65C46">
          <w:rPr>
            <w:noProof/>
          </w:rPr>
          <w:delText xml:space="preserve"> </w:delText>
        </w:r>
        <w:r w:rsidR="00E5582E" w:rsidRPr="008361E1" w:rsidDel="00A65C46">
          <w:rPr>
            <w:noProof/>
          </w:rPr>
          <w:delText>(g) is &gt;75 kg</w:delText>
        </w:r>
        <w:r w:rsidR="00E5582E" w:rsidRPr="008361E1" w:rsidDel="00ED5590">
          <w:rPr>
            <w:noProof/>
          </w:rPr>
          <w:delText>/</w:delText>
        </w:r>
        <w:r w:rsidR="00E5582E" w:rsidRPr="008361E1" w:rsidDel="00A65C46">
          <w:rPr>
            <w:noProof/>
          </w:rPr>
          <w:delText>m</w:delText>
        </w:r>
        <w:r w:rsidR="00E5582E" w:rsidRPr="008361E1" w:rsidDel="00A65C46">
          <w:rPr>
            <w:noProof/>
            <w:vertAlign w:val="superscript"/>
          </w:rPr>
          <w:delText>2</w:delText>
        </w:r>
        <w:r w:rsidR="00E5582E" w:rsidRPr="008361E1" w:rsidDel="00A65C46">
          <w:rPr>
            <w:noProof/>
          </w:rPr>
          <w:delText>, verify that the spinning torque remains between 0 and 40 N·m</w:delText>
        </w:r>
      </w:del>
      <w:r w:rsidR="00E5582E" w:rsidRPr="008361E1">
        <w:rPr>
          <w:noProof/>
        </w:rPr>
        <w:t xml:space="preserve"> (excluding the torque absorbed by the dynamometer bearings). If the spinning torque exceeds these values, repeat the procedure after checking again the BRO, running clearance (including thermocouples wiring), and brake bleed, in that order of diagnosis. In case the spinning torque for the brake under testing exceeds </w:t>
      </w:r>
      <w:ins w:id="1350" w:author="Author">
        <w:r w:rsidR="00A65C46" w:rsidRPr="008361E1">
          <w:rPr>
            <w:noProof/>
          </w:rPr>
          <w:t>20 N·m</w:t>
        </w:r>
      </w:ins>
      <w:del w:id="1351" w:author="Author">
        <w:r w:rsidR="00E5582E" w:rsidRPr="008361E1" w:rsidDel="00A65C46">
          <w:rPr>
            <w:noProof/>
          </w:rPr>
          <w:delText>the limits defined in this paragraph</w:delText>
        </w:r>
      </w:del>
      <w:r w:rsidR="00E5582E" w:rsidRPr="008361E1">
        <w:rPr>
          <w:noProof/>
        </w:rPr>
        <w:t xml:space="preserve">, the test </w:t>
      </w:r>
      <w:del w:id="1352" w:author="Author">
        <w:r w:rsidR="00E5582E" w:rsidRPr="008361E1" w:rsidDel="006C7D5D">
          <w:rPr>
            <w:noProof/>
          </w:rPr>
          <w:delText xml:space="preserve">is </w:delText>
        </w:r>
      </w:del>
      <w:ins w:id="1353" w:author="Author">
        <w:r w:rsidR="006C7D5D" w:rsidRPr="008361E1">
          <w:rPr>
            <w:noProof/>
          </w:rPr>
          <w:t xml:space="preserve">shall be </w:t>
        </w:r>
      </w:ins>
      <w:r w:rsidR="00E5582E" w:rsidRPr="008361E1">
        <w:rPr>
          <w:noProof/>
        </w:rPr>
        <w:t>invalid;</w:t>
      </w:r>
    </w:p>
    <w:p w14:paraId="55D3B1E8" w14:textId="77777777" w:rsidR="00E5582E" w:rsidRPr="008361E1" w:rsidRDefault="004373B6" w:rsidP="004D76BC">
      <w:pPr>
        <w:pStyle w:val="Heading7"/>
        <w:spacing w:after="120" w:line="240" w:lineRule="atLeast"/>
        <w:ind w:left="2835" w:right="1134" w:hanging="567"/>
        <w:jc w:val="both"/>
        <w:rPr>
          <w:noProof/>
        </w:rPr>
      </w:pPr>
      <w:r w:rsidRPr="008361E1">
        <w:rPr>
          <w:noProof/>
        </w:rPr>
        <w:t>(k)</w:t>
      </w:r>
      <w:r w:rsidRPr="008361E1">
        <w:rPr>
          <w:noProof/>
        </w:rPr>
        <w:tab/>
      </w:r>
      <w:r w:rsidR="00E5582E" w:rsidRPr="008361E1">
        <w:rPr>
          <w:noProof/>
        </w:rPr>
        <w:t>Repeat the first brake event of the WLTP-Brake cycle ten times to verify data collection, test parameters, brake test inertia, and overall system operation;</w:t>
      </w:r>
    </w:p>
    <w:p w14:paraId="355CE594" w14:textId="2B74C2A0" w:rsidR="00E5582E" w:rsidRPr="008361E1" w:rsidRDefault="004373B6" w:rsidP="004D76BC">
      <w:pPr>
        <w:pStyle w:val="Heading7"/>
        <w:spacing w:after="120" w:line="240" w:lineRule="atLeast"/>
        <w:ind w:left="2835" w:right="1134" w:hanging="567"/>
        <w:jc w:val="both"/>
        <w:rPr>
          <w:noProof/>
        </w:rPr>
      </w:pPr>
      <w:r w:rsidRPr="008361E1">
        <w:rPr>
          <w:noProof/>
        </w:rPr>
        <w:t>(l)</w:t>
      </w:r>
      <w:r w:rsidRPr="008361E1">
        <w:rPr>
          <w:noProof/>
        </w:rPr>
        <w:tab/>
      </w:r>
      <w:r w:rsidR="00E5582E" w:rsidRPr="008361E1">
        <w:rPr>
          <w:noProof/>
        </w:rPr>
        <w:t>When the cooling airflow for the axle and brake type under test is not known</w:t>
      </w:r>
      <w:ins w:id="1354" w:author="Author">
        <w:r w:rsidR="00FE4932" w:rsidRPr="008361E1">
          <w:rPr>
            <w:noProof/>
          </w:rPr>
          <w:t>,</w:t>
        </w:r>
      </w:ins>
      <w:r w:rsidR="00E5582E" w:rsidRPr="008361E1">
        <w:rPr>
          <w:noProof/>
        </w:rPr>
        <w:t xml:space="preserve"> adjust to a known value used for similar brakes as described in paragraph 10.2.4. Verify that the selected cooling airflow meets the specifications defined in </w:t>
      </w:r>
      <w:r w:rsidR="00AD2DF7" w:rsidRPr="008361E1">
        <w:rPr>
          <w:noProof/>
        </w:rPr>
        <w:t xml:space="preserve">paragraph </w:t>
      </w:r>
      <w:r w:rsidR="00E5582E" w:rsidRPr="008361E1">
        <w:rPr>
          <w:noProof/>
        </w:rPr>
        <w:t>10. If not, adjust its value following the instructions in paragraph 10.2.4. until the nominal value is defined;</w:t>
      </w:r>
    </w:p>
    <w:p w14:paraId="47E01F81" w14:textId="77777777" w:rsidR="00E5582E" w:rsidRPr="008361E1" w:rsidRDefault="004373B6" w:rsidP="004D76BC">
      <w:pPr>
        <w:pStyle w:val="Heading7"/>
        <w:spacing w:after="120" w:line="240" w:lineRule="atLeast"/>
        <w:ind w:left="2835" w:right="1134" w:hanging="567"/>
        <w:jc w:val="both"/>
        <w:rPr>
          <w:noProof/>
        </w:rPr>
      </w:pPr>
      <w:r w:rsidRPr="008361E1">
        <w:rPr>
          <w:noProof/>
        </w:rPr>
        <w:t>(m)</w:t>
      </w:r>
      <w:r w:rsidRPr="008361E1">
        <w:rPr>
          <w:noProof/>
        </w:rPr>
        <w:tab/>
      </w:r>
      <w:r w:rsidR="00E5582E" w:rsidRPr="008361E1">
        <w:rPr>
          <w:noProof/>
        </w:rPr>
        <w:t>Verify the pre-test background emissions levels are within the acceptable limits as defined in paragraph 7.2.2.2.2</w:t>
      </w:r>
      <w:r w:rsidR="006E6046" w:rsidRPr="008361E1">
        <w:rPr>
          <w:noProof/>
        </w:rPr>
        <w:t>.</w:t>
      </w:r>
      <w:r w:rsidR="00E5582E" w:rsidRPr="008361E1">
        <w:rPr>
          <w:noProof/>
        </w:rPr>
        <w:t xml:space="preserve"> using the nominal cooling airflow;</w:t>
      </w:r>
    </w:p>
    <w:p w14:paraId="7C256F4D" w14:textId="77777777" w:rsidR="00E5582E" w:rsidRPr="008361E1" w:rsidRDefault="004373B6" w:rsidP="004D76BC">
      <w:pPr>
        <w:pStyle w:val="Heading7"/>
        <w:spacing w:after="120" w:line="240" w:lineRule="atLeast"/>
        <w:ind w:left="2835" w:right="1134" w:hanging="567"/>
        <w:jc w:val="both"/>
        <w:rPr>
          <w:noProof/>
        </w:rPr>
      </w:pPr>
      <w:r w:rsidRPr="008361E1">
        <w:rPr>
          <w:noProof/>
        </w:rPr>
        <w:t>(n)</w:t>
      </w:r>
      <w:r w:rsidRPr="008361E1">
        <w:rPr>
          <w:noProof/>
        </w:rPr>
        <w:tab/>
      </w:r>
      <w:r w:rsidR="00E5582E" w:rsidRPr="008361E1">
        <w:rPr>
          <w:noProof/>
        </w:rPr>
        <w:t>Verify all instruments and devices for brake emissions measurements are enabled and running without any errors or warnings;</w:t>
      </w:r>
    </w:p>
    <w:p w14:paraId="432BDC33" w14:textId="77777777" w:rsidR="00E5582E" w:rsidRPr="008361E1" w:rsidRDefault="004373B6" w:rsidP="004D76BC">
      <w:pPr>
        <w:pStyle w:val="Heading7"/>
        <w:spacing w:after="120" w:line="240" w:lineRule="atLeast"/>
        <w:ind w:left="2835" w:right="1134" w:hanging="567"/>
        <w:jc w:val="both"/>
        <w:rPr>
          <w:noProof/>
        </w:rPr>
      </w:pPr>
      <w:r w:rsidRPr="008361E1">
        <w:rPr>
          <w:noProof/>
        </w:rPr>
        <w:t>(o)</w:t>
      </w:r>
      <w:r w:rsidRPr="008361E1">
        <w:rPr>
          <w:noProof/>
        </w:rPr>
        <w:tab/>
      </w:r>
      <w:r w:rsidR="00E5582E" w:rsidRPr="008361E1">
        <w:rPr>
          <w:noProof/>
        </w:rPr>
        <w:t xml:space="preserve">If no issues arise, continue with the bedding and emissions measurement sections following the procedures </w:t>
      </w:r>
      <w:r w:rsidRPr="008361E1">
        <w:rPr>
          <w:noProof/>
        </w:rPr>
        <w:t xml:space="preserve">defined in </w:t>
      </w:r>
      <w:r w:rsidR="00AD2DF7" w:rsidRPr="008361E1">
        <w:rPr>
          <w:noProof/>
        </w:rPr>
        <w:t xml:space="preserve">paragraphs </w:t>
      </w:r>
      <w:r w:rsidR="00E5582E" w:rsidRPr="008361E1">
        <w:rPr>
          <w:noProof/>
        </w:rPr>
        <w:t>11</w:t>
      </w:r>
      <w:r w:rsidR="0002084A" w:rsidRPr="008361E1">
        <w:rPr>
          <w:noProof/>
        </w:rPr>
        <w:t>.</w:t>
      </w:r>
      <w:r w:rsidR="00E5582E" w:rsidRPr="008361E1">
        <w:rPr>
          <w:noProof/>
        </w:rPr>
        <w:t xml:space="preserve"> and 12</w:t>
      </w:r>
      <w:r w:rsidR="0002084A" w:rsidRPr="008361E1">
        <w:rPr>
          <w:noProof/>
        </w:rPr>
        <w:t>.</w:t>
      </w:r>
      <w:r w:rsidR="00E5582E" w:rsidRPr="008361E1">
        <w:rPr>
          <w:noProof/>
        </w:rPr>
        <w:t>, respectively</w:t>
      </w:r>
      <w:del w:id="1355" w:author="Author">
        <w:r w:rsidR="00E5582E" w:rsidRPr="008361E1" w:rsidDel="0056248D">
          <w:rPr>
            <w:noProof/>
          </w:rPr>
          <w:delText>;</w:delText>
        </w:r>
      </w:del>
      <w:ins w:id="1356" w:author="Author">
        <w:r w:rsidR="0056248D" w:rsidRPr="008361E1">
          <w:rPr>
            <w:noProof/>
          </w:rPr>
          <w:t>.</w:t>
        </w:r>
      </w:ins>
    </w:p>
    <w:p w14:paraId="04AB7ADB" w14:textId="77777777" w:rsidR="00E5582E" w:rsidRPr="008361E1" w:rsidRDefault="00E5582E" w:rsidP="00950DD9">
      <w:pPr>
        <w:pStyle w:val="Heading7"/>
        <w:spacing w:after="120" w:line="240" w:lineRule="atLeast"/>
        <w:ind w:left="2268" w:right="1134"/>
        <w:jc w:val="both"/>
        <w:rPr>
          <w:noProof/>
        </w:rPr>
      </w:pPr>
      <w:r w:rsidRPr="008361E1">
        <w:rPr>
          <w:noProof/>
        </w:rPr>
        <w:t xml:space="preserve">The steps defined in this paragraph apply when the testing facility carries out all brake emissions test sections with the same brake assembly. When the testing facility carries out the cooling adjustment section with a different brake assembly than the one used for testing, all steps in this paragraph except for points (g), (m), (n), and (o) shall apply for the cooling air adjustment section and all steps in this paragraph except for point (l) shall apply for the bedding and emissions measurement section. </w:t>
      </w:r>
    </w:p>
    <w:p w14:paraId="41AEAC0B" w14:textId="77777777" w:rsidR="00E5582E" w:rsidRPr="008361E1" w:rsidRDefault="00742DA4" w:rsidP="00F571A6">
      <w:pPr>
        <w:pStyle w:val="Heading3"/>
        <w:spacing w:before="240" w:after="120"/>
        <w:ind w:left="2268" w:right="1134" w:hanging="1134"/>
        <w:rPr>
          <w:b/>
          <w:noProof/>
          <w:color w:val="0D0D0D" w:themeColor="text1" w:themeTint="F2"/>
        </w:rPr>
      </w:pPr>
      <w:bookmarkStart w:id="1357" w:name="_Toc117084630"/>
      <w:bookmarkStart w:id="1358" w:name="_Toc117167515"/>
      <w:r w:rsidRPr="008361E1">
        <w:rPr>
          <w:b/>
          <w:noProof/>
          <w:color w:val="0D0D0D" w:themeColor="text1" w:themeTint="F2"/>
        </w:rPr>
        <w:lastRenderedPageBreak/>
        <w:t>8.3</w:t>
      </w:r>
      <w:r w:rsidR="00553698" w:rsidRPr="008361E1">
        <w:rPr>
          <w:b/>
          <w:noProof/>
          <w:color w:val="0D0D0D" w:themeColor="text1" w:themeTint="F2"/>
        </w:rPr>
        <w:t>.</w:t>
      </w:r>
      <w:r w:rsidRPr="008361E1">
        <w:rPr>
          <w:b/>
          <w:noProof/>
          <w:color w:val="0D0D0D" w:themeColor="text1" w:themeTint="F2"/>
        </w:rPr>
        <w:tab/>
      </w:r>
      <w:r w:rsidR="00E5582E" w:rsidRPr="008361E1">
        <w:rPr>
          <w:b/>
          <w:noProof/>
          <w:color w:val="0D0D0D" w:themeColor="text1" w:themeTint="F2"/>
        </w:rPr>
        <w:t>Brake Temperature Measurement</w:t>
      </w:r>
      <w:bookmarkEnd w:id="1357"/>
      <w:bookmarkEnd w:id="1358"/>
    </w:p>
    <w:p w14:paraId="650B0C9E" w14:textId="77777777" w:rsidR="00E5582E" w:rsidRPr="008361E1" w:rsidRDefault="00E5582E" w:rsidP="00E20D01">
      <w:pPr>
        <w:spacing w:after="120"/>
        <w:ind w:left="2268" w:right="1134"/>
        <w:jc w:val="both"/>
        <w:rPr>
          <w:noProof/>
        </w:rPr>
      </w:pPr>
      <w:r w:rsidRPr="008361E1">
        <w:rPr>
          <w:noProof/>
        </w:rPr>
        <w:t>The testing facility shall use embedded thermocouples for the measurement of the brake disc or drum temperature. The following specifications apply:</w:t>
      </w:r>
    </w:p>
    <w:p w14:paraId="73EFF571" w14:textId="77777777" w:rsidR="00E5582E" w:rsidRPr="008361E1" w:rsidRDefault="00742DA4" w:rsidP="004D76BC">
      <w:pPr>
        <w:pStyle w:val="Heading7"/>
        <w:spacing w:after="120" w:line="240" w:lineRule="atLeast"/>
        <w:ind w:left="2835" w:right="1134" w:hanging="567"/>
        <w:jc w:val="both"/>
        <w:rPr>
          <w:noProof/>
        </w:rPr>
      </w:pPr>
      <w:r w:rsidRPr="008361E1">
        <w:rPr>
          <w:noProof/>
        </w:rPr>
        <w:t>(a)</w:t>
      </w:r>
      <w:r w:rsidRPr="008361E1">
        <w:rPr>
          <w:noProof/>
        </w:rPr>
        <w:tab/>
      </w:r>
      <w:r w:rsidR="00E5582E" w:rsidRPr="008361E1">
        <w:rPr>
          <w:noProof/>
        </w:rPr>
        <w:t>Use commercially available temperature sensors containing Nickel-chromium (Chromel) and Nickel-aluminum (Alumel) conductors (Type K thermocouples);</w:t>
      </w:r>
    </w:p>
    <w:p w14:paraId="57A7ED68" w14:textId="77777777" w:rsidR="00E5582E" w:rsidRPr="008361E1" w:rsidRDefault="00742DA4" w:rsidP="004D76BC">
      <w:pPr>
        <w:pStyle w:val="Heading7"/>
        <w:spacing w:after="120" w:line="240" w:lineRule="atLeast"/>
        <w:ind w:left="2835" w:right="1134" w:hanging="567"/>
        <w:jc w:val="both"/>
        <w:rPr>
          <w:noProof/>
        </w:rPr>
      </w:pPr>
      <w:r w:rsidRPr="008361E1">
        <w:rPr>
          <w:noProof/>
        </w:rPr>
        <w:t>(b)</w:t>
      </w:r>
      <w:r w:rsidRPr="008361E1">
        <w:rPr>
          <w:noProof/>
        </w:rPr>
        <w:tab/>
      </w:r>
      <w:r w:rsidR="00E5582E" w:rsidRPr="008361E1">
        <w:rPr>
          <w:noProof/>
        </w:rPr>
        <w:t xml:space="preserve">Use embedded thermocouples with a measurement temperature range between </w:t>
      </w:r>
      <w:del w:id="1359" w:author="Author">
        <w:r w:rsidR="00E5582E" w:rsidRPr="008361E1" w:rsidDel="002D6F4D">
          <w:rPr>
            <w:noProof/>
          </w:rPr>
          <w:delText>(</w:delText>
        </w:r>
      </w:del>
      <w:r w:rsidR="00E5582E" w:rsidRPr="008361E1">
        <w:rPr>
          <w:noProof/>
        </w:rPr>
        <w:t>0 °C</w:t>
      </w:r>
      <w:r w:rsidR="00E5582E" w:rsidRPr="008361E1" w:rsidDel="00E55434">
        <w:rPr>
          <w:noProof/>
        </w:rPr>
        <w:t xml:space="preserve"> </w:t>
      </w:r>
      <w:r w:rsidR="00E5582E" w:rsidRPr="008361E1">
        <w:rPr>
          <w:noProof/>
        </w:rPr>
        <w:t>and a minimum of 800</w:t>
      </w:r>
      <w:del w:id="1360" w:author="Author">
        <w:r w:rsidR="00E5582E" w:rsidRPr="008361E1" w:rsidDel="002D6F4D">
          <w:rPr>
            <w:noProof/>
          </w:rPr>
          <w:delText>)</w:delText>
        </w:r>
      </w:del>
      <w:r w:rsidR="00E5582E" w:rsidRPr="008361E1">
        <w:rPr>
          <w:noProof/>
        </w:rPr>
        <w:t xml:space="preserve"> °C and a maximum permissible error (tolerance) of ±2.2 °C or ±0.75 per cent of the measured value;</w:t>
      </w:r>
    </w:p>
    <w:p w14:paraId="604B8446" w14:textId="04E20E39" w:rsidR="00E5582E" w:rsidRPr="008361E1" w:rsidRDefault="00742DA4" w:rsidP="004D76BC">
      <w:pPr>
        <w:pStyle w:val="Heading7"/>
        <w:spacing w:after="120" w:line="240" w:lineRule="atLeast"/>
        <w:ind w:left="2835" w:right="1134" w:hanging="567"/>
        <w:jc w:val="both"/>
        <w:rPr>
          <w:noProof/>
        </w:rPr>
      </w:pPr>
      <w:r w:rsidRPr="008361E1">
        <w:rPr>
          <w:noProof/>
        </w:rPr>
        <w:t>(c)</w:t>
      </w:r>
      <w:r w:rsidRPr="008361E1">
        <w:rPr>
          <w:noProof/>
        </w:rPr>
        <w:tab/>
      </w:r>
      <w:r w:rsidR="00E5582E" w:rsidRPr="008361E1">
        <w:rPr>
          <w:noProof/>
        </w:rPr>
        <w:t>Use embedded thermocouples with a solid tip readily installed to embed them onto the brake components</w:t>
      </w:r>
      <w:del w:id="1361" w:author="Author">
        <w:r w:rsidR="00E5582E" w:rsidRPr="008361E1" w:rsidDel="00DF4585">
          <w:rPr>
            <w:noProof/>
          </w:rPr>
          <w:delText xml:space="preserve">. </w:delText>
        </w:r>
      </w:del>
      <w:ins w:id="1362" w:author="Author">
        <w:r w:rsidR="00DF4585" w:rsidRPr="008361E1">
          <w:rPr>
            <w:noProof/>
          </w:rPr>
          <w:t xml:space="preserve">; </w:t>
        </w:r>
      </w:ins>
    </w:p>
    <w:p w14:paraId="4C1E54EF" w14:textId="77777777" w:rsidR="00E5582E" w:rsidRPr="008361E1" w:rsidRDefault="00E5582E" w:rsidP="00E20D01">
      <w:pPr>
        <w:spacing w:after="120"/>
        <w:ind w:left="2268" w:right="1134"/>
        <w:jc w:val="both"/>
        <w:rPr>
          <w:noProof/>
        </w:rPr>
      </w:pPr>
      <w:r w:rsidRPr="008361E1">
        <w:rPr>
          <w:noProof/>
        </w:rPr>
        <w:t xml:space="preserve">Additionally, the following </w:t>
      </w:r>
      <w:del w:id="1363" w:author="Author">
        <w:r w:rsidRPr="008361E1" w:rsidDel="00F1663E">
          <w:rPr>
            <w:noProof/>
          </w:rPr>
          <w:delText xml:space="preserve">specifications </w:delText>
        </w:r>
      </w:del>
      <w:ins w:id="1364" w:author="Author">
        <w:r w:rsidR="00F1663E" w:rsidRPr="008361E1">
          <w:rPr>
            <w:noProof/>
          </w:rPr>
          <w:t xml:space="preserve">provisions </w:t>
        </w:r>
      </w:ins>
      <w:r w:rsidRPr="008361E1">
        <w:rPr>
          <w:noProof/>
        </w:rPr>
        <w:t xml:space="preserve">for placing the embedded thermocouples onto the brake components apply: </w:t>
      </w:r>
    </w:p>
    <w:p w14:paraId="42AD370E" w14:textId="77777777" w:rsidR="00E5582E" w:rsidRPr="008361E1" w:rsidRDefault="00742DA4" w:rsidP="004D76BC">
      <w:pPr>
        <w:pStyle w:val="Heading7"/>
        <w:spacing w:after="120" w:line="240" w:lineRule="atLeast"/>
        <w:ind w:left="2835" w:right="1134" w:hanging="567"/>
        <w:jc w:val="both"/>
        <w:rPr>
          <w:noProof/>
        </w:rPr>
      </w:pPr>
      <w:bookmarkStart w:id="1365" w:name="_Toc105320241"/>
      <w:r w:rsidRPr="008361E1">
        <w:rPr>
          <w:noProof/>
        </w:rPr>
        <w:t>(d)</w:t>
      </w:r>
      <w:r w:rsidRPr="008361E1">
        <w:rPr>
          <w:noProof/>
        </w:rPr>
        <w:tab/>
      </w:r>
      <w:r w:rsidR="00E5582E" w:rsidRPr="008361E1">
        <w:rPr>
          <w:noProof/>
        </w:rPr>
        <w:t>Disc brakes: Locate the embedded thermocouple in the outboard plate rubbing surface – radially positioned 10 mm outwards of the centre of the friction path – and recessed (0.5 ± 0.1) mm deep below the surface of the disc. On vented discs, centre the thermocouple between two fins of the disc plate. Figure 8.1</w:t>
      </w:r>
      <w:r w:rsidR="0002084A" w:rsidRPr="008361E1">
        <w:rPr>
          <w:noProof/>
        </w:rPr>
        <w:t>.</w:t>
      </w:r>
      <w:r w:rsidR="00E5582E" w:rsidRPr="008361E1">
        <w:rPr>
          <w:noProof/>
        </w:rPr>
        <w:t xml:space="preserve"> illustrates the proper installation of embedded thermocouples on brake discs. The symbol 'X' denotes the surface contact radius of the disc and the pads;</w:t>
      </w:r>
    </w:p>
    <w:p w14:paraId="0A25F2F3" w14:textId="3C34D46D" w:rsidR="00E5582E" w:rsidRPr="008361E1" w:rsidDel="007523ED" w:rsidRDefault="002A73C9" w:rsidP="004D76BC">
      <w:pPr>
        <w:pStyle w:val="Heading7"/>
        <w:spacing w:after="120" w:line="240" w:lineRule="atLeast"/>
        <w:ind w:left="2835" w:right="1134" w:hanging="567"/>
        <w:jc w:val="both"/>
        <w:rPr>
          <w:moveFrom w:id="1366" w:author="Author"/>
          <w:noProof/>
        </w:rPr>
      </w:pPr>
      <w:r w:rsidRPr="008361E1">
        <w:rPr>
          <w:bCs/>
          <w:noProof/>
          <w:lang w:val="en-IE" w:eastAsia="en-IE"/>
        </w:rPr>
        <w:drawing>
          <wp:anchor distT="0" distB="0" distL="114300" distR="114300" simplePos="0" relativeHeight="251688960" behindDoc="0" locked="0" layoutInCell="1" allowOverlap="1" wp14:anchorId="51638248" wp14:editId="73A94CBD">
            <wp:simplePos x="0" y="0"/>
            <wp:positionH relativeFrom="column">
              <wp:posOffset>742950</wp:posOffset>
            </wp:positionH>
            <wp:positionV relativeFrom="paragraph">
              <wp:posOffset>370840</wp:posOffset>
            </wp:positionV>
            <wp:extent cx="4701540" cy="2080260"/>
            <wp:effectExtent l="0" t="0" r="381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701540" cy="208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moveFromRangeStart w:id="1367" w:author="Author" w:name="move123200741"/>
      <w:moveFrom w:id="1368" w:author="Author">
        <w:r w:rsidR="00742DA4" w:rsidRPr="008361E1" w:rsidDel="007523ED">
          <w:rPr>
            <w:noProof/>
          </w:rPr>
          <w:t>(e)</w:t>
        </w:r>
        <w:r w:rsidR="00742DA4" w:rsidRPr="008361E1" w:rsidDel="007523ED">
          <w:rPr>
            <w:noProof/>
          </w:rPr>
          <w:tab/>
        </w:r>
        <w:r w:rsidR="00E5582E" w:rsidRPr="008361E1" w:rsidDel="007523ED">
          <w:rPr>
            <w:noProof/>
          </w:rPr>
          <w:t>Drum brakes: Locate the embedded thermocouple at the centre of the friction path recessed (0.5 ± 0.1) mm below the inside surface of the brake drum. Figure 8.2</w:t>
        </w:r>
        <w:r w:rsidR="0002084A" w:rsidRPr="008361E1" w:rsidDel="007523ED">
          <w:rPr>
            <w:noProof/>
          </w:rPr>
          <w:t>.</w:t>
        </w:r>
        <w:r w:rsidR="00E5582E" w:rsidRPr="008361E1" w:rsidDel="007523ED">
          <w:rPr>
            <w:noProof/>
          </w:rPr>
          <w:t xml:space="preserve"> illustrates the proper installation of embedded thermocouples on brake drums;</w:t>
        </w:r>
      </w:moveFrom>
    </w:p>
    <w:p w14:paraId="6CE6061A" w14:textId="5800D2A0" w:rsidR="00E5582E" w:rsidRPr="008361E1" w:rsidDel="007523ED" w:rsidRDefault="00742DA4" w:rsidP="004D76BC">
      <w:pPr>
        <w:pStyle w:val="Heading7"/>
        <w:spacing w:after="120" w:line="240" w:lineRule="atLeast"/>
        <w:ind w:left="2835" w:right="1134" w:hanging="567"/>
        <w:jc w:val="both"/>
        <w:rPr>
          <w:moveFrom w:id="1369" w:author="Author"/>
          <w:noProof/>
        </w:rPr>
      </w:pPr>
      <w:moveFrom w:id="1370" w:author="Author">
        <w:r w:rsidRPr="008361E1" w:rsidDel="007523ED">
          <w:rPr>
            <w:noProof/>
          </w:rPr>
          <w:t>(f)</w:t>
        </w:r>
        <w:r w:rsidRPr="008361E1" w:rsidDel="007523ED">
          <w:rPr>
            <w:noProof/>
          </w:rPr>
          <w:tab/>
        </w:r>
        <w:r w:rsidR="00E5582E" w:rsidRPr="008361E1" w:rsidDel="007523ED">
          <w:rPr>
            <w:noProof/>
          </w:rPr>
          <w:t>The installation of embedded or other types of thermocouples for measuring brake pad or shoe temperature during brake particle emissions tests in the context of this UN GTR is strongly discouraged</w:t>
        </w:r>
        <w:bookmarkEnd w:id="1365"/>
        <w:r w:rsidR="00E5582E" w:rsidRPr="008361E1" w:rsidDel="007523ED">
          <w:rPr>
            <w:noProof/>
          </w:rPr>
          <w:t xml:space="preserve">. </w:t>
        </w:r>
      </w:moveFrom>
    </w:p>
    <w:moveFromRangeEnd w:id="1367"/>
    <w:p w14:paraId="4F850BA1" w14:textId="48BAAABC" w:rsidR="00E5582E" w:rsidRPr="008361E1" w:rsidRDefault="00E5582E" w:rsidP="003925E1">
      <w:pPr>
        <w:ind w:left="1134" w:right="1134"/>
        <w:rPr>
          <w:b/>
          <w:bCs/>
          <w:noProof/>
        </w:rPr>
      </w:pPr>
      <w:r w:rsidRPr="008361E1">
        <w:rPr>
          <w:bCs/>
          <w:noProof/>
        </w:rPr>
        <w:t>Figure 8.1</w:t>
      </w:r>
      <w:r w:rsidR="00553698" w:rsidRPr="008361E1">
        <w:rPr>
          <w:bCs/>
          <w:noProof/>
        </w:rPr>
        <w:t>.</w:t>
      </w:r>
      <w:r w:rsidR="003925E1" w:rsidRPr="008361E1">
        <w:rPr>
          <w:bCs/>
          <w:noProof/>
        </w:rPr>
        <w:br/>
      </w:r>
      <w:r w:rsidRPr="008361E1">
        <w:rPr>
          <w:b/>
          <w:bCs/>
          <w:noProof/>
        </w:rPr>
        <w:t>Schematic installation of embedded thermocouples for brake discs</w:t>
      </w:r>
    </w:p>
    <w:p w14:paraId="3A684E30" w14:textId="77777777" w:rsidR="007523ED" w:rsidRPr="008361E1" w:rsidRDefault="007523ED" w:rsidP="0007475C">
      <w:pPr>
        <w:pStyle w:val="Heading7"/>
        <w:spacing w:before="120" w:after="120" w:line="240" w:lineRule="atLeast"/>
        <w:ind w:left="2835" w:right="1134" w:hanging="567"/>
        <w:jc w:val="both"/>
        <w:rPr>
          <w:moveTo w:id="1371" w:author="Author"/>
          <w:noProof/>
        </w:rPr>
      </w:pPr>
      <w:moveToRangeStart w:id="1372" w:author="Author" w:name="move123200741"/>
      <w:moveTo w:id="1373" w:author="Author">
        <w:r w:rsidRPr="008361E1">
          <w:rPr>
            <w:noProof/>
          </w:rPr>
          <w:t>(e)</w:t>
        </w:r>
        <w:r w:rsidRPr="008361E1">
          <w:rPr>
            <w:noProof/>
          </w:rPr>
          <w:tab/>
          <w:t>Drum brakes: Locate the embedded thermocouple at the centre of the friction path recessed (0.5 ± 0.1) mm below the inside surface of the brake drum. Figure 8.2. illustrates the proper installation of embedded thermocouples on brake drums;</w:t>
        </w:r>
      </w:moveTo>
    </w:p>
    <w:p w14:paraId="4E8C683F" w14:textId="1B2571B2" w:rsidR="007523ED" w:rsidRPr="008361E1" w:rsidDel="005E2C06" w:rsidRDefault="007523ED" w:rsidP="007523ED">
      <w:pPr>
        <w:pStyle w:val="Heading7"/>
        <w:spacing w:after="120" w:line="240" w:lineRule="atLeast"/>
        <w:ind w:left="2835" w:right="1134" w:hanging="567"/>
        <w:jc w:val="both"/>
        <w:rPr>
          <w:del w:id="1374" w:author="Author"/>
          <w:moveTo w:id="1375" w:author="Author"/>
          <w:noProof/>
        </w:rPr>
      </w:pPr>
      <w:moveTo w:id="1376" w:author="Author">
        <w:del w:id="1377" w:author="Author">
          <w:r w:rsidRPr="008361E1" w:rsidDel="005E2C06">
            <w:rPr>
              <w:noProof/>
            </w:rPr>
            <w:delText>(f)</w:delText>
          </w:r>
          <w:r w:rsidRPr="008361E1" w:rsidDel="005E2C06">
            <w:rPr>
              <w:noProof/>
            </w:rPr>
            <w:tab/>
            <w:delText>The installation of embedded or other types of thermocouples for measuring brake pad or shoe temperature during brake particle emissions tests in the context of this UN GTR is strongly discouraged.</w:delText>
          </w:r>
        </w:del>
      </w:moveTo>
    </w:p>
    <w:moveToRangeEnd w:id="1372"/>
    <w:p w14:paraId="543E45E8" w14:textId="7CE726B7" w:rsidR="00E5582E" w:rsidRPr="008361E1" w:rsidRDefault="00742DA4" w:rsidP="003925E1">
      <w:pPr>
        <w:ind w:left="1134" w:right="1134"/>
        <w:rPr>
          <w:ins w:id="1378" w:author="Author"/>
          <w:b/>
          <w:bCs/>
          <w:noProof/>
        </w:rPr>
      </w:pPr>
      <w:r w:rsidRPr="008361E1">
        <w:rPr>
          <w:bCs/>
          <w:noProof/>
          <w:lang w:val="en-IE" w:eastAsia="en-IE"/>
        </w:rPr>
        <w:lastRenderedPageBreak/>
        <w:drawing>
          <wp:anchor distT="0" distB="0" distL="114300" distR="114300" simplePos="0" relativeHeight="251661824" behindDoc="0" locked="0" layoutInCell="1" allowOverlap="1" wp14:anchorId="5349B7F6" wp14:editId="4E232FCF">
            <wp:simplePos x="0" y="0"/>
            <wp:positionH relativeFrom="margin">
              <wp:align>center</wp:align>
            </wp:positionH>
            <wp:positionV relativeFrom="paragraph">
              <wp:posOffset>398948</wp:posOffset>
            </wp:positionV>
            <wp:extent cx="4752000" cy="1482030"/>
            <wp:effectExtent l="0" t="0" r="0" b="444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1482030"/>
                    </a:xfrm>
                    <a:prstGeom prst="rect">
                      <a:avLst/>
                    </a:prstGeom>
                    <a:noFill/>
                  </pic:spPr>
                </pic:pic>
              </a:graphicData>
            </a:graphic>
          </wp:anchor>
        </w:drawing>
      </w:r>
      <w:r w:rsidR="00E5582E" w:rsidRPr="008361E1">
        <w:rPr>
          <w:bCs/>
          <w:noProof/>
        </w:rPr>
        <w:t>Figure 8.2</w:t>
      </w:r>
      <w:r w:rsidR="0002084A" w:rsidRPr="008361E1">
        <w:rPr>
          <w:bCs/>
          <w:noProof/>
        </w:rPr>
        <w:t>.</w:t>
      </w:r>
      <w:r w:rsidRPr="008361E1">
        <w:rPr>
          <w:bCs/>
          <w:noProof/>
        </w:rPr>
        <w:t xml:space="preserve"> </w:t>
      </w:r>
      <w:r w:rsidR="00C5370B" w:rsidRPr="008361E1">
        <w:rPr>
          <w:bCs/>
          <w:noProof/>
        </w:rPr>
        <w:br/>
      </w:r>
      <w:r w:rsidR="00E5582E" w:rsidRPr="008361E1">
        <w:rPr>
          <w:b/>
          <w:bCs/>
          <w:noProof/>
        </w:rPr>
        <w:t>Schematic installation of embedded thermocouples for brake drums</w:t>
      </w:r>
    </w:p>
    <w:p w14:paraId="733A17A8" w14:textId="77777777" w:rsidR="005E2C06" w:rsidRPr="008361E1" w:rsidRDefault="005E2C06" w:rsidP="005E2C06">
      <w:pPr>
        <w:pStyle w:val="Heading7"/>
        <w:spacing w:before="120" w:after="120" w:line="240" w:lineRule="atLeast"/>
        <w:ind w:left="2835" w:right="1134" w:hanging="567"/>
        <w:jc w:val="both"/>
        <w:rPr>
          <w:ins w:id="1379" w:author="Author"/>
          <w:noProof/>
        </w:rPr>
      </w:pPr>
      <w:ins w:id="1380" w:author="Author">
        <w:r w:rsidRPr="008361E1">
          <w:rPr>
            <w:noProof/>
          </w:rPr>
          <w:t>(f)</w:t>
        </w:r>
        <w:r w:rsidRPr="008361E1">
          <w:rPr>
            <w:noProof/>
          </w:rPr>
          <w:tab/>
          <w:t>The installation of embedded or other types of thermocouples for measuring brake pad or shoe temperature during brake particle emissions tests in the context of this UN GTR is strongly discouraged.</w:t>
        </w:r>
      </w:ins>
    </w:p>
    <w:p w14:paraId="740CC825" w14:textId="5A08B107" w:rsidR="004B081D" w:rsidRPr="008361E1" w:rsidRDefault="004B081D" w:rsidP="00F027FF">
      <w:pPr>
        <w:spacing w:before="120" w:after="120"/>
        <w:ind w:left="2268" w:right="1134"/>
        <w:jc w:val="both"/>
        <w:rPr>
          <w:noProof/>
        </w:rPr>
      </w:pPr>
      <w:r w:rsidRPr="008361E1">
        <w:rPr>
          <w:noProof/>
        </w:rPr>
        <w:t>Brake temperature shall be reported in the Time-Based file as described in Table 13.6</w:t>
      </w:r>
      <w:r w:rsidR="0002084A" w:rsidRPr="008361E1">
        <w:rPr>
          <w:noProof/>
        </w:rPr>
        <w:t>.</w:t>
      </w:r>
      <w:r w:rsidRPr="008361E1">
        <w:rPr>
          <w:noProof/>
        </w:rPr>
        <w:t xml:space="preserve"> in paragraph 13.4. The testing facility shall use these thermocouple readings for reporting brake temperature during all testing sections. As an example, the testing facility shall use the temperature readings of the embedded thermocouples in the Time-Based file (T</w:t>
      </w:r>
      <w:r w:rsidRPr="008361E1">
        <w:rPr>
          <w:noProof/>
          <w:vertAlign w:val="subscript"/>
        </w:rPr>
        <w:t>brake</w:t>
      </w:r>
      <w:r w:rsidRPr="008361E1">
        <w:rPr>
          <w:noProof/>
        </w:rPr>
        <w:t>) to check the correct application of the initial temperature at the individual trips of the WLTP-Brake cycle in accordance with the specifications described in paragraph 9.2.</w:t>
      </w:r>
    </w:p>
    <w:p w14:paraId="29671EBE" w14:textId="77777777" w:rsidR="00E5582E" w:rsidRPr="008361E1" w:rsidRDefault="00D11BC2" w:rsidP="00F027FF">
      <w:pPr>
        <w:pStyle w:val="Heading3"/>
        <w:keepNext/>
        <w:keepLines/>
        <w:spacing w:before="240" w:after="120"/>
        <w:ind w:left="2268" w:right="1134" w:hanging="1134"/>
        <w:rPr>
          <w:b/>
          <w:noProof/>
          <w:color w:val="0D0D0D" w:themeColor="text1" w:themeTint="F2"/>
        </w:rPr>
      </w:pPr>
      <w:bookmarkStart w:id="1381" w:name="_Toc117084631"/>
      <w:bookmarkStart w:id="1382" w:name="_Toc117167516"/>
      <w:r w:rsidRPr="008361E1">
        <w:rPr>
          <w:b/>
          <w:noProof/>
          <w:color w:val="0D0D0D" w:themeColor="text1" w:themeTint="F2"/>
        </w:rPr>
        <w:t>8.4</w:t>
      </w:r>
      <w:r w:rsidR="00553698" w:rsidRPr="008361E1">
        <w:rPr>
          <w:b/>
          <w:noProof/>
          <w:color w:val="0D0D0D" w:themeColor="text1" w:themeTint="F2"/>
        </w:rPr>
        <w:t>.</w:t>
      </w:r>
      <w:r w:rsidRPr="008361E1">
        <w:rPr>
          <w:b/>
          <w:noProof/>
          <w:color w:val="0D0D0D" w:themeColor="text1" w:themeTint="F2"/>
        </w:rPr>
        <w:tab/>
      </w:r>
      <w:r w:rsidR="00E5582E" w:rsidRPr="008361E1">
        <w:rPr>
          <w:b/>
          <w:noProof/>
          <w:color w:val="0D0D0D" w:themeColor="text1" w:themeTint="F2"/>
        </w:rPr>
        <w:t>Brake Positioning</w:t>
      </w:r>
      <w:bookmarkStart w:id="1383" w:name="_Toc99990201"/>
      <w:bookmarkEnd w:id="1381"/>
      <w:bookmarkEnd w:id="1382"/>
    </w:p>
    <w:p w14:paraId="741316B1" w14:textId="77777777" w:rsidR="00E5582E" w:rsidRPr="008361E1" w:rsidRDefault="00D11BC2" w:rsidP="00F027FF">
      <w:pPr>
        <w:pStyle w:val="Heading4"/>
        <w:keepNext/>
        <w:keepLines/>
        <w:spacing w:before="240" w:after="120"/>
        <w:ind w:left="2268" w:right="1134" w:hanging="1134"/>
        <w:rPr>
          <w:noProof/>
        </w:rPr>
      </w:pPr>
      <w:bookmarkStart w:id="1384" w:name="_Toc105320254"/>
      <w:r w:rsidRPr="008361E1">
        <w:rPr>
          <w:noProof/>
        </w:rPr>
        <w:t>8.4.1</w:t>
      </w:r>
      <w:r w:rsidR="00553698" w:rsidRPr="008361E1">
        <w:rPr>
          <w:noProof/>
        </w:rPr>
        <w:t>.</w:t>
      </w:r>
      <w:r w:rsidRPr="008361E1">
        <w:rPr>
          <w:noProof/>
        </w:rPr>
        <w:tab/>
      </w:r>
      <w:r w:rsidR="00E5582E" w:rsidRPr="008361E1">
        <w:rPr>
          <w:noProof/>
        </w:rPr>
        <w:t>Brake Assembly</w:t>
      </w:r>
      <w:bookmarkEnd w:id="1384"/>
    </w:p>
    <w:p w14:paraId="1B5A82EF" w14:textId="77777777" w:rsidR="00E5582E" w:rsidRPr="008361E1" w:rsidRDefault="00E5582E" w:rsidP="00F027FF">
      <w:pPr>
        <w:keepNext/>
        <w:keepLines/>
        <w:spacing w:after="120"/>
        <w:ind w:left="2268" w:right="1134"/>
        <w:jc w:val="both"/>
        <w:rPr>
          <w:noProof/>
        </w:rPr>
      </w:pPr>
      <w:r w:rsidRPr="008361E1">
        <w:rPr>
          <w:noProof/>
        </w:rPr>
        <w:t xml:space="preserve">The installing position of the brake assembly defines the axis of rotation of the brake assembly and at the same time the location of </w:t>
      </w:r>
      <w:del w:id="1385" w:author="Author">
        <w:r w:rsidRPr="008361E1" w:rsidDel="008D3AFF">
          <w:rPr>
            <w:noProof/>
          </w:rPr>
          <w:delText xml:space="preserve">planes </w:delText>
        </w:r>
      </w:del>
      <w:ins w:id="1386" w:author="Author">
        <w:r w:rsidR="008D3AFF" w:rsidRPr="008361E1">
          <w:rPr>
            <w:noProof/>
          </w:rPr>
          <w:t xml:space="preserve">Planes </w:t>
        </w:r>
      </w:ins>
      <w:r w:rsidRPr="008361E1">
        <w:rPr>
          <w:noProof/>
        </w:rPr>
        <w:t>A</w:t>
      </w:r>
      <w:r w:rsidRPr="008361E1">
        <w:rPr>
          <w:noProof/>
          <w:vertAlign w:val="subscript"/>
        </w:rPr>
        <w:t>1</w:t>
      </w:r>
      <w:r w:rsidRPr="008361E1">
        <w:rPr>
          <w:noProof/>
        </w:rPr>
        <w:t xml:space="preserve"> and D of the enclosure. The proper installation position is illustrated in Figure 8.3</w:t>
      </w:r>
      <w:r w:rsidR="00553698" w:rsidRPr="008361E1">
        <w:rPr>
          <w:noProof/>
        </w:rPr>
        <w:t>.</w:t>
      </w:r>
      <w:r w:rsidRPr="008361E1">
        <w:rPr>
          <w:noProof/>
        </w:rPr>
        <w:t xml:space="preserve"> with A</w:t>
      </w:r>
      <w:r w:rsidRPr="008361E1">
        <w:rPr>
          <w:noProof/>
          <w:vertAlign w:val="subscript"/>
        </w:rPr>
        <w:t>1</w:t>
      </w:r>
      <w:r w:rsidRPr="008361E1">
        <w:rPr>
          <w:noProof/>
        </w:rPr>
        <w:t xml:space="preserve"> and D perpendicularly intersecting the axis of rotation. </w:t>
      </w:r>
    </w:p>
    <w:p w14:paraId="7A5DBD66" w14:textId="77777777" w:rsidR="00E5582E" w:rsidRPr="008361E1" w:rsidRDefault="00D11BC2" w:rsidP="00E81193">
      <w:pPr>
        <w:ind w:left="1134" w:right="1134"/>
        <w:rPr>
          <w:b/>
          <w:bCs/>
          <w:noProof/>
        </w:rPr>
      </w:pPr>
      <w:r w:rsidRPr="008361E1">
        <w:rPr>
          <w:bCs/>
          <w:noProof/>
          <w:lang w:val="en-IE" w:eastAsia="en-IE"/>
        </w:rPr>
        <w:drawing>
          <wp:anchor distT="0" distB="0" distL="114300" distR="114300" simplePos="0" relativeHeight="251662848" behindDoc="0" locked="0" layoutInCell="1" allowOverlap="1" wp14:anchorId="36EDF111" wp14:editId="6145DCFC">
            <wp:simplePos x="0" y="0"/>
            <wp:positionH relativeFrom="column">
              <wp:posOffset>702310</wp:posOffset>
            </wp:positionH>
            <wp:positionV relativeFrom="paragraph">
              <wp:posOffset>341630</wp:posOffset>
            </wp:positionV>
            <wp:extent cx="4716000" cy="2268183"/>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
                    <a:stretch/>
                  </pic:blipFill>
                  <pic:spPr bwMode="auto">
                    <a:xfrm>
                      <a:off x="0" y="0"/>
                      <a:ext cx="4716000" cy="2268183"/>
                    </a:xfrm>
                    <a:prstGeom prst="rect">
                      <a:avLst/>
                    </a:prstGeom>
                    <a:noFill/>
                    <a:ln>
                      <a:noFill/>
                    </a:ln>
                    <a:extLst>
                      <a:ext uri="{53640926-AAD7-44D8-BBD7-CCE9431645EC}">
                        <a14:shadowObscured xmlns:a14="http://schemas.microsoft.com/office/drawing/2010/main"/>
                      </a:ext>
                    </a:extLst>
                  </pic:spPr>
                </pic:pic>
              </a:graphicData>
            </a:graphic>
          </wp:anchor>
        </w:drawing>
      </w:r>
      <w:r w:rsidR="00E5582E" w:rsidRPr="008361E1">
        <w:rPr>
          <w:bCs/>
          <w:noProof/>
        </w:rPr>
        <w:t>Figure 8.3</w:t>
      </w:r>
      <w:r w:rsidR="00553698" w:rsidRPr="008361E1">
        <w:rPr>
          <w:bCs/>
          <w:noProof/>
        </w:rPr>
        <w:t>.</w:t>
      </w:r>
      <w:r w:rsidR="00E81193" w:rsidRPr="008361E1">
        <w:rPr>
          <w:bCs/>
          <w:noProof/>
        </w:rPr>
        <w:br/>
      </w:r>
      <w:r w:rsidR="00E5582E" w:rsidRPr="008361E1">
        <w:rPr>
          <w:b/>
          <w:bCs/>
          <w:noProof/>
        </w:rPr>
        <w:t>Installation position of the brake assembly and the calliper</w:t>
      </w:r>
    </w:p>
    <w:p w14:paraId="7013D9CA" w14:textId="77777777" w:rsidR="00E5582E" w:rsidRPr="008361E1" w:rsidRDefault="00E5582E" w:rsidP="0007475C">
      <w:pPr>
        <w:pStyle w:val="Heading4"/>
        <w:spacing w:before="120" w:after="120" w:line="240" w:lineRule="atLeast"/>
        <w:ind w:left="2268" w:right="1134"/>
        <w:jc w:val="both"/>
        <w:rPr>
          <w:noProof/>
        </w:rPr>
      </w:pPr>
      <w:r w:rsidRPr="008361E1">
        <w:rPr>
          <w:noProof/>
        </w:rPr>
        <w:t>The testing facility shall use a suitable brake fixture to mount the brake assembly by connecting the tailstock (non-rotating side) to the brake dynamometer shaft (rotating side). The minimum subsystems of the dynamometer brake fixture shall include:</w:t>
      </w:r>
    </w:p>
    <w:p w14:paraId="4497187D" w14:textId="77777777" w:rsidR="00E5582E" w:rsidRPr="008361E1" w:rsidRDefault="00D11BC2" w:rsidP="004D76BC">
      <w:pPr>
        <w:pStyle w:val="Heading7"/>
        <w:spacing w:after="120" w:line="240" w:lineRule="atLeast"/>
        <w:ind w:left="2835" w:right="1134" w:hanging="567"/>
        <w:jc w:val="both"/>
        <w:rPr>
          <w:noProof/>
        </w:rPr>
      </w:pPr>
      <w:r w:rsidRPr="008361E1">
        <w:rPr>
          <w:noProof/>
        </w:rPr>
        <w:t>(a)</w:t>
      </w:r>
      <w:r w:rsidRPr="008361E1">
        <w:rPr>
          <w:noProof/>
        </w:rPr>
        <w:tab/>
      </w:r>
      <w:r w:rsidR="00E5582E" w:rsidRPr="008361E1">
        <w:rPr>
          <w:noProof/>
        </w:rPr>
        <w:t>Mounting components to attach the brake test fixture to the (non-rotating) tailstock;</w:t>
      </w:r>
    </w:p>
    <w:p w14:paraId="739341DB" w14:textId="77777777" w:rsidR="00E5582E" w:rsidRPr="008361E1" w:rsidRDefault="00D11BC2" w:rsidP="004D76BC">
      <w:pPr>
        <w:pStyle w:val="Heading7"/>
        <w:spacing w:after="120" w:line="240" w:lineRule="atLeast"/>
        <w:ind w:left="2835" w:right="1134" w:hanging="567"/>
        <w:jc w:val="both"/>
        <w:rPr>
          <w:noProof/>
        </w:rPr>
      </w:pPr>
      <w:r w:rsidRPr="008361E1">
        <w:rPr>
          <w:noProof/>
        </w:rPr>
        <w:t>(b)</w:t>
      </w:r>
      <w:r w:rsidRPr="008361E1">
        <w:rPr>
          <w:noProof/>
        </w:rPr>
        <w:tab/>
      </w:r>
      <w:r w:rsidR="00E5582E" w:rsidRPr="008361E1">
        <w:rPr>
          <w:noProof/>
        </w:rPr>
        <w:t>Structural components to transfer the braking torque and forces to the tailstock;</w:t>
      </w:r>
    </w:p>
    <w:p w14:paraId="73527594" w14:textId="77777777" w:rsidR="00E5582E" w:rsidRPr="008361E1" w:rsidRDefault="00D11BC2" w:rsidP="004D76BC">
      <w:pPr>
        <w:pStyle w:val="Heading7"/>
        <w:spacing w:after="120" w:line="240" w:lineRule="atLeast"/>
        <w:ind w:left="2835" w:right="1134" w:hanging="567"/>
        <w:jc w:val="both"/>
        <w:rPr>
          <w:noProof/>
        </w:rPr>
      </w:pPr>
      <w:r w:rsidRPr="008361E1">
        <w:rPr>
          <w:noProof/>
        </w:rPr>
        <w:lastRenderedPageBreak/>
        <w:t>(c)</w:t>
      </w:r>
      <w:r w:rsidRPr="008361E1">
        <w:rPr>
          <w:noProof/>
        </w:rPr>
        <w:tab/>
      </w:r>
      <w:r w:rsidR="00E5582E" w:rsidRPr="008361E1">
        <w:rPr>
          <w:noProof/>
        </w:rPr>
        <w:t>Mounting components to take the brake calliper or the backing plate assembly for drum brakes;</w:t>
      </w:r>
    </w:p>
    <w:p w14:paraId="3D7594E5" w14:textId="77777777" w:rsidR="00E5582E" w:rsidRPr="008361E1" w:rsidRDefault="00D11BC2" w:rsidP="004D76BC">
      <w:pPr>
        <w:pStyle w:val="Heading7"/>
        <w:spacing w:after="120" w:line="240" w:lineRule="atLeast"/>
        <w:ind w:left="2835" w:right="1134" w:hanging="567"/>
        <w:jc w:val="both"/>
        <w:rPr>
          <w:noProof/>
        </w:rPr>
      </w:pPr>
      <w:r w:rsidRPr="008361E1">
        <w:rPr>
          <w:noProof/>
        </w:rPr>
        <w:t>(d)</w:t>
      </w:r>
      <w:r w:rsidRPr="008361E1">
        <w:rPr>
          <w:noProof/>
        </w:rPr>
        <w:tab/>
      </w:r>
      <w:r w:rsidR="00E5582E" w:rsidRPr="008361E1">
        <w:rPr>
          <w:noProof/>
        </w:rPr>
        <w:t>Rotating parts to mount the brake disc or brake drum onto;</w:t>
      </w:r>
    </w:p>
    <w:p w14:paraId="62DDDED8" w14:textId="77777777" w:rsidR="00E5582E" w:rsidRPr="008361E1" w:rsidRDefault="00D11BC2" w:rsidP="004D76BC">
      <w:pPr>
        <w:pStyle w:val="Heading7"/>
        <w:spacing w:after="120" w:line="240" w:lineRule="atLeast"/>
        <w:ind w:left="2835" w:right="1134" w:hanging="567"/>
        <w:jc w:val="both"/>
        <w:rPr>
          <w:noProof/>
        </w:rPr>
      </w:pPr>
      <w:r w:rsidRPr="008361E1">
        <w:rPr>
          <w:noProof/>
        </w:rPr>
        <w:t>(e)</w:t>
      </w:r>
      <w:r w:rsidRPr="008361E1">
        <w:rPr>
          <w:noProof/>
        </w:rPr>
        <w:tab/>
      </w:r>
      <w:r w:rsidR="00E5582E" w:rsidRPr="008361E1">
        <w:rPr>
          <w:noProof/>
        </w:rPr>
        <w:t>Rotating components to connect the shaft of the brake dynamometer to the brake disc or brake drum.</w:t>
      </w:r>
    </w:p>
    <w:p w14:paraId="74BAF382" w14:textId="77777777" w:rsidR="00F1663E" w:rsidRPr="008361E1" w:rsidRDefault="00E5582E" w:rsidP="00E20D01">
      <w:pPr>
        <w:spacing w:after="120"/>
        <w:ind w:left="2268" w:right="1134"/>
        <w:jc w:val="both"/>
        <w:rPr>
          <w:ins w:id="1387" w:author="Author"/>
          <w:noProof/>
        </w:rPr>
      </w:pPr>
      <w:r w:rsidRPr="008361E1">
        <w:rPr>
          <w:noProof/>
        </w:rPr>
        <w:t xml:space="preserve">The support fixture of the brake assembly shall allow the brake to freely rotate by 360° with low friction and without exhibiting vibration or oscillations during testing. The testing facility shall mount the brake assembly on the dynamometer using a universal style (L0-U) or post-style (L0-P) brake fixture. </w:t>
      </w:r>
    </w:p>
    <w:p w14:paraId="431CC9C6" w14:textId="3520284E" w:rsidR="00E5582E" w:rsidRPr="008361E1" w:rsidRDefault="00E5582E" w:rsidP="00E20D01">
      <w:pPr>
        <w:spacing w:after="120"/>
        <w:ind w:left="2268" w:right="1134"/>
        <w:jc w:val="both"/>
        <w:rPr>
          <w:ins w:id="1388" w:author="Author"/>
          <w:noProof/>
        </w:rPr>
      </w:pPr>
      <w:r w:rsidRPr="008361E1">
        <w:rPr>
          <w:noProof/>
        </w:rPr>
        <w:t>The L0-U allows for directly attaching the brake assembly onto the dynamometer driveshaft without a wheel hub. The L0-P allows for the installation of the specific vehicle’s bearing. Figures 8.4</w:t>
      </w:r>
      <w:r w:rsidR="00553698" w:rsidRPr="008361E1">
        <w:rPr>
          <w:noProof/>
        </w:rPr>
        <w:t>.</w:t>
      </w:r>
      <w:r w:rsidRPr="008361E1">
        <w:rPr>
          <w:noProof/>
        </w:rPr>
        <w:t xml:space="preserve"> and 8.5</w:t>
      </w:r>
      <w:r w:rsidR="00553698" w:rsidRPr="008361E1">
        <w:rPr>
          <w:noProof/>
        </w:rPr>
        <w:t>.</w:t>
      </w:r>
      <w:r w:rsidRPr="008361E1">
        <w:rPr>
          <w:noProof/>
        </w:rPr>
        <w:t xml:space="preserve"> illustrate some examples of the fixture style schematics for disc and drum brakes, respectively.</w:t>
      </w:r>
    </w:p>
    <w:p w14:paraId="2DB718FF" w14:textId="4F2B0CFD" w:rsidR="009F6130" w:rsidRPr="008361E1" w:rsidDel="00B8543F" w:rsidRDefault="009F6130" w:rsidP="00E20D01">
      <w:pPr>
        <w:spacing w:after="120"/>
        <w:ind w:left="2268" w:right="1134"/>
        <w:jc w:val="both"/>
        <w:rPr>
          <w:moveFrom w:id="1389" w:author="Author"/>
          <w:noProof/>
        </w:rPr>
      </w:pPr>
      <w:moveFromRangeStart w:id="1390" w:author="Author" w:name="move123214186"/>
      <w:moveFrom w:id="1391" w:author="Author">
        <w:r w:rsidRPr="008361E1" w:rsidDel="00B8543F">
          <w:rPr>
            <w:noProof/>
          </w:rPr>
          <w:t>Any variant of these fixtures (one side bearing right or left or both sides bearing) may be applied provided they use an L0 style fixture as a reference (i.e. cylindrical and symmetrical base without additional extensions or protrusions different from those needed to mount the calliper assembly). For example, Figure 8.4. illustrates three different versions of an L0-U fixture: With two side bearings, one side bearing, and a cantilevered spindle. Unique brake mounting systems for braking technologies that the L0-U or the L0-P cannot accommodate may deviate from this requirement. In such a case, the testing facility shall submit the proper documentation demonstrating the need for their use.</w:t>
        </w:r>
      </w:moveFrom>
    </w:p>
    <w:moveFromRangeEnd w:id="1390"/>
    <w:p w14:paraId="42757B09" w14:textId="77777777" w:rsidR="00E5582E" w:rsidRPr="008361E1" w:rsidRDefault="00FF0D91" w:rsidP="003A4A12">
      <w:pPr>
        <w:ind w:left="1134" w:right="1134"/>
        <w:rPr>
          <w:b/>
          <w:bCs/>
          <w:noProof/>
        </w:rPr>
      </w:pPr>
      <w:r w:rsidRPr="008361E1">
        <w:rPr>
          <w:bCs/>
          <w:noProof/>
          <w:lang w:val="en-IE" w:eastAsia="en-IE"/>
        </w:rPr>
        <w:drawing>
          <wp:anchor distT="0" distB="0" distL="114300" distR="114300" simplePos="0" relativeHeight="251657216" behindDoc="0" locked="0" layoutInCell="1" allowOverlap="1" wp14:anchorId="503B9825" wp14:editId="1948B32A">
            <wp:simplePos x="0" y="0"/>
            <wp:positionH relativeFrom="margin">
              <wp:posOffset>711835</wp:posOffset>
            </wp:positionH>
            <wp:positionV relativeFrom="paragraph">
              <wp:posOffset>327025</wp:posOffset>
            </wp:positionV>
            <wp:extent cx="4788000" cy="1467036"/>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4788000" cy="1467036"/>
                    </a:xfrm>
                    <a:prstGeom prst="rect">
                      <a:avLst/>
                    </a:prstGeom>
                    <a:noFill/>
                    <a:ln>
                      <a:noFill/>
                    </a:ln>
                    <a:extLst>
                      <a:ext uri="{53640926-AAD7-44D8-BBD7-CCE9431645EC}">
                        <a14:shadowObscured xmlns:a14="http://schemas.microsoft.com/office/drawing/2010/main"/>
                      </a:ext>
                    </a:extLst>
                  </pic:spPr>
                </pic:pic>
              </a:graphicData>
            </a:graphic>
          </wp:anchor>
        </w:drawing>
      </w:r>
      <w:r w:rsidR="00E5582E" w:rsidRPr="008361E1">
        <w:rPr>
          <w:bCs/>
          <w:noProof/>
        </w:rPr>
        <w:t>Figure 8.4</w:t>
      </w:r>
      <w:r w:rsidR="00553698" w:rsidRPr="008361E1">
        <w:rPr>
          <w:bCs/>
          <w:noProof/>
        </w:rPr>
        <w:t>.</w:t>
      </w:r>
      <w:r w:rsidR="003A4A12" w:rsidRPr="008361E1">
        <w:rPr>
          <w:bCs/>
          <w:noProof/>
        </w:rPr>
        <w:br/>
      </w:r>
      <w:r w:rsidR="00E5582E" w:rsidRPr="008361E1">
        <w:rPr>
          <w:b/>
          <w:bCs/>
          <w:noProof/>
        </w:rPr>
        <w:t>Example of allowed fixture styles schematics for disc brakes</w:t>
      </w:r>
    </w:p>
    <w:p w14:paraId="2FFDD466" w14:textId="77777777" w:rsidR="00E5582E" w:rsidRPr="008361E1" w:rsidRDefault="00E5582E" w:rsidP="0078256C">
      <w:pPr>
        <w:ind w:right="1134"/>
        <w:rPr>
          <w:noProof/>
        </w:rPr>
      </w:pPr>
    </w:p>
    <w:p w14:paraId="37CA1583" w14:textId="6B47C0CA" w:rsidR="00E5582E" w:rsidRPr="008361E1" w:rsidRDefault="00C63A20" w:rsidP="003A4A12">
      <w:pPr>
        <w:ind w:left="1134" w:right="1134"/>
        <w:rPr>
          <w:b/>
          <w:bCs/>
          <w:noProof/>
        </w:rPr>
      </w:pPr>
      <w:ins w:id="1392" w:author="Author">
        <w:r w:rsidRPr="008361E1">
          <w:rPr>
            <w:b/>
            <w:bCs/>
            <w:noProof/>
            <w:lang w:val="en-IE" w:eastAsia="en-IE"/>
          </w:rPr>
          <w:drawing>
            <wp:anchor distT="0" distB="0" distL="114300" distR="114300" simplePos="0" relativeHeight="251700224" behindDoc="0" locked="0" layoutInCell="1" allowOverlap="1" wp14:anchorId="74EDD30D" wp14:editId="74E9C2A7">
              <wp:simplePos x="0" y="0"/>
              <wp:positionH relativeFrom="column">
                <wp:posOffset>746760</wp:posOffset>
              </wp:positionH>
              <wp:positionV relativeFrom="paragraph">
                <wp:posOffset>391795</wp:posOffset>
              </wp:positionV>
              <wp:extent cx="4752000" cy="1681200"/>
              <wp:effectExtent l="0" t="0" r="0" b="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b="3244"/>
                      <a:stretch/>
                    </pic:blipFill>
                    <pic:spPr bwMode="auto">
                      <a:xfrm>
                        <a:off x="0" y="0"/>
                        <a:ext cx="4752000" cy="16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E5582E" w:rsidRPr="008361E1">
        <w:rPr>
          <w:bCs/>
          <w:noProof/>
        </w:rPr>
        <w:t>Figure 8.5</w:t>
      </w:r>
      <w:r w:rsidR="00553698" w:rsidRPr="008361E1">
        <w:rPr>
          <w:bCs/>
          <w:noProof/>
        </w:rPr>
        <w:t>.</w:t>
      </w:r>
      <w:r w:rsidR="00EE3B21" w:rsidRPr="008361E1">
        <w:rPr>
          <w:bCs/>
          <w:noProof/>
        </w:rPr>
        <w:br/>
      </w:r>
      <w:r w:rsidR="00E5582E" w:rsidRPr="008361E1">
        <w:rPr>
          <w:b/>
          <w:bCs/>
          <w:noProof/>
        </w:rPr>
        <w:t xml:space="preserve">Example of allowed fixture styles schematics for drum brakes </w:t>
      </w:r>
    </w:p>
    <w:p w14:paraId="12FBEA4F" w14:textId="65C99D4F" w:rsidR="00B8543F" w:rsidRPr="008361E1" w:rsidRDefault="00B8543F" w:rsidP="0007475C">
      <w:pPr>
        <w:spacing w:before="120" w:after="120"/>
        <w:ind w:left="2268" w:right="1134"/>
        <w:jc w:val="both"/>
        <w:rPr>
          <w:moveTo w:id="1393" w:author="Author"/>
          <w:noProof/>
        </w:rPr>
      </w:pPr>
      <w:moveToRangeStart w:id="1394" w:author="Author" w:name="move123214186"/>
      <w:moveTo w:id="1395" w:author="Author">
        <w:r w:rsidRPr="008361E1">
          <w:rPr>
            <w:noProof/>
          </w:rPr>
          <w:t xml:space="preserve">Any variant of these fixtures (one side bearing right or left or both sides bearing) may be applied provided they use an L0 style fixture as a reference (i.e. cylindrical and symmetrical base without additional extensions or protrusions different from those needed to mount the calliper assembly). For example, Figure 8.4. illustrates three different versions of an L0-U fixture: </w:t>
        </w:r>
        <w:r w:rsidRPr="008361E1">
          <w:rPr>
            <w:noProof/>
          </w:rPr>
          <w:lastRenderedPageBreak/>
          <w:t>With two side bearings, one side bearing, and a cantilevered spindle. Unique brake mounting systems for braking technologies that the L0-U or the L0-P cannot accommodate may deviate from this requirement. In such a case, the testing facility shall submit the proper documentation demonstrating the need for their use.</w:t>
        </w:r>
      </w:moveTo>
    </w:p>
    <w:moveToRangeEnd w:id="1394"/>
    <w:p w14:paraId="70C53195" w14:textId="4D197A17" w:rsidR="009F6130" w:rsidRPr="008361E1" w:rsidRDefault="009F6130" w:rsidP="00AF7B66">
      <w:pPr>
        <w:spacing w:after="120"/>
        <w:ind w:left="2268" w:right="1134"/>
        <w:jc w:val="both"/>
        <w:rPr>
          <w:noProof/>
        </w:rPr>
      </w:pPr>
      <w:r w:rsidRPr="008361E1">
        <w:rPr>
          <w:noProof/>
        </w:rPr>
        <w:t xml:space="preserve">The testing facility shall install the brake configuration (brake disc and calliper or drum assembly) such that it always rotates in the evacuation direction when driving forward as shown in Figure 8.6. </w:t>
      </w:r>
      <w:moveFromRangeStart w:id="1396" w:author="Author" w:name="move123741949"/>
      <w:moveFrom w:id="1397" w:author="Author">
        <w:r w:rsidRPr="008361E1" w:rsidDel="00AF7B66">
          <w:rPr>
            <w:noProof/>
          </w:rPr>
          <w:t>When the cooling air flows in a direction from right to left (Figure 8.6. left-hand side), the disc shall rotate in a counter-clockwise direction (CCW). When the cooling air flows in a direction from left to right (Figure 8.6. right-hand side), the disc shall rotate in a clockwise direction (CW). Alternative rotation directions are not allowed and will invalidate the test.</w:t>
        </w:r>
      </w:moveFrom>
      <w:moveFromRangeEnd w:id="1396"/>
    </w:p>
    <w:p w14:paraId="704F310A" w14:textId="2AB9E51F" w:rsidR="00E5582E" w:rsidRPr="008361E1" w:rsidRDefault="00FF0D91" w:rsidP="00EE3B21">
      <w:pPr>
        <w:ind w:left="1134" w:right="1134"/>
        <w:rPr>
          <w:ins w:id="1398" w:author="Author"/>
          <w:b/>
          <w:bCs/>
          <w:noProof/>
        </w:rPr>
      </w:pPr>
      <w:r w:rsidRPr="008361E1">
        <w:rPr>
          <w:bCs/>
          <w:noProof/>
          <w:lang w:val="en-IE" w:eastAsia="en-IE"/>
        </w:rPr>
        <w:drawing>
          <wp:anchor distT="0" distB="0" distL="114300" distR="114300" simplePos="0" relativeHeight="251661312" behindDoc="0" locked="0" layoutInCell="1" allowOverlap="1" wp14:anchorId="54DC0937" wp14:editId="185A563B">
            <wp:simplePos x="0" y="0"/>
            <wp:positionH relativeFrom="margin">
              <wp:align>center</wp:align>
            </wp:positionH>
            <wp:positionV relativeFrom="paragraph">
              <wp:posOffset>362309</wp:posOffset>
            </wp:positionV>
            <wp:extent cx="4680000" cy="1663919"/>
            <wp:effectExtent l="0" t="0" r="635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680000" cy="1663919"/>
                    </a:xfrm>
                    <a:prstGeom prst="rect">
                      <a:avLst/>
                    </a:prstGeom>
                    <a:noFill/>
                    <a:ln>
                      <a:noFill/>
                    </a:ln>
                    <a:extLst>
                      <a:ext uri="{53640926-AAD7-44D8-BBD7-CCE9431645EC}">
                        <a14:shadowObscured xmlns:a14="http://schemas.microsoft.com/office/drawing/2010/main"/>
                      </a:ext>
                    </a:extLst>
                  </pic:spPr>
                </pic:pic>
              </a:graphicData>
            </a:graphic>
          </wp:anchor>
        </w:drawing>
      </w:r>
      <w:r w:rsidR="00E5582E" w:rsidRPr="008361E1">
        <w:rPr>
          <w:bCs/>
          <w:noProof/>
        </w:rPr>
        <w:t>Figure 8.6</w:t>
      </w:r>
      <w:r w:rsidR="00553698" w:rsidRPr="008361E1">
        <w:rPr>
          <w:bCs/>
          <w:noProof/>
        </w:rPr>
        <w:t>.</w:t>
      </w:r>
      <w:r w:rsidR="00EE3B21" w:rsidRPr="008361E1">
        <w:rPr>
          <w:bCs/>
          <w:noProof/>
        </w:rPr>
        <w:br/>
      </w:r>
      <w:r w:rsidR="00E5582E" w:rsidRPr="008361E1">
        <w:rPr>
          <w:b/>
          <w:bCs/>
          <w:noProof/>
        </w:rPr>
        <w:t>Schematic representation of disc rotation viewed from the wheel side (road side)</w:t>
      </w:r>
    </w:p>
    <w:p w14:paraId="3897AAB5" w14:textId="160643D0" w:rsidR="00AF7B66" w:rsidRPr="008361E1" w:rsidRDefault="00AF7B66" w:rsidP="00AF7B66">
      <w:pPr>
        <w:spacing w:before="120" w:after="120"/>
        <w:ind w:left="2268" w:right="1134"/>
        <w:jc w:val="both"/>
        <w:rPr>
          <w:b/>
          <w:bCs/>
          <w:noProof/>
        </w:rPr>
      </w:pPr>
      <w:moveToRangeStart w:id="1399" w:author="Author" w:name="move123741949"/>
      <w:moveTo w:id="1400" w:author="Author">
        <w:r w:rsidRPr="008361E1">
          <w:rPr>
            <w:noProof/>
          </w:rPr>
          <w:t>When the cooling air flows in a direction from right to left (Figure 8.6. left-hand side), the disc shall rotate in a counter-clockwise direction (CCW). When the cooling air flows in a direction from left to right (Figure 8.6. right-hand side), the disc shall rotate in a clockwise direction (CW). Alternative rotation directions are not allowed and will invalidate the test.</w:t>
        </w:r>
      </w:moveTo>
      <w:moveToRangeEnd w:id="1399"/>
    </w:p>
    <w:p w14:paraId="4761050C" w14:textId="77777777" w:rsidR="00E5582E" w:rsidRPr="008361E1" w:rsidRDefault="00D11BC2" w:rsidP="004F6722">
      <w:pPr>
        <w:pStyle w:val="Heading4"/>
        <w:spacing w:before="240" w:after="120"/>
        <w:ind w:left="2268" w:right="1134" w:hanging="1134"/>
        <w:rPr>
          <w:noProof/>
        </w:rPr>
      </w:pPr>
      <w:bookmarkStart w:id="1401" w:name="_Toc105320255"/>
      <w:r w:rsidRPr="008361E1">
        <w:rPr>
          <w:noProof/>
        </w:rPr>
        <w:t>8.4.2</w:t>
      </w:r>
      <w:r w:rsidR="00553698" w:rsidRPr="008361E1">
        <w:rPr>
          <w:noProof/>
        </w:rPr>
        <w:t>.</w:t>
      </w:r>
      <w:r w:rsidRPr="008361E1">
        <w:rPr>
          <w:noProof/>
        </w:rPr>
        <w:tab/>
      </w:r>
      <w:r w:rsidR="00E5582E" w:rsidRPr="008361E1">
        <w:rPr>
          <w:noProof/>
        </w:rPr>
        <w:t>Calliper Orientation</w:t>
      </w:r>
      <w:bookmarkEnd w:id="1401"/>
    </w:p>
    <w:p w14:paraId="700B80B6" w14:textId="537397DE" w:rsidR="00E5582E" w:rsidRPr="008361E1" w:rsidRDefault="00E5582E" w:rsidP="007515F6">
      <w:pPr>
        <w:spacing w:after="120"/>
        <w:ind w:left="2268" w:right="1134"/>
        <w:jc w:val="both"/>
        <w:rPr>
          <w:noProof/>
        </w:rPr>
      </w:pPr>
      <w:r w:rsidRPr="008361E1">
        <w:rPr>
          <w:noProof/>
        </w:rPr>
        <w:t xml:space="preserve">The testing facility shall position the calliper to minimise potential interference with the incoming cooling air. Install the calliper above the disc with the </w:t>
      </w:r>
      <w:del w:id="1402" w:author="Author">
        <w:r w:rsidRPr="008361E1" w:rsidDel="002A73C9">
          <w:rPr>
            <w:noProof/>
          </w:rPr>
          <w:delText xml:space="preserve">center </w:delText>
        </w:r>
      </w:del>
      <w:ins w:id="1403" w:author="Author">
        <w:r w:rsidR="002A73C9" w:rsidRPr="008361E1">
          <w:rPr>
            <w:noProof/>
          </w:rPr>
          <w:t xml:space="preserve">centre </w:t>
        </w:r>
      </w:ins>
      <w:r w:rsidRPr="008361E1">
        <w:rPr>
          <w:noProof/>
        </w:rPr>
        <w:t>of the calliper in a 12-o’clock position as illustrated in Figure 8.6</w:t>
      </w:r>
      <w:r w:rsidR="0002084A" w:rsidRPr="008361E1">
        <w:rPr>
          <w:noProof/>
        </w:rPr>
        <w:t>.</w:t>
      </w:r>
      <w:r w:rsidRPr="008361E1">
        <w:rPr>
          <w:noProof/>
        </w:rPr>
        <w:t xml:space="preserve"> irrespective of the mounting position at the vehicle. Other calliper orientations (</w:t>
      </w:r>
      <w:del w:id="1404" w:author="Author">
        <w:r w:rsidRPr="008361E1" w:rsidDel="00612D11">
          <w:rPr>
            <w:noProof/>
          </w:rPr>
          <w:delText>i.e.</w:delText>
        </w:r>
      </w:del>
      <w:ins w:id="1405" w:author="Author">
        <w:r w:rsidR="00612D11" w:rsidRPr="008361E1">
          <w:rPr>
            <w:noProof/>
          </w:rPr>
          <w:t>e.g.</w:t>
        </w:r>
      </w:ins>
      <w:r w:rsidRPr="008361E1">
        <w:rPr>
          <w:noProof/>
        </w:rPr>
        <w:t xml:space="preserve"> vehicle’s mounting position) or configurations are not allowed and </w:t>
      </w:r>
      <w:del w:id="1406" w:author="Author">
        <w:r w:rsidRPr="008361E1" w:rsidDel="00612D11">
          <w:rPr>
            <w:noProof/>
          </w:rPr>
          <w:delText xml:space="preserve">will </w:delText>
        </w:r>
      </w:del>
      <w:ins w:id="1407" w:author="Author">
        <w:r w:rsidR="00612D11" w:rsidRPr="008361E1">
          <w:rPr>
            <w:noProof/>
          </w:rPr>
          <w:t xml:space="preserve">shall </w:t>
        </w:r>
      </w:ins>
      <w:r w:rsidRPr="008361E1">
        <w:rPr>
          <w:noProof/>
        </w:rPr>
        <w:t xml:space="preserve">invalidate the test. The parking brake shall be </w:t>
      </w:r>
      <w:del w:id="1408" w:author="Author">
        <w:r w:rsidRPr="008361E1" w:rsidDel="00D35A37">
          <w:rPr>
            <w:noProof/>
          </w:rPr>
          <w:delText xml:space="preserve">always </w:delText>
        </w:r>
      </w:del>
      <w:r w:rsidRPr="008361E1">
        <w:rPr>
          <w:noProof/>
        </w:rPr>
        <w:t>dismounted for carrying out a brake emissions test. Alternatively, a calliper without the parking brake feature shall be selected for the test.</w:t>
      </w:r>
    </w:p>
    <w:p w14:paraId="0455C0C7" w14:textId="6A5335DD" w:rsidR="009D5081" w:rsidRPr="008361E1" w:rsidRDefault="00FA4B7A" w:rsidP="00FA4B7A">
      <w:pPr>
        <w:pStyle w:val="HeadABC"/>
        <w:numPr>
          <w:ilvl w:val="0"/>
          <w:numId w:val="0"/>
        </w:numPr>
        <w:tabs>
          <w:tab w:val="clear" w:pos="2160"/>
        </w:tabs>
        <w:ind w:left="2268" w:right="1134" w:hanging="1134"/>
        <w:rPr>
          <w:noProof/>
          <w:sz w:val="28"/>
          <w:szCs w:val="32"/>
        </w:rPr>
      </w:pPr>
      <w:bookmarkStart w:id="1409" w:name="_Toc117084632"/>
      <w:bookmarkStart w:id="1410" w:name="_Toc117167517"/>
      <w:bookmarkEnd w:id="1383"/>
      <w:r w:rsidRPr="008361E1">
        <w:rPr>
          <w:noProof/>
          <w:sz w:val="28"/>
          <w:szCs w:val="32"/>
        </w:rPr>
        <w:t>9.</w:t>
      </w:r>
      <w:r w:rsidRPr="008361E1">
        <w:rPr>
          <w:noProof/>
          <w:sz w:val="28"/>
          <w:szCs w:val="32"/>
        </w:rPr>
        <w:tab/>
      </w:r>
      <w:r w:rsidR="009D5081" w:rsidRPr="008361E1">
        <w:rPr>
          <w:noProof/>
          <w:sz w:val="28"/>
          <w:szCs w:val="32"/>
        </w:rPr>
        <w:t>WLTP-Brake Cycle</w:t>
      </w:r>
      <w:bookmarkEnd w:id="1409"/>
      <w:bookmarkEnd w:id="1410"/>
    </w:p>
    <w:p w14:paraId="68D1531B" w14:textId="77777777" w:rsidR="009D5081" w:rsidRPr="008361E1" w:rsidRDefault="009D5081" w:rsidP="00762D43">
      <w:pPr>
        <w:pStyle w:val="Heading3"/>
        <w:spacing w:before="240" w:after="120"/>
        <w:ind w:left="2268" w:right="1134" w:hanging="1134"/>
        <w:rPr>
          <w:b/>
          <w:noProof/>
          <w:color w:val="0D0D0D" w:themeColor="text1" w:themeTint="F2"/>
        </w:rPr>
      </w:pPr>
      <w:bookmarkStart w:id="1411" w:name="_Toc117084633"/>
      <w:bookmarkStart w:id="1412" w:name="_Toc117167518"/>
      <w:r w:rsidRPr="008361E1">
        <w:rPr>
          <w:b/>
          <w:noProof/>
          <w:color w:val="0D0D0D" w:themeColor="text1" w:themeTint="F2"/>
        </w:rPr>
        <w:t>9.1</w:t>
      </w:r>
      <w:r w:rsidR="00553698" w:rsidRPr="008361E1">
        <w:rPr>
          <w:b/>
          <w:noProof/>
          <w:color w:val="0D0D0D" w:themeColor="text1" w:themeTint="F2"/>
        </w:rPr>
        <w:t>.</w:t>
      </w:r>
      <w:r w:rsidRPr="008361E1">
        <w:rPr>
          <w:b/>
          <w:noProof/>
          <w:color w:val="0D0D0D" w:themeColor="text1" w:themeTint="F2"/>
        </w:rPr>
        <w:tab/>
        <w:t>General Information</w:t>
      </w:r>
      <w:bookmarkEnd w:id="1411"/>
      <w:bookmarkEnd w:id="1412"/>
    </w:p>
    <w:p w14:paraId="416E1138" w14:textId="61FF124D" w:rsidR="00993C02" w:rsidRPr="008361E1" w:rsidRDefault="009D5081" w:rsidP="00AF7B66">
      <w:pPr>
        <w:spacing w:after="120"/>
        <w:ind w:left="2268" w:right="1134"/>
        <w:jc w:val="both"/>
        <w:rPr>
          <w:noProof/>
          <w:color w:val="0D0D0D" w:themeColor="text1" w:themeTint="F2"/>
        </w:rPr>
      </w:pPr>
      <w:r w:rsidRPr="008361E1">
        <w:rPr>
          <w:noProof/>
          <w:color w:val="0D0D0D" w:themeColor="text1" w:themeTint="F2"/>
        </w:rPr>
        <w:t>The testing cycle for all types of brakes shall be the time-based WLTP-Brake cycle. The WLTP-Brake cycle demands the continuous control of the equivalent linear speed on the brake dynamometer. Figure 9.1</w:t>
      </w:r>
      <w:r w:rsidR="00553698" w:rsidRPr="008361E1">
        <w:rPr>
          <w:noProof/>
          <w:color w:val="0D0D0D" w:themeColor="text1" w:themeTint="F2"/>
        </w:rPr>
        <w:t>.</w:t>
      </w:r>
      <w:r w:rsidRPr="008361E1">
        <w:rPr>
          <w:noProof/>
          <w:color w:val="0D0D0D" w:themeColor="text1" w:themeTint="F2"/>
        </w:rPr>
        <w:t xml:space="preserve"> illustrates the time-resolved speed trace of the WLTP-Brake cycle.</w:t>
      </w:r>
    </w:p>
    <w:p w14:paraId="36976617" w14:textId="77777777" w:rsidR="009D5081" w:rsidRPr="008361E1" w:rsidRDefault="00BF77E3" w:rsidP="00EE3B21">
      <w:pPr>
        <w:spacing w:after="120"/>
        <w:ind w:left="1134" w:right="1134"/>
        <w:rPr>
          <w:noProof/>
          <w:color w:val="0D0D0D" w:themeColor="text1" w:themeTint="F2"/>
        </w:rPr>
      </w:pPr>
      <w:r w:rsidRPr="008361E1">
        <w:rPr>
          <w:b/>
          <w:noProof/>
          <w:color w:val="0D0D0D" w:themeColor="text1" w:themeTint="F2"/>
          <w:lang w:val="en-IE" w:eastAsia="en-IE"/>
        </w:rPr>
        <w:lastRenderedPageBreak/>
        <w:drawing>
          <wp:anchor distT="0" distB="0" distL="114300" distR="114300" simplePos="0" relativeHeight="251694080" behindDoc="0" locked="0" layoutInCell="1" allowOverlap="1" wp14:anchorId="5CAAC157" wp14:editId="75E8020D">
            <wp:simplePos x="0" y="0"/>
            <wp:positionH relativeFrom="column">
              <wp:posOffset>685800</wp:posOffset>
            </wp:positionH>
            <wp:positionV relativeFrom="paragraph">
              <wp:posOffset>545465</wp:posOffset>
            </wp:positionV>
            <wp:extent cx="4680000" cy="2622527"/>
            <wp:effectExtent l="0" t="0" r="6350" b="698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0" cy="2622527"/>
                    </a:xfrm>
                    <a:prstGeom prst="rect">
                      <a:avLst/>
                    </a:prstGeom>
                    <a:noFill/>
                  </pic:spPr>
                </pic:pic>
              </a:graphicData>
            </a:graphic>
            <wp14:sizeRelH relativeFrom="margin">
              <wp14:pctWidth>0</wp14:pctWidth>
            </wp14:sizeRelH>
            <wp14:sizeRelV relativeFrom="margin">
              <wp14:pctHeight>0</wp14:pctHeight>
            </wp14:sizeRelV>
          </wp:anchor>
        </w:drawing>
      </w:r>
      <w:r w:rsidR="009D5081" w:rsidRPr="008361E1">
        <w:rPr>
          <w:bCs/>
          <w:noProof/>
          <w:color w:val="0D0D0D" w:themeColor="text1" w:themeTint="F2"/>
        </w:rPr>
        <w:t>Figure 9.1</w:t>
      </w:r>
      <w:r w:rsidR="00553698" w:rsidRPr="008361E1">
        <w:rPr>
          <w:bCs/>
          <w:noProof/>
          <w:color w:val="0D0D0D" w:themeColor="text1" w:themeTint="F2"/>
        </w:rPr>
        <w:t>.</w:t>
      </w:r>
      <w:r w:rsidR="00674E85" w:rsidRPr="008361E1">
        <w:rPr>
          <w:bCs/>
          <w:noProof/>
          <w:color w:val="0D0D0D" w:themeColor="text1" w:themeTint="F2"/>
        </w:rPr>
        <w:br/>
      </w:r>
      <w:r w:rsidR="009D5081" w:rsidRPr="008361E1">
        <w:rPr>
          <w:b/>
          <w:bCs/>
          <w:noProof/>
          <w:color w:val="0D0D0D" w:themeColor="text1" w:themeTint="F2"/>
        </w:rPr>
        <w:t>Time-resolved vehicle speed for the WLTP-Brake cycle and classification of trip numbers</w:t>
      </w:r>
      <w:r w:rsidR="009D5081" w:rsidRPr="008361E1">
        <w:rPr>
          <w:b/>
          <w:noProof/>
          <w:color w:val="0D0D0D" w:themeColor="text1" w:themeTint="F2"/>
          <w:lang w:eastAsia="en-IE"/>
        </w:rPr>
        <w:t xml:space="preserve"> </w:t>
      </w:r>
    </w:p>
    <w:p w14:paraId="6934448A" w14:textId="0E854D01" w:rsidR="004B081D" w:rsidRPr="008361E1" w:rsidRDefault="004B081D" w:rsidP="0098244F">
      <w:pPr>
        <w:spacing w:before="240" w:after="120"/>
        <w:ind w:left="2268" w:right="1134"/>
        <w:jc w:val="both"/>
        <w:rPr>
          <w:noProof/>
          <w:color w:val="0D0D0D" w:themeColor="text1" w:themeTint="F2"/>
        </w:rPr>
      </w:pPr>
      <w:r w:rsidRPr="008361E1">
        <w:rPr>
          <w:noProof/>
          <w:color w:val="0D0D0D" w:themeColor="text1" w:themeTint="F2"/>
        </w:rPr>
        <w:t>In summary, the WLTP-Brake cycle includes:</w:t>
      </w:r>
    </w:p>
    <w:p w14:paraId="15364737" w14:textId="7D24214C" w:rsidR="004B081D" w:rsidRPr="008361E1" w:rsidRDefault="004B081D" w:rsidP="0098244F">
      <w:pPr>
        <w:spacing w:after="120"/>
        <w:ind w:left="2835" w:right="1134" w:hanging="567"/>
        <w:jc w:val="both"/>
        <w:rPr>
          <w:noProof/>
          <w:color w:val="0D0D0D" w:themeColor="text1" w:themeTint="F2"/>
        </w:rPr>
      </w:pPr>
      <w:r w:rsidRPr="008361E1">
        <w:rPr>
          <w:noProof/>
          <w:color w:val="0D0D0D" w:themeColor="text1" w:themeTint="F2"/>
        </w:rPr>
        <w:t>(a)</w:t>
      </w:r>
      <w:r w:rsidRPr="008361E1">
        <w:rPr>
          <w:noProof/>
          <w:color w:val="0D0D0D" w:themeColor="text1" w:themeTint="F2"/>
        </w:rPr>
        <w:tab/>
        <w:t>Ten (10) individual trips (Trips #1 - #10) that represent different driving and braking conditions. The trips are separated by cooling sections. The trips’ numbers are indicated on the right-hand side Y-axis in Figure 9.1.;</w:t>
      </w:r>
    </w:p>
    <w:p w14:paraId="5E56BDBA" w14:textId="26DEF52A" w:rsidR="004B081D" w:rsidRPr="008361E1" w:rsidRDefault="004B081D" w:rsidP="0098244F">
      <w:pPr>
        <w:spacing w:after="120"/>
        <w:ind w:left="2835" w:right="1134" w:hanging="567"/>
        <w:jc w:val="both"/>
        <w:rPr>
          <w:noProof/>
          <w:color w:val="0D0D0D" w:themeColor="text1" w:themeTint="F2"/>
        </w:rPr>
      </w:pPr>
      <w:r w:rsidRPr="008361E1">
        <w:rPr>
          <w:noProof/>
          <w:color w:val="0D0D0D" w:themeColor="text1" w:themeTint="F2"/>
        </w:rPr>
        <w:t>(b)</w:t>
      </w:r>
      <w:r w:rsidRPr="008361E1">
        <w:rPr>
          <w:noProof/>
          <w:color w:val="0D0D0D" w:themeColor="text1" w:themeTint="F2"/>
        </w:rPr>
        <w:tab/>
        <w:t>15 826 seconds of active speed control, without including the cooling sections between the individual trips of the cycle. The speed trace of the WLTP-Brake cycle is given in Annex A;</w:t>
      </w:r>
    </w:p>
    <w:p w14:paraId="40B983FA" w14:textId="76DFC41C" w:rsidR="004B081D" w:rsidRPr="008361E1" w:rsidRDefault="004B081D" w:rsidP="0098244F">
      <w:pPr>
        <w:spacing w:after="120"/>
        <w:ind w:left="2835" w:right="1134" w:hanging="567"/>
        <w:jc w:val="both"/>
        <w:rPr>
          <w:noProof/>
          <w:color w:val="0D0D0D" w:themeColor="text1" w:themeTint="F2"/>
        </w:rPr>
      </w:pPr>
      <w:r w:rsidRPr="008361E1">
        <w:rPr>
          <w:noProof/>
          <w:color w:val="0D0D0D" w:themeColor="text1" w:themeTint="F2"/>
        </w:rPr>
        <w:t>(c)</w:t>
      </w:r>
      <w:r w:rsidRPr="008361E1">
        <w:rPr>
          <w:noProof/>
          <w:color w:val="0D0D0D" w:themeColor="text1" w:themeTint="F2"/>
        </w:rPr>
        <w:tab/>
        <w:t>303 brake deceleration events. The main properties of each individual brake deceleration event are described in Annex B;</w:t>
      </w:r>
    </w:p>
    <w:p w14:paraId="2808EDE1" w14:textId="0DAD4968" w:rsidR="004B081D" w:rsidRPr="008361E1" w:rsidRDefault="004B081D" w:rsidP="0098244F">
      <w:pPr>
        <w:spacing w:after="120"/>
        <w:ind w:left="2835" w:right="1134" w:hanging="567"/>
        <w:jc w:val="both"/>
        <w:rPr>
          <w:noProof/>
          <w:color w:val="0D0D0D" w:themeColor="text1" w:themeTint="F2"/>
        </w:rPr>
      </w:pPr>
      <w:r w:rsidRPr="008361E1">
        <w:rPr>
          <w:noProof/>
          <w:color w:val="0D0D0D" w:themeColor="text1" w:themeTint="F2"/>
        </w:rPr>
        <w:t>(d)</w:t>
      </w:r>
      <w:r w:rsidRPr="008361E1">
        <w:rPr>
          <w:noProof/>
          <w:color w:val="0D0D0D" w:themeColor="text1" w:themeTint="F2"/>
        </w:rPr>
        <w:tab/>
        <w:t>192 km of total distance driven with an average speed of 43.7 km/h and a maximum speed of 132.5 km/h;</w:t>
      </w:r>
    </w:p>
    <w:p w14:paraId="799AA554" w14:textId="77C092E8" w:rsidR="004B081D" w:rsidRPr="008361E1" w:rsidRDefault="004B081D" w:rsidP="0098244F">
      <w:pPr>
        <w:spacing w:after="120"/>
        <w:ind w:left="2835" w:right="1134" w:hanging="567"/>
        <w:jc w:val="both"/>
        <w:rPr>
          <w:noProof/>
          <w:color w:val="0D0D0D" w:themeColor="text1" w:themeTint="F2"/>
        </w:rPr>
      </w:pPr>
      <w:r w:rsidRPr="008361E1">
        <w:rPr>
          <w:noProof/>
          <w:color w:val="0D0D0D" w:themeColor="text1" w:themeTint="F2"/>
        </w:rPr>
        <w:t>(e)</w:t>
      </w:r>
      <w:r w:rsidRPr="008361E1">
        <w:rPr>
          <w:noProof/>
          <w:color w:val="0D0D0D" w:themeColor="text1" w:themeTint="F2"/>
        </w:rPr>
        <w:tab/>
        <w:t>An average brake deceleration rate of 0.97 m/s². A maximum brake deceleration rate of 2.18 m/s²;</w:t>
      </w:r>
    </w:p>
    <w:p w14:paraId="3CC58A7E" w14:textId="28C80C6B" w:rsidR="004B081D" w:rsidRPr="008361E1" w:rsidRDefault="004B081D" w:rsidP="0098244F">
      <w:pPr>
        <w:spacing w:after="120"/>
        <w:ind w:left="2835" w:right="1134" w:hanging="567"/>
        <w:jc w:val="both"/>
        <w:rPr>
          <w:noProof/>
          <w:color w:val="0D0D0D" w:themeColor="text1" w:themeTint="F2"/>
        </w:rPr>
      </w:pPr>
      <w:r w:rsidRPr="008361E1">
        <w:rPr>
          <w:noProof/>
          <w:color w:val="0D0D0D" w:themeColor="text1" w:themeTint="F2"/>
        </w:rPr>
        <w:t>(f)</w:t>
      </w:r>
      <w:r w:rsidRPr="008361E1">
        <w:rPr>
          <w:noProof/>
          <w:color w:val="0D0D0D" w:themeColor="text1" w:themeTint="F2"/>
        </w:rPr>
        <w:tab/>
        <w:t>An average brake</w:t>
      </w:r>
      <w:ins w:id="1413" w:author="Author">
        <w:r w:rsidR="00892B35" w:rsidRPr="008361E1">
          <w:rPr>
            <w:noProof/>
            <w:color w:val="0D0D0D" w:themeColor="text1" w:themeTint="F2"/>
          </w:rPr>
          <w:t xml:space="preserve"> deceleration</w:t>
        </w:r>
      </w:ins>
      <w:r w:rsidRPr="008361E1">
        <w:rPr>
          <w:noProof/>
          <w:color w:val="0D0D0D" w:themeColor="text1" w:themeTint="F2"/>
        </w:rPr>
        <w:t xml:space="preserve"> duration of 5.7 s. A maximum brake</w:t>
      </w:r>
      <w:ins w:id="1414" w:author="Author">
        <w:r w:rsidR="00892B35" w:rsidRPr="008361E1">
          <w:rPr>
            <w:noProof/>
            <w:color w:val="0D0D0D" w:themeColor="text1" w:themeTint="F2"/>
          </w:rPr>
          <w:t xml:space="preserve"> deceleration</w:t>
        </w:r>
      </w:ins>
      <w:r w:rsidRPr="008361E1">
        <w:rPr>
          <w:noProof/>
          <w:color w:val="0D0D0D" w:themeColor="text1" w:themeTint="F2"/>
        </w:rPr>
        <w:t xml:space="preserve"> duration of 15 s. </w:t>
      </w:r>
    </w:p>
    <w:p w14:paraId="015ECABC" w14:textId="77777777" w:rsidR="009D5081" w:rsidRPr="008361E1" w:rsidRDefault="0074553A" w:rsidP="00762D43">
      <w:pPr>
        <w:pStyle w:val="Heading3"/>
        <w:spacing w:before="240" w:after="120"/>
        <w:ind w:left="2268" w:right="1134" w:hanging="1134"/>
        <w:rPr>
          <w:b/>
          <w:noProof/>
          <w:color w:val="0D0D0D" w:themeColor="text1" w:themeTint="F2"/>
        </w:rPr>
      </w:pPr>
      <w:bookmarkStart w:id="1415" w:name="_Toc117084634"/>
      <w:bookmarkStart w:id="1416" w:name="_Toc117167519"/>
      <w:r w:rsidRPr="008361E1">
        <w:rPr>
          <w:b/>
          <w:noProof/>
          <w:color w:val="0D0D0D" w:themeColor="text1" w:themeTint="F2"/>
        </w:rPr>
        <w:t>9.2</w:t>
      </w:r>
      <w:r w:rsidR="00CF2998" w:rsidRPr="008361E1">
        <w:rPr>
          <w:b/>
          <w:noProof/>
          <w:color w:val="0D0D0D" w:themeColor="text1" w:themeTint="F2"/>
        </w:rPr>
        <w:t>.</w:t>
      </w:r>
      <w:r w:rsidRPr="008361E1">
        <w:rPr>
          <w:b/>
          <w:noProof/>
          <w:color w:val="0D0D0D" w:themeColor="text1" w:themeTint="F2"/>
        </w:rPr>
        <w:tab/>
      </w:r>
      <w:r w:rsidR="009D5081" w:rsidRPr="008361E1">
        <w:rPr>
          <w:b/>
          <w:noProof/>
          <w:color w:val="0D0D0D" w:themeColor="text1" w:themeTint="F2"/>
        </w:rPr>
        <w:t>WLTP-Brake Cycle Application</w:t>
      </w:r>
      <w:bookmarkEnd w:id="1415"/>
      <w:bookmarkEnd w:id="1416"/>
      <w:r w:rsidR="009D5081" w:rsidRPr="008361E1">
        <w:rPr>
          <w:b/>
          <w:noProof/>
          <w:color w:val="0D0D0D" w:themeColor="text1" w:themeTint="F2"/>
        </w:rPr>
        <w:t xml:space="preserve"> </w:t>
      </w:r>
    </w:p>
    <w:p w14:paraId="2C94424C" w14:textId="77777777" w:rsidR="009D5081" w:rsidRPr="008361E1" w:rsidRDefault="0074553A" w:rsidP="004F6722">
      <w:pPr>
        <w:pStyle w:val="Heading4"/>
        <w:spacing w:before="240" w:after="120"/>
        <w:ind w:left="2268" w:right="1134" w:hanging="1134"/>
        <w:rPr>
          <w:noProof/>
        </w:rPr>
      </w:pPr>
      <w:r w:rsidRPr="008361E1">
        <w:rPr>
          <w:noProof/>
        </w:rPr>
        <w:t>9.2.1</w:t>
      </w:r>
      <w:r w:rsidR="00CF2998" w:rsidRPr="008361E1">
        <w:rPr>
          <w:noProof/>
        </w:rPr>
        <w:t>.</w:t>
      </w:r>
      <w:r w:rsidRPr="008361E1">
        <w:rPr>
          <w:noProof/>
        </w:rPr>
        <w:tab/>
      </w:r>
      <w:r w:rsidR="009D5081" w:rsidRPr="008361E1">
        <w:rPr>
          <w:noProof/>
        </w:rPr>
        <w:t>Cooling Adjustment Section</w:t>
      </w:r>
    </w:p>
    <w:p w14:paraId="4EC039B2" w14:textId="77777777" w:rsidR="009D5081" w:rsidRPr="008361E1" w:rsidRDefault="009D5081" w:rsidP="007515F6">
      <w:pPr>
        <w:spacing w:after="120"/>
        <w:ind w:left="2268" w:right="1134"/>
        <w:jc w:val="both"/>
        <w:rPr>
          <w:noProof/>
          <w:color w:val="0D0D0D" w:themeColor="text1" w:themeTint="F2"/>
        </w:rPr>
      </w:pPr>
      <w:r w:rsidRPr="008361E1">
        <w:rPr>
          <w:noProof/>
          <w:color w:val="0D0D0D" w:themeColor="text1" w:themeTint="F2"/>
        </w:rPr>
        <w:t xml:space="preserve">The cooling air adjustment for testing different brakes shall be carried out using Trip #10 of the WLTP-Brake cycle as described in </w:t>
      </w:r>
      <w:ins w:id="1417" w:author="Author">
        <w:r w:rsidR="00AD2DF7" w:rsidRPr="008361E1">
          <w:rPr>
            <w:noProof/>
            <w:color w:val="0D0D0D" w:themeColor="text1" w:themeTint="F2"/>
          </w:rPr>
          <w:t xml:space="preserve">paragraph </w:t>
        </w:r>
      </w:ins>
      <w:r w:rsidRPr="008361E1">
        <w:rPr>
          <w:noProof/>
          <w:color w:val="0D0D0D" w:themeColor="text1" w:themeTint="F2"/>
        </w:rPr>
        <w:t>10</w:t>
      </w:r>
      <w:r w:rsidR="0002084A" w:rsidRPr="008361E1">
        <w:rPr>
          <w:noProof/>
          <w:color w:val="0D0D0D" w:themeColor="text1" w:themeTint="F2"/>
        </w:rPr>
        <w:t>.</w:t>
      </w:r>
      <w:r w:rsidRPr="008361E1">
        <w:rPr>
          <w:noProof/>
          <w:color w:val="0D0D0D" w:themeColor="text1" w:themeTint="F2"/>
        </w:rPr>
        <w:t xml:space="preserve"> of this UN GTR. Specific provisions related to the brake temperature at the beginning of Trip #10 apply to the cooling adjustment section. The testing facility shall perform the following steps: </w:t>
      </w:r>
    </w:p>
    <w:p w14:paraId="3F725012" w14:textId="77777777" w:rsidR="009D5081" w:rsidRPr="008361E1" w:rsidRDefault="0074553A" w:rsidP="0098244F">
      <w:pPr>
        <w:pStyle w:val="Heading7"/>
        <w:spacing w:after="120" w:line="240" w:lineRule="atLeast"/>
        <w:ind w:left="2835" w:right="1134" w:hanging="567"/>
        <w:jc w:val="both"/>
        <w:rPr>
          <w:noProof/>
        </w:rPr>
      </w:pPr>
      <w:r w:rsidRPr="008361E1">
        <w:rPr>
          <w:noProof/>
        </w:rPr>
        <w:t>(a)</w:t>
      </w:r>
      <w:r w:rsidRPr="008361E1">
        <w:rPr>
          <w:noProof/>
        </w:rPr>
        <w:tab/>
      </w:r>
      <w:r w:rsidR="009D5081" w:rsidRPr="008361E1">
        <w:rPr>
          <w:noProof/>
        </w:rPr>
        <w:t>Set the cooling airflow to the nominal value determined in paragraph 10;</w:t>
      </w:r>
    </w:p>
    <w:p w14:paraId="1F76A200" w14:textId="77777777" w:rsidR="009D5081" w:rsidRPr="008361E1" w:rsidRDefault="0074553A" w:rsidP="0098244F">
      <w:pPr>
        <w:pStyle w:val="Heading7"/>
        <w:spacing w:after="120" w:line="240" w:lineRule="atLeast"/>
        <w:ind w:left="2835" w:right="1134" w:hanging="567"/>
        <w:jc w:val="both"/>
        <w:rPr>
          <w:noProof/>
        </w:rPr>
      </w:pPr>
      <w:r w:rsidRPr="008361E1">
        <w:rPr>
          <w:noProof/>
        </w:rPr>
        <w:t>(b)</w:t>
      </w:r>
      <w:r w:rsidRPr="008361E1">
        <w:rPr>
          <w:noProof/>
        </w:rPr>
        <w:tab/>
      </w:r>
      <w:r w:rsidR="009D5081" w:rsidRPr="008361E1">
        <w:rPr>
          <w:noProof/>
        </w:rPr>
        <w:t>Warm the brake to (40±1) °C following a sequence of brake events #1 to #7 of Trip #10 (brake events #190 to #196 when the entire WLTP-Brake cycle is considered) with a subsequent cooling phase down to (40±1) °C;</w:t>
      </w:r>
    </w:p>
    <w:p w14:paraId="25319D36" w14:textId="77777777" w:rsidR="009D5081" w:rsidRPr="008361E1" w:rsidRDefault="0074553A" w:rsidP="0098244F">
      <w:pPr>
        <w:pStyle w:val="Heading7"/>
        <w:spacing w:after="120" w:line="240" w:lineRule="atLeast"/>
        <w:ind w:left="2835" w:right="1134" w:hanging="567"/>
        <w:jc w:val="both"/>
        <w:rPr>
          <w:noProof/>
        </w:rPr>
      </w:pPr>
      <w:r w:rsidRPr="008361E1">
        <w:rPr>
          <w:noProof/>
        </w:rPr>
        <w:t>(c)</w:t>
      </w:r>
      <w:r w:rsidRPr="008361E1">
        <w:rPr>
          <w:noProof/>
        </w:rPr>
        <w:tab/>
      </w:r>
      <w:r w:rsidR="009D5081" w:rsidRPr="008361E1">
        <w:rPr>
          <w:noProof/>
        </w:rPr>
        <w:t xml:space="preserve">In case the target temperature cannot be reached with the application of the sequence described in (b), select one of the brake events #1 to #7 of </w:t>
      </w:r>
      <w:r w:rsidR="009D5081" w:rsidRPr="008361E1">
        <w:rPr>
          <w:noProof/>
        </w:rPr>
        <w:lastRenderedPageBreak/>
        <w:t>Trip #10 and repeat it several times until the brake temperature reaches (40±1) °C;</w:t>
      </w:r>
    </w:p>
    <w:p w14:paraId="7B68F7D5" w14:textId="77777777" w:rsidR="009D5081" w:rsidRPr="008361E1" w:rsidRDefault="0074553A" w:rsidP="0098244F">
      <w:pPr>
        <w:pStyle w:val="Heading7"/>
        <w:spacing w:after="120" w:line="240" w:lineRule="atLeast"/>
        <w:ind w:left="2835" w:right="1134" w:hanging="567"/>
        <w:jc w:val="both"/>
        <w:rPr>
          <w:noProof/>
        </w:rPr>
      </w:pPr>
      <w:r w:rsidRPr="008361E1">
        <w:rPr>
          <w:noProof/>
        </w:rPr>
        <w:t>(d)</w:t>
      </w:r>
      <w:r w:rsidRPr="008361E1">
        <w:rPr>
          <w:noProof/>
        </w:rPr>
        <w:tab/>
      </w:r>
      <w:r w:rsidR="009D5081" w:rsidRPr="008361E1">
        <w:rPr>
          <w:noProof/>
        </w:rPr>
        <w:t>Commence Trip #10 of the WLTP-Brake cycle at a brake temperature of (40±1) °C;</w:t>
      </w:r>
    </w:p>
    <w:p w14:paraId="04F890B5" w14:textId="1C81BE8A" w:rsidR="009D5081" w:rsidRPr="008361E1" w:rsidRDefault="0074553A" w:rsidP="0098244F">
      <w:pPr>
        <w:pStyle w:val="Heading7"/>
        <w:spacing w:after="120" w:line="240" w:lineRule="atLeast"/>
        <w:ind w:left="2835" w:right="1134" w:hanging="567"/>
        <w:jc w:val="both"/>
        <w:rPr>
          <w:noProof/>
        </w:rPr>
      </w:pPr>
      <w:r w:rsidRPr="008361E1">
        <w:rPr>
          <w:noProof/>
        </w:rPr>
        <w:t>(e)</w:t>
      </w:r>
      <w:r w:rsidRPr="008361E1">
        <w:rPr>
          <w:noProof/>
        </w:rPr>
        <w:tab/>
      </w:r>
      <w:r w:rsidR="009D5081" w:rsidRPr="008361E1">
        <w:rPr>
          <w:noProof/>
        </w:rPr>
        <w:t>Run Trip #10 of the WLTP-Brake cycle without any interruption. Paragraph 9.3.1</w:t>
      </w:r>
      <w:r w:rsidR="00A123F3" w:rsidRPr="008361E1">
        <w:rPr>
          <w:noProof/>
        </w:rPr>
        <w:t>.</w:t>
      </w:r>
      <w:r w:rsidR="009D5081" w:rsidRPr="008361E1">
        <w:rPr>
          <w:noProof/>
        </w:rPr>
        <w:t xml:space="preserve"> describes the necessary actions in </w:t>
      </w:r>
      <w:ins w:id="1418" w:author="Author">
        <w:r w:rsidR="00037C5A" w:rsidRPr="008361E1">
          <w:rPr>
            <w:noProof/>
          </w:rPr>
          <w:t xml:space="preserve">the </w:t>
        </w:r>
      </w:ins>
      <w:r w:rsidR="009D5081" w:rsidRPr="008361E1">
        <w:rPr>
          <w:noProof/>
        </w:rPr>
        <w:t>case of interruptions.</w:t>
      </w:r>
    </w:p>
    <w:p w14:paraId="4ED419A3" w14:textId="147B3191" w:rsidR="009D5081" w:rsidRPr="008361E1" w:rsidRDefault="009D5081" w:rsidP="007515F6">
      <w:pPr>
        <w:spacing w:after="120"/>
        <w:ind w:left="2268" w:right="1134"/>
        <w:jc w:val="both"/>
        <w:rPr>
          <w:noProof/>
          <w:color w:val="0D0D0D" w:themeColor="text1" w:themeTint="F2"/>
        </w:rPr>
      </w:pPr>
      <w:r w:rsidRPr="008361E1">
        <w:rPr>
          <w:noProof/>
          <w:color w:val="0D0D0D" w:themeColor="text1" w:themeTint="F2"/>
        </w:rPr>
        <w:t>Failure to comply with the described brake temperature provisions shall result in an invalid cooling adjustment. In such a case, the testing facility shall repeat the cooling adjustment section</w:t>
      </w:r>
      <w:ins w:id="1419" w:author="Author">
        <w:r w:rsidR="00892B35" w:rsidRPr="008361E1">
          <w:rPr>
            <w:noProof/>
          </w:rPr>
          <w:t xml:space="preserve"> </w:t>
        </w:r>
        <w:r w:rsidR="006C609B" w:rsidRPr="008361E1">
          <w:rPr>
            <w:noProof/>
          </w:rPr>
          <w:t xml:space="preserve">by </w:t>
        </w:r>
        <w:r w:rsidR="00892B35" w:rsidRPr="008361E1">
          <w:rPr>
            <w:noProof/>
          </w:rPr>
          <w:t>applying a different airflow</w:t>
        </w:r>
      </w:ins>
      <w:r w:rsidRPr="008361E1">
        <w:rPr>
          <w:noProof/>
          <w:color w:val="0D0D0D" w:themeColor="text1" w:themeTint="F2"/>
        </w:rPr>
        <w:t>. The same brake parts are allowed</w:t>
      </w:r>
      <w:ins w:id="1420" w:author="Author">
        <w:r w:rsidR="001F1338" w:rsidRPr="008361E1">
          <w:rPr>
            <w:noProof/>
            <w:color w:val="0D0D0D" w:themeColor="text1" w:themeTint="F2"/>
          </w:rPr>
          <w:t xml:space="preserve"> to be used</w:t>
        </w:r>
      </w:ins>
      <w:r w:rsidRPr="008361E1">
        <w:rPr>
          <w:noProof/>
          <w:color w:val="0D0D0D" w:themeColor="text1" w:themeTint="F2"/>
        </w:rPr>
        <w:t xml:space="preserve"> for repeating the cooling adjustment.</w:t>
      </w:r>
    </w:p>
    <w:p w14:paraId="39E870A9" w14:textId="77777777" w:rsidR="009D5081" w:rsidRPr="008361E1" w:rsidRDefault="0074553A" w:rsidP="004F6722">
      <w:pPr>
        <w:pStyle w:val="Heading4"/>
        <w:spacing w:before="240" w:after="120"/>
        <w:ind w:left="2268" w:right="1134" w:hanging="1134"/>
        <w:rPr>
          <w:noProof/>
        </w:rPr>
      </w:pPr>
      <w:bookmarkStart w:id="1421" w:name="_Toc105320263"/>
      <w:r w:rsidRPr="008361E1">
        <w:rPr>
          <w:noProof/>
        </w:rPr>
        <w:t>9.2.2</w:t>
      </w:r>
      <w:r w:rsidR="00CF2998" w:rsidRPr="008361E1">
        <w:rPr>
          <w:noProof/>
        </w:rPr>
        <w:t>.</w:t>
      </w:r>
      <w:r w:rsidRPr="008361E1">
        <w:rPr>
          <w:noProof/>
        </w:rPr>
        <w:tab/>
      </w:r>
      <w:r w:rsidR="009D5081" w:rsidRPr="008361E1">
        <w:rPr>
          <w:noProof/>
        </w:rPr>
        <w:t xml:space="preserve">Bedding </w:t>
      </w:r>
      <w:bookmarkEnd w:id="1421"/>
      <w:r w:rsidR="009D5081" w:rsidRPr="008361E1">
        <w:rPr>
          <w:noProof/>
        </w:rPr>
        <w:t>Section</w:t>
      </w:r>
    </w:p>
    <w:p w14:paraId="2536D332" w14:textId="330A4617" w:rsidR="009D5081" w:rsidRPr="008361E1" w:rsidRDefault="009D5081" w:rsidP="007515F6">
      <w:pPr>
        <w:spacing w:after="120"/>
        <w:ind w:left="2268" w:right="1134"/>
        <w:jc w:val="both"/>
        <w:rPr>
          <w:noProof/>
          <w:color w:val="0D0D0D" w:themeColor="text1" w:themeTint="F2"/>
        </w:rPr>
      </w:pPr>
      <w:r w:rsidRPr="008361E1">
        <w:rPr>
          <w:noProof/>
          <w:color w:val="0D0D0D" w:themeColor="text1" w:themeTint="F2"/>
        </w:rPr>
        <w:t xml:space="preserve">The bedding procedure consists of five consecutive runs of the WLTP-Brake cycle as described in </w:t>
      </w:r>
      <w:r w:rsidR="00AD2DF7" w:rsidRPr="008361E1">
        <w:rPr>
          <w:noProof/>
          <w:color w:val="0D0D0D" w:themeColor="text1" w:themeTint="F2"/>
        </w:rPr>
        <w:t xml:space="preserve">paragraph </w:t>
      </w:r>
      <w:r w:rsidRPr="008361E1">
        <w:rPr>
          <w:noProof/>
          <w:color w:val="0D0D0D" w:themeColor="text1" w:themeTint="F2"/>
        </w:rPr>
        <w:t>11</w:t>
      </w:r>
      <w:r w:rsidR="0002084A" w:rsidRPr="008361E1">
        <w:rPr>
          <w:noProof/>
          <w:color w:val="0D0D0D" w:themeColor="text1" w:themeTint="F2"/>
        </w:rPr>
        <w:t>.</w:t>
      </w:r>
      <w:r w:rsidRPr="008361E1">
        <w:rPr>
          <w:noProof/>
          <w:color w:val="0D0D0D" w:themeColor="text1" w:themeTint="F2"/>
        </w:rPr>
        <w:t xml:space="preserve"> </w:t>
      </w:r>
      <w:r w:rsidR="00037C5A" w:rsidRPr="008361E1">
        <w:rPr>
          <w:noProof/>
          <w:color w:val="0D0D0D" w:themeColor="text1" w:themeTint="F2"/>
        </w:rPr>
        <w:t>O</w:t>
      </w:r>
      <w:r w:rsidRPr="008361E1">
        <w:rPr>
          <w:noProof/>
          <w:color w:val="0D0D0D" w:themeColor="text1" w:themeTint="F2"/>
        </w:rPr>
        <w:t>f this UN GTR. The correct execution of each WLTP-Brake cycle involves the performance of all ten trips in succession.</w:t>
      </w:r>
      <w:r w:rsidRPr="008361E1">
        <w:rPr>
          <w:noProof/>
          <w:color w:val="C00000"/>
        </w:rPr>
        <w:t xml:space="preserve"> </w:t>
      </w:r>
      <w:r w:rsidRPr="008361E1">
        <w:rPr>
          <w:noProof/>
          <w:color w:val="0D0D0D" w:themeColor="text1" w:themeTint="F2"/>
        </w:rPr>
        <w:t>Specific provisions related to the brake temperature at the beginning of each WLTP-Brake cycle apply to the bedding procedure. The testing facility shall carry out the following steps:</w:t>
      </w:r>
    </w:p>
    <w:p w14:paraId="4350E9CC" w14:textId="77777777" w:rsidR="009D5081" w:rsidRPr="008361E1" w:rsidRDefault="0074553A" w:rsidP="0098244F">
      <w:pPr>
        <w:pStyle w:val="Heading7"/>
        <w:spacing w:after="120" w:line="240" w:lineRule="atLeast"/>
        <w:ind w:left="2835" w:right="1134" w:hanging="567"/>
        <w:jc w:val="both"/>
        <w:rPr>
          <w:noProof/>
        </w:rPr>
      </w:pPr>
      <w:r w:rsidRPr="008361E1">
        <w:rPr>
          <w:noProof/>
        </w:rPr>
        <w:t>(a)</w:t>
      </w:r>
      <w:r w:rsidRPr="008361E1">
        <w:rPr>
          <w:noProof/>
        </w:rPr>
        <w:tab/>
      </w:r>
      <w:r w:rsidR="009D5081" w:rsidRPr="008361E1">
        <w:rPr>
          <w:noProof/>
        </w:rPr>
        <w:t>Set the cooling airflow to the nominal value for the brake under testing following the procedure described in paragraph</w:t>
      </w:r>
      <w:r w:rsidR="00C94D6A" w:rsidRPr="008361E1">
        <w:rPr>
          <w:noProof/>
        </w:rPr>
        <w:t xml:space="preserve"> </w:t>
      </w:r>
      <w:r w:rsidR="009D5081" w:rsidRPr="008361E1">
        <w:rPr>
          <w:noProof/>
        </w:rPr>
        <w:t>10</w:t>
      </w:r>
      <w:r w:rsidR="0002084A" w:rsidRPr="008361E1">
        <w:rPr>
          <w:noProof/>
        </w:rPr>
        <w:t>.</w:t>
      </w:r>
      <w:r w:rsidR="009D5081" w:rsidRPr="008361E1">
        <w:rPr>
          <w:noProof/>
        </w:rPr>
        <w:t>;</w:t>
      </w:r>
    </w:p>
    <w:p w14:paraId="12261FA3" w14:textId="77777777" w:rsidR="009D5081" w:rsidRPr="008361E1" w:rsidRDefault="0074553A" w:rsidP="0098244F">
      <w:pPr>
        <w:pStyle w:val="Heading7"/>
        <w:spacing w:after="120" w:line="240" w:lineRule="atLeast"/>
        <w:ind w:left="2835" w:right="1134" w:hanging="567"/>
        <w:jc w:val="both"/>
        <w:rPr>
          <w:noProof/>
        </w:rPr>
      </w:pPr>
      <w:r w:rsidRPr="008361E1">
        <w:rPr>
          <w:noProof/>
        </w:rPr>
        <w:t>(b)</w:t>
      </w:r>
      <w:r w:rsidRPr="008361E1">
        <w:rPr>
          <w:noProof/>
        </w:rPr>
        <w:tab/>
      </w:r>
      <w:r w:rsidR="009D5081" w:rsidRPr="008361E1">
        <w:rPr>
          <w:noProof/>
        </w:rPr>
        <w:t>Commence the first run of the WLTP-Brake cycle at a brake temperature of (23 ± 5) °C;</w:t>
      </w:r>
    </w:p>
    <w:p w14:paraId="5B98729A" w14:textId="08B9D2AF" w:rsidR="009D5081" w:rsidRPr="008361E1" w:rsidRDefault="0074553A" w:rsidP="0098244F">
      <w:pPr>
        <w:pStyle w:val="Heading7"/>
        <w:spacing w:after="120" w:line="240" w:lineRule="atLeast"/>
        <w:ind w:left="2835" w:right="1134" w:hanging="567"/>
        <w:jc w:val="both"/>
        <w:rPr>
          <w:noProof/>
        </w:rPr>
      </w:pPr>
      <w:r w:rsidRPr="008361E1">
        <w:rPr>
          <w:noProof/>
        </w:rPr>
        <w:t>(c)</w:t>
      </w:r>
      <w:r w:rsidRPr="008361E1">
        <w:rPr>
          <w:noProof/>
        </w:rPr>
        <w:tab/>
      </w:r>
      <w:r w:rsidR="009D5081" w:rsidRPr="008361E1">
        <w:rPr>
          <w:noProof/>
        </w:rPr>
        <w:t>Do not apply soaking sections between the individual trips of the WLTP-Brake cycle during the bedding procedure;</w:t>
      </w:r>
    </w:p>
    <w:p w14:paraId="0271553E" w14:textId="05EDBCC1" w:rsidR="009D5081" w:rsidRPr="008361E1" w:rsidRDefault="0074553A" w:rsidP="0098244F">
      <w:pPr>
        <w:pStyle w:val="Heading7"/>
        <w:spacing w:after="120" w:line="240" w:lineRule="atLeast"/>
        <w:ind w:left="2835" w:right="1134" w:hanging="567"/>
        <w:jc w:val="both"/>
        <w:rPr>
          <w:noProof/>
        </w:rPr>
      </w:pPr>
      <w:bookmarkStart w:id="1422" w:name="_Toc105320266"/>
      <w:r w:rsidRPr="008361E1">
        <w:rPr>
          <w:noProof/>
        </w:rPr>
        <w:t>(d)</w:t>
      </w:r>
      <w:r w:rsidRPr="008361E1">
        <w:rPr>
          <w:noProof/>
        </w:rPr>
        <w:tab/>
      </w:r>
      <w:r w:rsidR="009D5081" w:rsidRPr="008361E1">
        <w:rPr>
          <w:noProof/>
        </w:rPr>
        <w:t xml:space="preserve">Apply soaking sections between the five repetitions of the WLTP-Brake cycle. Commence each of the subsequent four WLTP-Brake cycles </w:t>
      </w:r>
      <w:del w:id="1423" w:author="Author">
        <w:r w:rsidR="009D5081" w:rsidRPr="008361E1" w:rsidDel="00892B35">
          <w:rPr>
            <w:noProof/>
          </w:rPr>
          <w:delText>as soon as</w:delText>
        </w:r>
      </w:del>
      <w:ins w:id="1424" w:author="Author">
        <w:r w:rsidR="00892B35" w:rsidRPr="008361E1">
          <w:rPr>
            <w:noProof/>
          </w:rPr>
          <w:t>when</w:t>
        </w:r>
      </w:ins>
      <w:r w:rsidR="009D5081" w:rsidRPr="008361E1">
        <w:rPr>
          <w:noProof/>
        </w:rPr>
        <w:t xml:space="preserve"> the brake temperature reaches 40 °C</w:t>
      </w:r>
      <w:bookmarkEnd w:id="1422"/>
      <w:r w:rsidR="009D5081" w:rsidRPr="008361E1">
        <w:rPr>
          <w:noProof/>
        </w:rPr>
        <w:t>;</w:t>
      </w:r>
    </w:p>
    <w:p w14:paraId="50DFD016" w14:textId="1AB6B358" w:rsidR="009D5081" w:rsidRPr="008361E1" w:rsidRDefault="0074553A" w:rsidP="0098244F">
      <w:pPr>
        <w:pStyle w:val="Heading7"/>
        <w:spacing w:after="120" w:line="240" w:lineRule="atLeast"/>
        <w:ind w:left="2835" w:right="1134" w:hanging="567"/>
        <w:jc w:val="both"/>
        <w:rPr>
          <w:noProof/>
        </w:rPr>
      </w:pPr>
      <w:r w:rsidRPr="008361E1">
        <w:rPr>
          <w:noProof/>
        </w:rPr>
        <w:t>(e)</w:t>
      </w:r>
      <w:r w:rsidRPr="008361E1">
        <w:rPr>
          <w:noProof/>
        </w:rPr>
        <w:tab/>
      </w:r>
      <w:r w:rsidR="009D5081" w:rsidRPr="008361E1">
        <w:rPr>
          <w:noProof/>
        </w:rPr>
        <w:t>If the brake temperature at the end of the previous WLTP-Brake cycle is between 30 °C and 40 °C, commence the subsequent WLTP-Brake cycle immediately without any intervention to warm the brake;</w:t>
      </w:r>
    </w:p>
    <w:p w14:paraId="353ECE69" w14:textId="77777777" w:rsidR="009D5081" w:rsidRPr="008361E1" w:rsidRDefault="0074553A" w:rsidP="0098244F">
      <w:pPr>
        <w:pStyle w:val="Heading7"/>
        <w:spacing w:after="120" w:line="240" w:lineRule="atLeast"/>
        <w:ind w:left="2835" w:right="1134" w:hanging="567"/>
        <w:jc w:val="both"/>
        <w:rPr>
          <w:noProof/>
        </w:rPr>
      </w:pPr>
      <w:r w:rsidRPr="008361E1">
        <w:rPr>
          <w:noProof/>
        </w:rPr>
        <w:t>(f)</w:t>
      </w:r>
      <w:r w:rsidRPr="008361E1">
        <w:rPr>
          <w:noProof/>
        </w:rPr>
        <w:tab/>
      </w:r>
      <w:r w:rsidR="009D5081" w:rsidRPr="008361E1">
        <w:rPr>
          <w:noProof/>
        </w:rPr>
        <w:t xml:space="preserve">If the brake temperature at the end of the previous WLTP-Brake cycle is below </w:t>
      </w:r>
      <w:r w:rsidR="00A135EA" w:rsidRPr="008361E1">
        <w:rPr>
          <w:noProof/>
        </w:rPr>
        <w:t>30 °C</w:t>
      </w:r>
      <w:r w:rsidR="009D5081" w:rsidRPr="008361E1">
        <w:rPr>
          <w:noProof/>
        </w:rPr>
        <w:t>, discontinue the bedding section and identify discrepancies in the test execution or repeat the cooling adjustment. After fixing the issue, repeat the bedding section from the beginning;</w:t>
      </w:r>
    </w:p>
    <w:p w14:paraId="45816AA3" w14:textId="196D765D" w:rsidR="009D5081" w:rsidRPr="008361E1" w:rsidRDefault="0074553A" w:rsidP="0098244F">
      <w:pPr>
        <w:pStyle w:val="Heading7"/>
        <w:spacing w:after="120" w:line="240" w:lineRule="atLeast"/>
        <w:ind w:left="2835" w:right="1134" w:hanging="567"/>
        <w:jc w:val="both"/>
        <w:rPr>
          <w:noProof/>
        </w:rPr>
      </w:pPr>
      <w:r w:rsidRPr="008361E1">
        <w:rPr>
          <w:noProof/>
        </w:rPr>
        <w:t>(g)</w:t>
      </w:r>
      <w:r w:rsidRPr="008361E1">
        <w:rPr>
          <w:noProof/>
        </w:rPr>
        <w:tab/>
      </w:r>
      <w:r w:rsidR="009D5081" w:rsidRPr="008361E1">
        <w:rPr>
          <w:noProof/>
        </w:rPr>
        <w:t>Run the five individual WLTP-Brake cycles consecutively without any interruption. Paragraph 9.3.2</w:t>
      </w:r>
      <w:r w:rsidR="00CF2998" w:rsidRPr="008361E1">
        <w:rPr>
          <w:noProof/>
        </w:rPr>
        <w:t>.</w:t>
      </w:r>
      <w:r w:rsidR="009D5081" w:rsidRPr="008361E1">
        <w:rPr>
          <w:noProof/>
        </w:rPr>
        <w:t xml:space="preserve"> describes the necessary actions in</w:t>
      </w:r>
      <w:ins w:id="1425" w:author="Author">
        <w:r w:rsidR="00037C5A" w:rsidRPr="008361E1">
          <w:rPr>
            <w:noProof/>
          </w:rPr>
          <w:t xml:space="preserve"> the</w:t>
        </w:r>
      </w:ins>
      <w:r w:rsidR="009D5081" w:rsidRPr="008361E1">
        <w:rPr>
          <w:noProof/>
        </w:rPr>
        <w:t xml:space="preserve"> case of interruptions.</w:t>
      </w:r>
    </w:p>
    <w:p w14:paraId="10E4B68D" w14:textId="7FE1E212" w:rsidR="009D5081" w:rsidRPr="008361E1" w:rsidRDefault="009D5081" w:rsidP="007515F6">
      <w:pPr>
        <w:spacing w:after="120"/>
        <w:ind w:left="2268" w:right="1134"/>
        <w:jc w:val="both"/>
        <w:rPr>
          <w:noProof/>
          <w:color w:val="0D0D0D" w:themeColor="text1" w:themeTint="F2"/>
        </w:rPr>
      </w:pPr>
      <w:r w:rsidRPr="008361E1">
        <w:rPr>
          <w:noProof/>
          <w:color w:val="0D0D0D" w:themeColor="text1" w:themeTint="F2"/>
        </w:rPr>
        <w:t xml:space="preserve">The minimum threshold temperature of 30 °C specified in this paragraph applies to all tested brakes. Failure to comply with the described brake temperature provisions shall result in an invalid bedding test and the testing facility shall repeat the bedding section. A new set of brake parts shall be used in </w:t>
      </w:r>
      <w:ins w:id="1426" w:author="Author">
        <w:r w:rsidR="00037C5A" w:rsidRPr="008361E1">
          <w:rPr>
            <w:noProof/>
            <w:color w:val="0D0D0D" w:themeColor="text1" w:themeTint="F2"/>
          </w:rPr>
          <w:t xml:space="preserve">the </w:t>
        </w:r>
      </w:ins>
      <w:r w:rsidRPr="008361E1">
        <w:rPr>
          <w:noProof/>
          <w:color w:val="0D0D0D" w:themeColor="text1" w:themeTint="F2"/>
        </w:rPr>
        <w:t xml:space="preserve">case of repeating the bedding procedure. </w:t>
      </w:r>
    </w:p>
    <w:p w14:paraId="313BEFB4" w14:textId="77777777" w:rsidR="009D5081" w:rsidRPr="008361E1" w:rsidRDefault="0074553A" w:rsidP="004F6722">
      <w:pPr>
        <w:pStyle w:val="Heading4"/>
        <w:spacing w:before="240" w:after="120"/>
        <w:ind w:left="2268" w:right="1134" w:hanging="1134"/>
        <w:rPr>
          <w:noProof/>
        </w:rPr>
      </w:pPr>
      <w:bookmarkStart w:id="1427" w:name="_Toc105320268"/>
      <w:r w:rsidRPr="008361E1">
        <w:rPr>
          <w:noProof/>
        </w:rPr>
        <w:t>9.2.3</w:t>
      </w:r>
      <w:r w:rsidR="00CF2998" w:rsidRPr="008361E1">
        <w:rPr>
          <w:noProof/>
        </w:rPr>
        <w:t>.</w:t>
      </w:r>
      <w:r w:rsidRPr="008361E1">
        <w:rPr>
          <w:noProof/>
        </w:rPr>
        <w:tab/>
      </w:r>
      <w:r w:rsidR="009D5081" w:rsidRPr="008361E1">
        <w:rPr>
          <w:noProof/>
        </w:rPr>
        <w:t>Emissions Measurement</w:t>
      </w:r>
      <w:bookmarkEnd w:id="1427"/>
      <w:r w:rsidR="009D5081" w:rsidRPr="008361E1">
        <w:rPr>
          <w:noProof/>
        </w:rPr>
        <w:t xml:space="preserve"> Section</w:t>
      </w:r>
    </w:p>
    <w:p w14:paraId="636793DF" w14:textId="77777777" w:rsidR="009D5081" w:rsidRPr="008361E1" w:rsidRDefault="009D5081" w:rsidP="007515F6">
      <w:pPr>
        <w:spacing w:after="120"/>
        <w:ind w:left="2268" w:right="1134"/>
        <w:jc w:val="both"/>
        <w:rPr>
          <w:noProof/>
          <w:color w:val="0D0D0D" w:themeColor="text1" w:themeTint="F2"/>
        </w:rPr>
      </w:pPr>
      <w:r w:rsidRPr="008361E1">
        <w:rPr>
          <w:noProof/>
          <w:color w:val="0D0D0D" w:themeColor="text1" w:themeTint="F2"/>
        </w:rPr>
        <w:t>The correct execution of the WLTP-Brake cycle involves the performance of all ten trips in succession. Soaking sections are mandatory between the individual trips of the WLTP-Brake cycle during the execution of the emissions measurement section. Specific provisions related to the brake temperature at the beginning of each trip of</w:t>
      </w:r>
      <w:r w:rsidRPr="008361E1">
        <w:rPr>
          <w:noProof/>
          <w:color w:val="C00000"/>
        </w:rPr>
        <w:t xml:space="preserve"> </w:t>
      </w:r>
      <w:r w:rsidRPr="008361E1">
        <w:rPr>
          <w:noProof/>
          <w:color w:val="0D0D0D" w:themeColor="text1" w:themeTint="F2"/>
        </w:rPr>
        <w:t>the WLTP-Brake cycle apply to the emissions measurement. The testing facility shall carry out the following steps:</w:t>
      </w:r>
    </w:p>
    <w:p w14:paraId="17A0B6CB" w14:textId="77777777" w:rsidR="009D5081" w:rsidRPr="008361E1" w:rsidRDefault="0074553A" w:rsidP="0098244F">
      <w:pPr>
        <w:pStyle w:val="Heading7"/>
        <w:spacing w:after="120" w:line="240" w:lineRule="atLeast"/>
        <w:ind w:left="2835" w:right="1134" w:hanging="567"/>
        <w:jc w:val="both"/>
        <w:rPr>
          <w:noProof/>
        </w:rPr>
      </w:pPr>
      <w:bookmarkStart w:id="1428" w:name="_Toc105320269"/>
      <w:r w:rsidRPr="008361E1">
        <w:rPr>
          <w:noProof/>
        </w:rPr>
        <w:lastRenderedPageBreak/>
        <w:t>(a)</w:t>
      </w:r>
      <w:r w:rsidRPr="008361E1">
        <w:rPr>
          <w:noProof/>
        </w:rPr>
        <w:tab/>
      </w:r>
      <w:r w:rsidR="009D5081" w:rsidRPr="008361E1">
        <w:rPr>
          <w:noProof/>
        </w:rPr>
        <w:t xml:space="preserve">Set the cooling airflow to the nominal value for the brake under testing following the procedure described in </w:t>
      </w:r>
      <w:r w:rsidR="00AD2DF7" w:rsidRPr="008361E1">
        <w:rPr>
          <w:noProof/>
        </w:rPr>
        <w:t xml:space="preserve">paragraph </w:t>
      </w:r>
      <w:r w:rsidR="009D5081" w:rsidRPr="008361E1">
        <w:rPr>
          <w:noProof/>
        </w:rPr>
        <w:t>10</w:t>
      </w:r>
      <w:r w:rsidR="006163CF" w:rsidRPr="008361E1">
        <w:rPr>
          <w:noProof/>
        </w:rPr>
        <w:t>.</w:t>
      </w:r>
      <w:r w:rsidR="009D5081" w:rsidRPr="008361E1">
        <w:rPr>
          <w:noProof/>
        </w:rPr>
        <w:t>;</w:t>
      </w:r>
    </w:p>
    <w:p w14:paraId="0B9148FD" w14:textId="77777777" w:rsidR="009D5081" w:rsidRPr="008361E1" w:rsidRDefault="0074553A" w:rsidP="0098244F">
      <w:pPr>
        <w:pStyle w:val="Heading7"/>
        <w:spacing w:after="120" w:line="240" w:lineRule="atLeast"/>
        <w:ind w:left="2835" w:right="1134" w:hanging="567"/>
        <w:jc w:val="both"/>
        <w:rPr>
          <w:noProof/>
        </w:rPr>
      </w:pPr>
      <w:r w:rsidRPr="008361E1">
        <w:rPr>
          <w:noProof/>
        </w:rPr>
        <w:t>(b)</w:t>
      </w:r>
      <w:r w:rsidRPr="008361E1">
        <w:rPr>
          <w:noProof/>
        </w:rPr>
        <w:tab/>
      </w:r>
      <w:r w:rsidR="009D5081" w:rsidRPr="008361E1">
        <w:rPr>
          <w:noProof/>
        </w:rPr>
        <w:t>Commence Trip #1 of the WLTP-Brake cycle at a brake temperature of (23 ± 5) °C, without conducting any warm-up stops or snubs;</w:t>
      </w:r>
    </w:p>
    <w:p w14:paraId="5FA9D113" w14:textId="77777777" w:rsidR="009D5081" w:rsidRPr="008361E1" w:rsidRDefault="0074553A" w:rsidP="0098244F">
      <w:pPr>
        <w:pStyle w:val="Heading7"/>
        <w:spacing w:after="120" w:line="240" w:lineRule="atLeast"/>
        <w:ind w:left="2835" w:right="1134" w:hanging="567"/>
        <w:jc w:val="both"/>
        <w:rPr>
          <w:noProof/>
        </w:rPr>
      </w:pPr>
      <w:r w:rsidRPr="008361E1">
        <w:rPr>
          <w:noProof/>
        </w:rPr>
        <w:t>(c)</w:t>
      </w:r>
      <w:r w:rsidRPr="008361E1">
        <w:rPr>
          <w:noProof/>
        </w:rPr>
        <w:tab/>
      </w:r>
      <w:r w:rsidR="009D5081" w:rsidRPr="008361E1">
        <w:rPr>
          <w:noProof/>
        </w:rPr>
        <w:t>Apply soaking sections between the ten trips of the WLTP-Brake cycle. Commence each of Trips #2-10 as soon as the</w:t>
      </w:r>
      <w:r w:rsidR="009D5081" w:rsidRPr="008361E1">
        <w:rPr>
          <w:strike/>
          <w:noProof/>
        </w:rPr>
        <w:t xml:space="preserve"> </w:t>
      </w:r>
      <w:r w:rsidR="009D5081" w:rsidRPr="008361E1">
        <w:rPr>
          <w:noProof/>
        </w:rPr>
        <w:t>brake temperature reaches 40 °C;</w:t>
      </w:r>
    </w:p>
    <w:p w14:paraId="10C6A477" w14:textId="77777777" w:rsidR="009D5081" w:rsidRPr="008361E1" w:rsidRDefault="0074553A" w:rsidP="0098244F">
      <w:pPr>
        <w:pStyle w:val="Heading7"/>
        <w:spacing w:after="120" w:line="240" w:lineRule="atLeast"/>
        <w:ind w:left="2835" w:right="1134" w:hanging="567"/>
        <w:jc w:val="both"/>
        <w:rPr>
          <w:noProof/>
        </w:rPr>
      </w:pPr>
      <w:r w:rsidRPr="008361E1">
        <w:rPr>
          <w:noProof/>
        </w:rPr>
        <w:t>(d)</w:t>
      </w:r>
      <w:r w:rsidRPr="008361E1">
        <w:rPr>
          <w:noProof/>
        </w:rPr>
        <w:tab/>
      </w:r>
      <w:r w:rsidR="009D5081" w:rsidRPr="008361E1">
        <w:rPr>
          <w:noProof/>
        </w:rPr>
        <w:t>For Trips #2-10, if the brake temperature at the end of the previous trip is between 30 °C and 40 °C, commence the subsequent trip immediately without any intervention to warm the brake disc;</w:t>
      </w:r>
    </w:p>
    <w:p w14:paraId="2FA0258D" w14:textId="77777777" w:rsidR="009D5081" w:rsidRPr="008361E1" w:rsidRDefault="0074553A" w:rsidP="0098244F">
      <w:pPr>
        <w:pStyle w:val="Heading7"/>
        <w:spacing w:after="120" w:line="240" w:lineRule="atLeast"/>
        <w:ind w:left="2835" w:right="1134" w:hanging="567"/>
        <w:jc w:val="both"/>
        <w:rPr>
          <w:noProof/>
        </w:rPr>
      </w:pPr>
      <w:r w:rsidRPr="008361E1">
        <w:rPr>
          <w:noProof/>
        </w:rPr>
        <w:t>(e)</w:t>
      </w:r>
      <w:r w:rsidRPr="008361E1">
        <w:rPr>
          <w:noProof/>
        </w:rPr>
        <w:tab/>
      </w:r>
      <w:r w:rsidR="009D5081" w:rsidRPr="008361E1">
        <w:rPr>
          <w:noProof/>
        </w:rPr>
        <w:t>For Trips #2-10, if the brake temperature at the end of the previous trip is below 30 °C, discontinue the emissions test and identify discrepancies in the test execution or repeat the cooling adjustment. After fixing the issue, repeat from the beginning of the bedding section using a new set of brake parts;</w:t>
      </w:r>
    </w:p>
    <w:p w14:paraId="2DCD4E2B" w14:textId="2E359596" w:rsidR="009D5081" w:rsidRPr="008361E1" w:rsidRDefault="0074553A" w:rsidP="0098244F">
      <w:pPr>
        <w:pStyle w:val="Heading7"/>
        <w:spacing w:after="120" w:line="240" w:lineRule="atLeast"/>
        <w:ind w:left="2835" w:right="1134" w:hanging="567"/>
        <w:jc w:val="both"/>
        <w:rPr>
          <w:noProof/>
        </w:rPr>
      </w:pPr>
      <w:bookmarkStart w:id="1429" w:name="_Toc105320273"/>
      <w:r w:rsidRPr="008361E1">
        <w:rPr>
          <w:noProof/>
        </w:rPr>
        <w:t>(f)</w:t>
      </w:r>
      <w:r w:rsidRPr="008361E1">
        <w:rPr>
          <w:noProof/>
        </w:rPr>
        <w:tab/>
      </w:r>
      <w:r w:rsidR="009D5081" w:rsidRPr="008361E1">
        <w:rPr>
          <w:noProof/>
        </w:rPr>
        <w:t>Run the WLTP-Brake cycle without any interruption. Paragraph 9.3.3</w:t>
      </w:r>
      <w:r w:rsidR="00793B74" w:rsidRPr="008361E1">
        <w:rPr>
          <w:noProof/>
        </w:rPr>
        <w:t>.</w:t>
      </w:r>
      <w:r w:rsidR="009D5081" w:rsidRPr="008361E1">
        <w:rPr>
          <w:noProof/>
        </w:rPr>
        <w:t xml:space="preserve"> describes the necessary actions in </w:t>
      </w:r>
      <w:ins w:id="1430" w:author="Author">
        <w:r w:rsidR="00037C5A" w:rsidRPr="008361E1">
          <w:rPr>
            <w:noProof/>
          </w:rPr>
          <w:t xml:space="preserve">the </w:t>
        </w:r>
      </w:ins>
      <w:r w:rsidR="009D5081" w:rsidRPr="008361E1">
        <w:rPr>
          <w:noProof/>
        </w:rPr>
        <w:t>case of interruptions</w:t>
      </w:r>
      <w:bookmarkEnd w:id="1428"/>
      <w:bookmarkEnd w:id="1429"/>
      <w:r w:rsidR="009D5081" w:rsidRPr="008361E1">
        <w:rPr>
          <w:noProof/>
        </w:rPr>
        <w:t xml:space="preserve">. </w:t>
      </w:r>
    </w:p>
    <w:p w14:paraId="383C8716" w14:textId="398835AC" w:rsidR="009D5081" w:rsidRPr="008361E1" w:rsidRDefault="009D5081" w:rsidP="007515F6">
      <w:pPr>
        <w:spacing w:after="120"/>
        <w:ind w:left="2268" w:right="1134"/>
        <w:jc w:val="both"/>
        <w:rPr>
          <w:noProof/>
          <w:color w:val="0D0D0D" w:themeColor="text1" w:themeTint="F2"/>
        </w:rPr>
      </w:pPr>
      <w:r w:rsidRPr="008361E1">
        <w:rPr>
          <w:noProof/>
          <w:color w:val="0D0D0D" w:themeColor="text1" w:themeTint="F2"/>
        </w:rPr>
        <w:t xml:space="preserve">The minimum threshold temperature of 30 °C specified in this paragraph applies to </w:t>
      </w:r>
      <w:ins w:id="1431" w:author="Author">
        <w:r w:rsidR="006163CF" w:rsidRPr="008361E1">
          <w:rPr>
            <w:noProof/>
            <w:color w:val="0D0D0D" w:themeColor="text1" w:themeTint="F2"/>
          </w:rPr>
          <w:t>all</w:t>
        </w:r>
        <w:del w:id="1432" w:author="Author">
          <w:r w:rsidR="006163CF" w:rsidRPr="008361E1" w:rsidDel="006C609B">
            <w:rPr>
              <w:noProof/>
              <w:color w:val="0D0D0D" w:themeColor="text1" w:themeTint="F2"/>
            </w:rPr>
            <w:delText xml:space="preserve"> tested</w:delText>
          </w:r>
        </w:del>
      </w:ins>
      <w:del w:id="1433" w:author="Author">
        <w:r w:rsidRPr="008361E1" w:rsidDel="006163CF">
          <w:rPr>
            <w:noProof/>
            <w:color w:val="0D0D0D" w:themeColor="text1" w:themeTint="F2"/>
          </w:rPr>
          <w:delText>full-friction</w:delText>
        </w:r>
      </w:del>
      <w:r w:rsidRPr="008361E1">
        <w:rPr>
          <w:noProof/>
          <w:color w:val="0D0D0D" w:themeColor="text1" w:themeTint="F2"/>
        </w:rPr>
        <w:t xml:space="preserve"> brakes</w:t>
      </w:r>
      <w:del w:id="1434" w:author="Author">
        <w:r w:rsidRPr="008361E1" w:rsidDel="006163CF">
          <w:rPr>
            <w:noProof/>
            <w:color w:val="0D0D0D" w:themeColor="text1" w:themeTint="F2"/>
          </w:rPr>
          <w:delText xml:space="preserve"> equipped on all vehicles within the scope of this UN GTR. A minimum threshold temperature of 21 °C applies to brakes equipped on vehicles within the scope of this UN GTR that feature non-friction braking systems</w:delText>
        </w:r>
      </w:del>
      <w:r w:rsidRPr="008361E1">
        <w:rPr>
          <w:noProof/>
          <w:color w:val="0D0D0D" w:themeColor="text1" w:themeTint="F2"/>
        </w:rPr>
        <w:t>.</w:t>
      </w:r>
      <w:ins w:id="1435" w:author="Author">
        <w:r w:rsidR="006163CF" w:rsidRPr="008361E1">
          <w:rPr>
            <w:noProof/>
            <w:color w:val="0D0D0D" w:themeColor="text1" w:themeTint="F2"/>
          </w:rPr>
          <w:t xml:space="preserve"> Failure to comply with the described brake temperature provisions shall result in an invalid emissions test.</w:t>
        </w:r>
      </w:ins>
    </w:p>
    <w:p w14:paraId="05172B11" w14:textId="77777777" w:rsidR="009D5081" w:rsidRPr="008361E1" w:rsidRDefault="000B432D" w:rsidP="00762D43">
      <w:pPr>
        <w:pStyle w:val="Heading3"/>
        <w:spacing w:before="240" w:after="120"/>
        <w:ind w:left="2268" w:right="1134" w:hanging="1134"/>
        <w:rPr>
          <w:b/>
          <w:noProof/>
          <w:color w:val="0D0D0D" w:themeColor="text1" w:themeTint="F2"/>
        </w:rPr>
      </w:pPr>
      <w:bookmarkStart w:id="1436" w:name="_Toc117084635"/>
      <w:bookmarkStart w:id="1437" w:name="_Toc117167520"/>
      <w:r w:rsidRPr="008361E1">
        <w:rPr>
          <w:b/>
          <w:noProof/>
          <w:color w:val="0D0D0D" w:themeColor="text1" w:themeTint="F2"/>
        </w:rPr>
        <w:t>9.3</w:t>
      </w:r>
      <w:r w:rsidR="00CF2998" w:rsidRPr="008361E1">
        <w:rPr>
          <w:b/>
          <w:noProof/>
          <w:color w:val="0D0D0D" w:themeColor="text1" w:themeTint="F2"/>
        </w:rPr>
        <w:t>.</w:t>
      </w:r>
      <w:r w:rsidRPr="008361E1">
        <w:rPr>
          <w:b/>
          <w:noProof/>
          <w:color w:val="0D0D0D" w:themeColor="text1" w:themeTint="F2"/>
        </w:rPr>
        <w:tab/>
      </w:r>
      <w:r w:rsidR="009D5081" w:rsidRPr="008361E1">
        <w:rPr>
          <w:b/>
          <w:noProof/>
          <w:color w:val="0D0D0D" w:themeColor="text1" w:themeTint="F2"/>
        </w:rPr>
        <w:t>WLTP-Brake Cycle Interruptions</w:t>
      </w:r>
      <w:bookmarkEnd w:id="1436"/>
      <w:bookmarkEnd w:id="1437"/>
    </w:p>
    <w:p w14:paraId="64DBD702" w14:textId="77777777" w:rsidR="009D5081" w:rsidRPr="008361E1" w:rsidRDefault="000B432D" w:rsidP="004F6722">
      <w:pPr>
        <w:pStyle w:val="Heading4"/>
        <w:spacing w:before="240" w:after="120"/>
        <w:ind w:left="2268" w:right="1134" w:hanging="1134"/>
        <w:rPr>
          <w:noProof/>
        </w:rPr>
      </w:pPr>
      <w:bookmarkStart w:id="1438" w:name="_Toc105320276"/>
      <w:bookmarkStart w:id="1439" w:name="_Toc105685327"/>
      <w:bookmarkStart w:id="1440" w:name="_Toc105999399"/>
      <w:bookmarkStart w:id="1441" w:name="_Toc106170239"/>
      <w:bookmarkStart w:id="1442" w:name="_Toc106173601"/>
      <w:bookmarkStart w:id="1443" w:name="_Toc106180329"/>
      <w:bookmarkStart w:id="1444" w:name="_Toc106218065"/>
      <w:r w:rsidRPr="008361E1">
        <w:rPr>
          <w:noProof/>
        </w:rPr>
        <w:t>9.3.1</w:t>
      </w:r>
      <w:r w:rsidR="00CF2998" w:rsidRPr="008361E1">
        <w:rPr>
          <w:noProof/>
        </w:rPr>
        <w:t>.</w:t>
      </w:r>
      <w:r w:rsidRPr="008361E1">
        <w:rPr>
          <w:noProof/>
        </w:rPr>
        <w:tab/>
      </w:r>
      <w:r w:rsidR="009D5081" w:rsidRPr="008361E1">
        <w:rPr>
          <w:noProof/>
        </w:rPr>
        <w:t>Cooling Adjustment Section</w:t>
      </w:r>
    </w:p>
    <w:p w14:paraId="60D44B88" w14:textId="314173FD" w:rsidR="009D5081" w:rsidRPr="008361E1" w:rsidRDefault="009D5081" w:rsidP="007515F6">
      <w:pPr>
        <w:pStyle w:val="Heading4"/>
        <w:spacing w:after="120" w:line="240" w:lineRule="atLeast"/>
        <w:ind w:left="2268" w:right="1134"/>
        <w:jc w:val="both"/>
        <w:rPr>
          <w:noProof/>
          <w:color w:val="0D0D0D" w:themeColor="text1" w:themeTint="F2"/>
        </w:rPr>
      </w:pPr>
      <w:r w:rsidRPr="008361E1">
        <w:rPr>
          <w:noProof/>
          <w:color w:val="0D0D0D" w:themeColor="text1" w:themeTint="F2"/>
        </w:rPr>
        <w:t xml:space="preserve">If the test is interrupted (or the dynamometer faults) during the cooling adjustment section, the testing facility shall discontinue the test and restart the cooling adjustment procedure from the beginning. In such a case, after performing a data review and a visual inspection without disturbing the brake assembly, the testing facility shall use the same brake assembly to proceed with the next iteration of Trip #10 and finalise the cooling adjustment section. If upon inspection there are reasons to compromise the test (loose components, brake fluid leakage, incorrect mounting, excessive vibration, etc.), the testing facility shall mount a new brake assembly and repeat the procedure in accordance with the specifications described in </w:t>
      </w:r>
      <w:ins w:id="1445" w:author="Author">
        <w:r w:rsidR="00D67F05" w:rsidRPr="008361E1">
          <w:rPr>
            <w:noProof/>
            <w:color w:val="0D0D0D" w:themeColor="text1" w:themeTint="F2"/>
          </w:rPr>
          <w:t xml:space="preserve">paragraph </w:t>
        </w:r>
      </w:ins>
      <w:r w:rsidRPr="008361E1">
        <w:rPr>
          <w:noProof/>
          <w:color w:val="0D0D0D" w:themeColor="text1" w:themeTint="F2"/>
        </w:rPr>
        <w:t>8.2.1.</w:t>
      </w:r>
      <w:bookmarkEnd w:id="1438"/>
      <w:bookmarkEnd w:id="1439"/>
      <w:bookmarkEnd w:id="1440"/>
      <w:bookmarkEnd w:id="1441"/>
      <w:bookmarkEnd w:id="1442"/>
      <w:bookmarkEnd w:id="1443"/>
      <w:bookmarkEnd w:id="1444"/>
    </w:p>
    <w:p w14:paraId="4B627826" w14:textId="77777777" w:rsidR="009D5081" w:rsidRPr="008361E1" w:rsidRDefault="000B432D" w:rsidP="004F6722">
      <w:pPr>
        <w:pStyle w:val="Heading4"/>
        <w:spacing w:before="240" w:after="120"/>
        <w:ind w:left="2268" w:right="1134" w:hanging="1134"/>
        <w:rPr>
          <w:noProof/>
        </w:rPr>
      </w:pPr>
      <w:bookmarkStart w:id="1446" w:name="_Toc105320277"/>
      <w:r w:rsidRPr="008361E1">
        <w:rPr>
          <w:noProof/>
        </w:rPr>
        <w:t>9.3.2</w:t>
      </w:r>
      <w:r w:rsidR="00CF2998" w:rsidRPr="008361E1">
        <w:rPr>
          <w:noProof/>
        </w:rPr>
        <w:t>.</w:t>
      </w:r>
      <w:r w:rsidRPr="008361E1">
        <w:rPr>
          <w:noProof/>
        </w:rPr>
        <w:tab/>
      </w:r>
      <w:r w:rsidR="009D5081" w:rsidRPr="008361E1">
        <w:rPr>
          <w:noProof/>
        </w:rPr>
        <w:t xml:space="preserve">Bedding </w:t>
      </w:r>
      <w:bookmarkEnd w:id="1446"/>
      <w:r w:rsidR="009D5081" w:rsidRPr="008361E1">
        <w:rPr>
          <w:noProof/>
        </w:rPr>
        <w:t>Section</w:t>
      </w:r>
      <w:bookmarkStart w:id="1447" w:name="_Toc105320278"/>
      <w:bookmarkStart w:id="1448" w:name="_Toc105685328"/>
      <w:bookmarkStart w:id="1449" w:name="_Toc105999400"/>
      <w:bookmarkStart w:id="1450" w:name="_Toc106170240"/>
      <w:bookmarkStart w:id="1451" w:name="_Toc106173602"/>
      <w:bookmarkStart w:id="1452" w:name="_Toc106180330"/>
      <w:bookmarkStart w:id="1453" w:name="_Toc106218066"/>
    </w:p>
    <w:p w14:paraId="1BA8182F" w14:textId="1D02D7BC" w:rsidR="009D5081" w:rsidRPr="008361E1" w:rsidRDefault="009D5081" w:rsidP="007515F6">
      <w:pPr>
        <w:pStyle w:val="Heading4"/>
        <w:spacing w:after="120" w:line="240" w:lineRule="atLeast"/>
        <w:ind w:left="2268" w:right="1134"/>
        <w:jc w:val="both"/>
        <w:rPr>
          <w:noProof/>
          <w:color w:val="0D0D0D" w:themeColor="text1" w:themeTint="F2"/>
        </w:rPr>
      </w:pPr>
      <w:r w:rsidRPr="008361E1">
        <w:rPr>
          <w:noProof/>
          <w:color w:val="0D0D0D" w:themeColor="text1" w:themeTint="F2"/>
        </w:rPr>
        <w:t xml:space="preserve">If the test is interrupted (or the dynamometer faults) during the bedding section, the testing facility shall continue bedding from the point of interruption considering the last recorded timestamp in the Time-Based file with non-zero values for the braking parameters. The testing facility shall not conduct any warm-up stops or snubs to reach 30 °C if the actual brake temperature is lower. The testing facility shall not disassemble the parts. If the brake parts are disassembled after the beginning of the bedding section, they are no longer suitable for completing bedding and the subsequent emissions measurement. In such a case, the testing facility shall replace </w:t>
      </w:r>
      <w:ins w:id="1454" w:author="Author">
        <w:r w:rsidR="00B129CE" w:rsidRPr="008361E1">
          <w:rPr>
            <w:noProof/>
            <w:color w:val="0D0D0D" w:themeColor="text1" w:themeTint="F2"/>
          </w:rPr>
          <w:t xml:space="preserve">them </w:t>
        </w:r>
      </w:ins>
      <w:r w:rsidRPr="008361E1">
        <w:rPr>
          <w:noProof/>
          <w:color w:val="0D0D0D" w:themeColor="text1" w:themeTint="F2"/>
        </w:rPr>
        <w:t>with new brake parts and repeat the bedding procedure from the beginning.</w:t>
      </w:r>
      <w:bookmarkEnd w:id="1447"/>
      <w:bookmarkEnd w:id="1448"/>
      <w:bookmarkEnd w:id="1449"/>
      <w:bookmarkEnd w:id="1450"/>
      <w:bookmarkEnd w:id="1451"/>
      <w:bookmarkEnd w:id="1452"/>
      <w:bookmarkEnd w:id="1453"/>
    </w:p>
    <w:p w14:paraId="1AB47667" w14:textId="77777777" w:rsidR="009D5081" w:rsidRPr="008361E1" w:rsidRDefault="000B432D" w:rsidP="004F6722">
      <w:pPr>
        <w:pStyle w:val="Heading4"/>
        <w:spacing w:before="240" w:after="120"/>
        <w:ind w:left="2268" w:right="1134" w:hanging="1134"/>
        <w:rPr>
          <w:noProof/>
        </w:rPr>
      </w:pPr>
      <w:bookmarkStart w:id="1455" w:name="_Toc105320279"/>
      <w:r w:rsidRPr="008361E1">
        <w:rPr>
          <w:noProof/>
        </w:rPr>
        <w:t>9.3.3</w:t>
      </w:r>
      <w:r w:rsidR="00CF2998" w:rsidRPr="008361E1">
        <w:rPr>
          <w:noProof/>
        </w:rPr>
        <w:t>.</w:t>
      </w:r>
      <w:r w:rsidRPr="008361E1">
        <w:rPr>
          <w:noProof/>
        </w:rPr>
        <w:tab/>
      </w:r>
      <w:r w:rsidR="009D5081" w:rsidRPr="008361E1">
        <w:rPr>
          <w:noProof/>
        </w:rPr>
        <w:t>Emissions Measurement</w:t>
      </w:r>
      <w:bookmarkEnd w:id="1455"/>
      <w:r w:rsidR="009D5081" w:rsidRPr="008361E1">
        <w:rPr>
          <w:noProof/>
        </w:rPr>
        <w:t xml:space="preserve"> Section</w:t>
      </w:r>
      <w:bookmarkStart w:id="1456" w:name="_Toc105320280"/>
      <w:bookmarkStart w:id="1457" w:name="_Toc105685329"/>
      <w:bookmarkStart w:id="1458" w:name="_Toc105999401"/>
      <w:bookmarkStart w:id="1459" w:name="_Toc106170241"/>
      <w:bookmarkStart w:id="1460" w:name="_Toc106173603"/>
      <w:bookmarkStart w:id="1461" w:name="_Toc106180331"/>
      <w:bookmarkStart w:id="1462" w:name="_Toc106218067"/>
    </w:p>
    <w:p w14:paraId="182F1128" w14:textId="77777777" w:rsidR="009D5081" w:rsidRPr="008361E1" w:rsidRDefault="009D5081" w:rsidP="007515F6">
      <w:pPr>
        <w:pStyle w:val="Heading4"/>
        <w:spacing w:after="120" w:line="240" w:lineRule="atLeast"/>
        <w:ind w:left="2268" w:right="1134"/>
        <w:jc w:val="both"/>
        <w:rPr>
          <w:noProof/>
          <w:color w:val="0D0D0D" w:themeColor="text1" w:themeTint="F2"/>
        </w:rPr>
      </w:pPr>
      <w:r w:rsidRPr="008361E1">
        <w:rPr>
          <w:noProof/>
          <w:color w:val="0D0D0D" w:themeColor="text1" w:themeTint="F2"/>
        </w:rPr>
        <w:t xml:space="preserve">If the test is interrupted (or the dynamometer faults) during one or more soaking sections between two consecutive trips, the testing facility shall continue the test without disassembling the parts or conducting any warm-up stops or snubs provided that the interruption does not exceed 1h. In such a case, </w:t>
      </w:r>
      <w:r w:rsidRPr="008361E1">
        <w:rPr>
          <w:noProof/>
          <w:color w:val="0D0D0D" w:themeColor="text1" w:themeTint="F2"/>
        </w:rPr>
        <w:lastRenderedPageBreak/>
        <w:t>the testing facility shall deactivate the particle sampling pumps and the cooling air supply at the time of the interruption (auto-controls are strongly recommended for that purpose). The testing facility shall resume the function of the sampling pumps and the cooling air supply once the test is commenced again and after the cooling flow is stabilised in accordance with the specifications described in paragraph 7.2.3.</w:t>
      </w:r>
      <w:bookmarkEnd w:id="1456"/>
      <w:bookmarkEnd w:id="1457"/>
      <w:bookmarkEnd w:id="1458"/>
      <w:bookmarkEnd w:id="1459"/>
      <w:bookmarkEnd w:id="1460"/>
      <w:bookmarkEnd w:id="1461"/>
      <w:bookmarkEnd w:id="1462"/>
      <w:r w:rsidRPr="008361E1">
        <w:rPr>
          <w:noProof/>
          <w:color w:val="0D0D0D" w:themeColor="text1" w:themeTint="F2"/>
        </w:rPr>
        <w:t xml:space="preserve"> </w:t>
      </w:r>
      <w:bookmarkStart w:id="1463" w:name="_Toc105320281"/>
      <w:bookmarkStart w:id="1464" w:name="_Toc105685330"/>
      <w:bookmarkStart w:id="1465" w:name="_Toc105999402"/>
      <w:bookmarkStart w:id="1466" w:name="_Toc106170242"/>
      <w:bookmarkStart w:id="1467" w:name="_Toc106173604"/>
      <w:bookmarkStart w:id="1468" w:name="_Toc106180332"/>
      <w:bookmarkStart w:id="1469" w:name="_Toc106218068"/>
      <w:bookmarkStart w:id="1470" w:name="_Toc106218395"/>
    </w:p>
    <w:p w14:paraId="60B1E6CC" w14:textId="77777777" w:rsidR="009D5081" w:rsidRPr="008361E1" w:rsidRDefault="009D5081" w:rsidP="007515F6">
      <w:pPr>
        <w:pStyle w:val="Heading4"/>
        <w:spacing w:after="120" w:line="240" w:lineRule="atLeast"/>
        <w:ind w:left="2268" w:right="1134"/>
        <w:jc w:val="both"/>
        <w:rPr>
          <w:noProof/>
          <w:color w:val="0D0D0D" w:themeColor="text1" w:themeTint="F2"/>
        </w:rPr>
      </w:pPr>
      <w:r w:rsidRPr="008361E1">
        <w:rPr>
          <w:noProof/>
          <w:color w:val="0D0D0D" w:themeColor="text1" w:themeTint="F2"/>
        </w:rPr>
        <w:t>If the test is interrupted during Trips #1 through #10, the testing facility shall discontinue the emissions measurement section. The testing facility shall replace the used PM</w:t>
      </w:r>
      <w:r w:rsidRPr="008361E1">
        <w:rPr>
          <w:noProof/>
          <w:color w:val="0D0D0D" w:themeColor="text1" w:themeTint="F2"/>
          <w:vertAlign w:val="subscript"/>
        </w:rPr>
        <w:t>2.5</w:t>
      </w:r>
      <w:r w:rsidRPr="008361E1">
        <w:rPr>
          <w:noProof/>
          <w:color w:val="0D0D0D" w:themeColor="text1" w:themeTint="F2"/>
        </w:rPr>
        <w:t xml:space="preserve"> and PM</w:t>
      </w:r>
      <w:r w:rsidRPr="008361E1">
        <w:rPr>
          <w:noProof/>
          <w:color w:val="0D0D0D" w:themeColor="text1" w:themeTint="F2"/>
          <w:vertAlign w:val="subscript"/>
        </w:rPr>
        <w:t>10</w:t>
      </w:r>
      <w:r w:rsidRPr="008361E1">
        <w:rPr>
          <w:noProof/>
          <w:color w:val="0D0D0D" w:themeColor="text1" w:themeTint="F2"/>
        </w:rPr>
        <w:t xml:space="preserve"> filters with new ones and restart the emissions measurement from Trip #1 at an initial brake temperature of (23 ± 5) °C without disassembling the parts.</w:t>
      </w:r>
      <w:bookmarkEnd w:id="1463"/>
      <w:bookmarkEnd w:id="1464"/>
      <w:bookmarkEnd w:id="1465"/>
      <w:bookmarkEnd w:id="1466"/>
      <w:bookmarkEnd w:id="1467"/>
      <w:bookmarkEnd w:id="1468"/>
      <w:bookmarkEnd w:id="1469"/>
      <w:bookmarkEnd w:id="1470"/>
      <w:r w:rsidRPr="008361E1">
        <w:rPr>
          <w:noProof/>
          <w:color w:val="0D0D0D" w:themeColor="text1" w:themeTint="F2"/>
        </w:rPr>
        <w:t xml:space="preserve"> </w:t>
      </w:r>
    </w:p>
    <w:p w14:paraId="23F013F3" w14:textId="77777777" w:rsidR="009D5081" w:rsidRPr="008361E1" w:rsidRDefault="000B432D" w:rsidP="00762D43">
      <w:pPr>
        <w:pStyle w:val="Heading3"/>
        <w:spacing w:before="240" w:after="120"/>
        <w:ind w:left="2268" w:right="1134" w:hanging="1134"/>
        <w:rPr>
          <w:b/>
          <w:noProof/>
          <w:color w:val="0D0D0D" w:themeColor="text1" w:themeTint="F2"/>
        </w:rPr>
      </w:pPr>
      <w:bookmarkStart w:id="1471" w:name="_Toc117084636"/>
      <w:bookmarkStart w:id="1472" w:name="_Toc117167521"/>
      <w:r w:rsidRPr="008361E1">
        <w:rPr>
          <w:b/>
          <w:noProof/>
          <w:color w:val="0D0D0D" w:themeColor="text1" w:themeTint="F2"/>
        </w:rPr>
        <w:t>9.4</w:t>
      </w:r>
      <w:r w:rsidR="00CF2998" w:rsidRPr="008361E1">
        <w:rPr>
          <w:b/>
          <w:noProof/>
          <w:color w:val="0D0D0D" w:themeColor="text1" w:themeTint="F2"/>
        </w:rPr>
        <w:t>.</w:t>
      </w:r>
      <w:r w:rsidRPr="008361E1">
        <w:rPr>
          <w:b/>
          <w:noProof/>
          <w:color w:val="0D0D0D" w:themeColor="text1" w:themeTint="F2"/>
        </w:rPr>
        <w:tab/>
      </w:r>
      <w:r w:rsidR="009D5081" w:rsidRPr="008361E1">
        <w:rPr>
          <w:b/>
          <w:noProof/>
          <w:color w:val="0D0D0D" w:themeColor="text1" w:themeTint="F2"/>
        </w:rPr>
        <w:t>WLTP-Brake Cycle Quality Checks</w:t>
      </w:r>
      <w:bookmarkEnd w:id="1471"/>
      <w:bookmarkEnd w:id="1472"/>
    </w:p>
    <w:p w14:paraId="4C3A2413" w14:textId="77777777" w:rsidR="009D5081" w:rsidRPr="008361E1" w:rsidRDefault="009D5081" w:rsidP="007515F6">
      <w:pPr>
        <w:spacing w:after="120"/>
        <w:ind w:left="2268" w:right="1134"/>
        <w:jc w:val="both"/>
        <w:rPr>
          <w:noProof/>
          <w:color w:val="0D0D0D" w:themeColor="text1" w:themeTint="F2"/>
        </w:rPr>
      </w:pPr>
      <w:r w:rsidRPr="008361E1">
        <w:rPr>
          <w:noProof/>
          <w:color w:val="0D0D0D" w:themeColor="text1" w:themeTint="F2"/>
        </w:rPr>
        <w:t xml:space="preserve">The following quality checks shall be carried out to verify the correct execution of the WLTP-Brake cycle. A valid emissions test shall comply with all the criteria described below. </w:t>
      </w:r>
    </w:p>
    <w:p w14:paraId="6D86BBB9" w14:textId="77777777" w:rsidR="009D5081" w:rsidRPr="008361E1" w:rsidRDefault="000B432D" w:rsidP="004F6722">
      <w:pPr>
        <w:pStyle w:val="Heading4"/>
        <w:spacing w:before="240" w:after="120"/>
        <w:ind w:left="2268" w:right="1134" w:hanging="1134"/>
        <w:rPr>
          <w:noProof/>
        </w:rPr>
      </w:pPr>
      <w:bookmarkStart w:id="1473" w:name="_Toc105320283"/>
      <w:r w:rsidRPr="008361E1">
        <w:rPr>
          <w:noProof/>
        </w:rPr>
        <w:t>9.4.1</w:t>
      </w:r>
      <w:r w:rsidR="00CF2998" w:rsidRPr="008361E1">
        <w:rPr>
          <w:noProof/>
        </w:rPr>
        <w:t>.</w:t>
      </w:r>
      <w:r w:rsidRPr="008361E1">
        <w:rPr>
          <w:noProof/>
        </w:rPr>
        <w:tab/>
      </w:r>
      <w:r w:rsidR="009D5081" w:rsidRPr="008361E1">
        <w:rPr>
          <w:noProof/>
        </w:rPr>
        <w:t>Speed Violations</w:t>
      </w:r>
      <w:bookmarkEnd w:id="1473"/>
      <w:r w:rsidR="009D5081" w:rsidRPr="008361E1">
        <w:rPr>
          <w:noProof/>
        </w:rPr>
        <w:t xml:space="preserve"> Check </w:t>
      </w:r>
    </w:p>
    <w:p w14:paraId="64DCABB4" w14:textId="77777777" w:rsidR="004B081D" w:rsidRPr="008361E1" w:rsidRDefault="009D5081" w:rsidP="007515F6">
      <w:pPr>
        <w:pStyle w:val="Heading5"/>
        <w:spacing w:after="120" w:line="240" w:lineRule="atLeast"/>
        <w:ind w:left="2268" w:right="1134"/>
        <w:jc w:val="both"/>
        <w:rPr>
          <w:noProof/>
          <w:color w:val="0D0D0D" w:themeColor="text1" w:themeTint="F2"/>
        </w:rPr>
      </w:pPr>
      <w:r w:rsidRPr="008361E1">
        <w:rPr>
          <w:noProof/>
          <w:color w:val="0D0D0D" w:themeColor="text1" w:themeTint="F2"/>
        </w:rPr>
        <w:t xml:space="preserve">The speed violations quality check is necessary to ensure that the brake dynamometer has correctly executed the WLTP-Brake cycle speed trace. A speed violation occurs whenever the actual speed of the dynamometer is outside the speed trace tolerances defined by the prescribed (nominal) speed. </w:t>
      </w:r>
    </w:p>
    <w:p w14:paraId="00B41035" w14:textId="77777777" w:rsidR="004B081D" w:rsidRPr="008361E1" w:rsidRDefault="004B081D" w:rsidP="0029649A">
      <w:pPr>
        <w:pStyle w:val="Heading7"/>
        <w:spacing w:after="120" w:line="240" w:lineRule="atLeast"/>
        <w:ind w:left="2977" w:right="1134" w:hanging="709"/>
        <w:jc w:val="both"/>
        <w:rPr>
          <w:noProof/>
        </w:rPr>
      </w:pPr>
      <w:bookmarkStart w:id="1474" w:name="_Toc105320285"/>
      <w:r w:rsidRPr="008361E1">
        <w:rPr>
          <w:noProof/>
        </w:rPr>
        <w:t>(a)</w:t>
      </w:r>
      <w:r w:rsidRPr="008361E1">
        <w:rPr>
          <w:noProof/>
        </w:rPr>
        <w:tab/>
        <w:t>Upper-speed tolerance: 2.0 km/h higher than the nominal linear speed trace within ±1.0 second of the given point in time;</w:t>
      </w:r>
      <w:bookmarkEnd w:id="1474"/>
      <w:r w:rsidRPr="008361E1">
        <w:rPr>
          <w:noProof/>
        </w:rPr>
        <w:t xml:space="preserve"> </w:t>
      </w:r>
    </w:p>
    <w:p w14:paraId="16DE5F61" w14:textId="4A6C5F4E" w:rsidR="004B081D" w:rsidRPr="008361E1" w:rsidRDefault="004B081D" w:rsidP="0029649A">
      <w:pPr>
        <w:pStyle w:val="Heading7"/>
        <w:spacing w:after="120" w:line="240" w:lineRule="atLeast"/>
        <w:ind w:left="2977" w:right="1134" w:hanging="709"/>
        <w:jc w:val="both"/>
        <w:rPr>
          <w:noProof/>
        </w:rPr>
      </w:pPr>
      <w:bookmarkStart w:id="1475" w:name="_Toc105320286"/>
      <w:r w:rsidRPr="008361E1">
        <w:rPr>
          <w:noProof/>
        </w:rPr>
        <w:t>(b)</w:t>
      </w:r>
      <w:r w:rsidRPr="008361E1">
        <w:rPr>
          <w:noProof/>
        </w:rPr>
        <w:tab/>
        <w:t>Lower-speed tolerance: 2.0 km/h lower than the nominal linear speed trace within ±1.0 second of the given point in time</w:t>
      </w:r>
      <w:del w:id="1476" w:author="Author">
        <w:r w:rsidRPr="008361E1" w:rsidDel="006C609B">
          <w:rPr>
            <w:noProof/>
          </w:rPr>
          <w:delText>.</w:delText>
        </w:r>
      </w:del>
      <w:bookmarkEnd w:id="1475"/>
      <w:ins w:id="1477" w:author="Author">
        <w:r w:rsidR="006C609B" w:rsidRPr="008361E1">
          <w:rPr>
            <w:noProof/>
          </w:rPr>
          <w:t>;</w:t>
        </w:r>
      </w:ins>
    </w:p>
    <w:p w14:paraId="6BFDC076" w14:textId="77777777" w:rsidR="009D5081" w:rsidRPr="008361E1" w:rsidRDefault="009D5081" w:rsidP="007515F6">
      <w:pPr>
        <w:pStyle w:val="Heading5"/>
        <w:spacing w:after="120" w:line="240" w:lineRule="atLeast"/>
        <w:ind w:left="2268" w:right="1134"/>
        <w:jc w:val="both"/>
        <w:rPr>
          <w:noProof/>
          <w:color w:val="0D0D0D" w:themeColor="text1" w:themeTint="F2"/>
        </w:rPr>
      </w:pPr>
      <w:r w:rsidRPr="008361E1">
        <w:rPr>
          <w:noProof/>
          <w:color w:val="0D0D0D" w:themeColor="text1" w:themeTint="F2"/>
        </w:rPr>
        <w:t>Figure 9.2</w:t>
      </w:r>
      <w:r w:rsidR="00793B74" w:rsidRPr="008361E1">
        <w:rPr>
          <w:noProof/>
          <w:color w:val="0D0D0D" w:themeColor="text1" w:themeTint="F2"/>
        </w:rPr>
        <w:t>.</w:t>
      </w:r>
      <w:r w:rsidRPr="008361E1">
        <w:rPr>
          <w:noProof/>
          <w:color w:val="0D0D0D" w:themeColor="text1" w:themeTint="F2"/>
        </w:rPr>
        <w:t xml:space="preserve"> depicts the upper and lower speed tolerance limits</w:t>
      </w:r>
      <w:r w:rsidR="004B081D" w:rsidRPr="008361E1">
        <w:rPr>
          <w:noProof/>
          <w:color w:val="0D0D0D" w:themeColor="text1" w:themeTint="F2"/>
        </w:rPr>
        <w:t xml:space="preserve"> as applied in the WLTP-Brake cycle</w:t>
      </w:r>
      <w:r w:rsidRPr="008361E1">
        <w:rPr>
          <w:noProof/>
          <w:color w:val="0D0D0D" w:themeColor="text1" w:themeTint="F2"/>
        </w:rPr>
        <w:t>.</w:t>
      </w:r>
    </w:p>
    <w:p w14:paraId="00CD6B5D" w14:textId="77777777" w:rsidR="009D5081" w:rsidRPr="008361E1" w:rsidRDefault="000B432D" w:rsidP="00A70660">
      <w:pPr>
        <w:ind w:left="1134" w:right="1134"/>
        <w:rPr>
          <w:noProof/>
          <w:color w:val="0D0D0D" w:themeColor="text1" w:themeTint="F2"/>
        </w:rPr>
      </w:pPr>
      <w:r w:rsidRPr="008361E1">
        <w:rPr>
          <w:bCs/>
          <w:noProof/>
          <w:color w:val="0D0D0D" w:themeColor="text1" w:themeTint="F2"/>
          <w:lang w:val="en-IE" w:eastAsia="en-IE"/>
        </w:rPr>
        <w:drawing>
          <wp:anchor distT="0" distB="0" distL="114300" distR="114300" simplePos="0" relativeHeight="251680768" behindDoc="0" locked="0" layoutInCell="1" allowOverlap="1" wp14:anchorId="1F4F89DC" wp14:editId="49688BAC">
            <wp:simplePos x="0" y="0"/>
            <wp:positionH relativeFrom="column">
              <wp:posOffset>691515</wp:posOffset>
            </wp:positionH>
            <wp:positionV relativeFrom="paragraph">
              <wp:posOffset>334010</wp:posOffset>
            </wp:positionV>
            <wp:extent cx="4752000" cy="2421892"/>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000" cy="2421892"/>
                    </a:xfrm>
                    <a:prstGeom prst="rect">
                      <a:avLst/>
                    </a:prstGeom>
                    <a:noFill/>
                  </pic:spPr>
                </pic:pic>
              </a:graphicData>
            </a:graphic>
          </wp:anchor>
        </w:drawing>
      </w:r>
      <w:r w:rsidR="009D5081" w:rsidRPr="008361E1">
        <w:rPr>
          <w:bCs/>
          <w:noProof/>
          <w:color w:val="0D0D0D" w:themeColor="text1" w:themeTint="F2"/>
        </w:rPr>
        <w:t>Figure 9.2</w:t>
      </w:r>
      <w:r w:rsidR="00CF2998" w:rsidRPr="008361E1">
        <w:rPr>
          <w:bCs/>
          <w:noProof/>
          <w:color w:val="0D0D0D" w:themeColor="text1" w:themeTint="F2"/>
        </w:rPr>
        <w:t>.</w:t>
      </w:r>
      <w:r w:rsidR="009102AA" w:rsidRPr="008361E1">
        <w:rPr>
          <w:bCs/>
          <w:noProof/>
          <w:color w:val="0D0D0D" w:themeColor="text1" w:themeTint="F2"/>
        </w:rPr>
        <w:br/>
      </w:r>
      <w:r w:rsidR="009D5081" w:rsidRPr="008361E1">
        <w:rPr>
          <w:b/>
          <w:bCs/>
          <w:noProof/>
          <w:color w:val="0D0D0D" w:themeColor="text1" w:themeTint="F2"/>
        </w:rPr>
        <w:t>Tolerance limits for speed violations during the WLTP-Brake cycle</w:t>
      </w:r>
    </w:p>
    <w:p w14:paraId="639C8DA6" w14:textId="2F9C9A2E" w:rsidR="009D5081" w:rsidRPr="008361E1" w:rsidDel="0007475C" w:rsidRDefault="009D5081" w:rsidP="0078256C">
      <w:pPr>
        <w:ind w:right="1134"/>
        <w:rPr>
          <w:del w:id="1478" w:author="Author"/>
          <w:noProof/>
          <w:color w:val="0D0D0D" w:themeColor="text1" w:themeTint="F2"/>
        </w:rPr>
      </w:pPr>
    </w:p>
    <w:p w14:paraId="07F3025C" w14:textId="77777777" w:rsidR="009D5081" w:rsidRPr="008361E1" w:rsidRDefault="000B432D" w:rsidP="0007475C">
      <w:pPr>
        <w:pStyle w:val="Heading7"/>
        <w:spacing w:before="120" w:after="120" w:line="240" w:lineRule="atLeast"/>
        <w:ind w:left="2835" w:right="1134" w:hanging="567"/>
        <w:jc w:val="both"/>
        <w:rPr>
          <w:noProof/>
        </w:rPr>
      </w:pPr>
      <w:bookmarkStart w:id="1479" w:name="_Toc105320288"/>
      <w:bookmarkStart w:id="1480" w:name="_Toc105320290"/>
      <w:r w:rsidRPr="008361E1">
        <w:rPr>
          <w:noProof/>
        </w:rPr>
        <w:t>(</w:t>
      </w:r>
      <w:r w:rsidR="00EF75DA" w:rsidRPr="008361E1">
        <w:rPr>
          <w:noProof/>
        </w:rPr>
        <w:t>c</w:t>
      </w:r>
      <w:r w:rsidRPr="008361E1">
        <w:rPr>
          <w:noProof/>
        </w:rPr>
        <w:t>)</w:t>
      </w:r>
      <w:r w:rsidRPr="008361E1">
        <w:rPr>
          <w:noProof/>
        </w:rPr>
        <w:tab/>
      </w:r>
      <w:r w:rsidR="009D5081" w:rsidRPr="008361E1">
        <w:rPr>
          <w:noProof/>
        </w:rPr>
        <w:t>During the cooling adjustment section, the number of speed violations shall not exceed 158 for each complete Trip #10 of the WLTP-Brake cycle. This corresponds to 3 per cent of the Trip #10 duration;</w:t>
      </w:r>
    </w:p>
    <w:p w14:paraId="10AE3554" w14:textId="77777777" w:rsidR="009D5081" w:rsidRPr="008361E1" w:rsidRDefault="000B432D" w:rsidP="0029649A">
      <w:pPr>
        <w:pStyle w:val="Heading7"/>
        <w:spacing w:after="120" w:line="240" w:lineRule="atLeast"/>
        <w:ind w:left="2835" w:right="1134" w:hanging="567"/>
        <w:jc w:val="both"/>
        <w:rPr>
          <w:noProof/>
        </w:rPr>
      </w:pPr>
      <w:r w:rsidRPr="008361E1">
        <w:rPr>
          <w:noProof/>
        </w:rPr>
        <w:t>(</w:t>
      </w:r>
      <w:r w:rsidR="00EF75DA" w:rsidRPr="008361E1">
        <w:rPr>
          <w:noProof/>
        </w:rPr>
        <w:t>d</w:t>
      </w:r>
      <w:r w:rsidRPr="008361E1">
        <w:rPr>
          <w:noProof/>
        </w:rPr>
        <w:t>)</w:t>
      </w:r>
      <w:r w:rsidRPr="008361E1">
        <w:rPr>
          <w:noProof/>
        </w:rPr>
        <w:tab/>
      </w:r>
      <w:r w:rsidR="009D5081" w:rsidRPr="008361E1">
        <w:rPr>
          <w:noProof/>
        </w:rPr>
        <w:t>During the bedding section, the number of speed violations shall not exceed 475 for each complete WLTP-Brake cycle. This corresponds to 3 per cent of the WLTP-Brake cycle duration and applies to all five repetitions of the WLTP-Brake cycle;</w:t>
      </w:r>
    </w:p>
    <w:p w14:paraId="064089F2" w14:textId="77777777" w:rsidR="009D5081" w:rsidRPr="008361E1" w:rsidRDefault="000B432D" w:rsidP="0029649A">
      <w:pPr>
        <w:pStyle w:val="Heading7"/>
        <w:spacing w:after="120" w:line="240" w:lineRule="atLeast"/>
        <w:ind w:left="2835" w:right="1134" w:hanging="567"/>
        <w:jc w:val="both"/>
        <w:rPr>
          <w:noProof/>
        </w:rPr>
      </w:pPr>
      <w:r w:rsidRPr="008361E1">
        <w:rPr>
          <w:noProof/>
        </w:rPr>
        <w:lastRenderedPageBreak/>
        <w:t>(</w:t>
      </w:r>
      <w:r w:rsidR="00EF75DA" w:rsidRPr="008361E1">
        <w:rPr>
          <w:noProof/>
        </w:rPr>
        <w:t>e</w:t>
      </w:r>
      <w:r w:rsidRPr="008361E1">
        <w:rPr>
          <w:noProof/>
        </w:rPr>
        <w:t>)</w:t>
      </w:r>
      <w:r w:rsidRPr="008361E1">
        <w:rPr>
          <w:noProof/>
        </w:rPr>
        <w:tab/>
      </w:r>
      <w:r w:rsidR="009D5081" w:rsidRPr="008361E1">
        <w:rPr>
          <w:noProof/>
        </w:rPr>
        <w:t>During the emissions measurement section, the number of speed violations shall not exceed 475 for each complete WLTP-Brake cycle. This corresponds to 3 per cent of the WLTP-Brake cycle duration. Soaking sections shall not be included in the calculation;</w:t>
      </w:r>
    </w:p>
    <w:p w14:paraId="74F8C5C1" w14:textId="77777777" w:rsidR="009D5081" w:rsidRPr="008361E1" w:rsidRDefault="000B432D" w:rsidP="0029649A">
      <w:pPr>
        <w:pStyle w:val="Heading7"/>
        <w:spacing w:after="120" w:line="240" w:lineRule="atLeast"/>
        <w:ind w:left="2835" w:right="1134" w:hanging="567"/>
        <w:jc w:val="both"/>
        <w:rPr>
          <w:noProof/>
        </w:rPr>
      </w:pPr>
      <w:r w:rsidRPr="008361E1">
        <w:rPr>
          <w:noProof/>
        </w:rPr>
        <w:t>(</w:t>
      </w:r>
      <w:r w:rsidR="00EF75DA" w:rsidRPr="008361E1">
        <w:rPr>
          <w:noProof/>
        </w:rPr>
        <w:t>f</w:t>
      </w:r>
      <w:r w:rsidRPr="008361E1">
        <w:rPr>
          <w:noProof/>
        </w:rPr>
        <w:t>)</w:t>
      </w:r>
      <w:r w:rsidRPr="008361E1">
        <w:rPr>
          <w:noProof/>
        </w:rPr>
        <w:tab/>
      </w:r>
      <w:r w:rsidR="009D5081" w:rsidRPr="008361E1">
        <w:rPr>
          <w:noProof/>
        </w:rPr>
        <w:t xml:space="preserve">Calculate and report the number of speed violations in all sections as defined in </w:t>
      </w:r>
      <w:r w:rsidR="00AB4F41" w:rsidRPr="008361E1">
        <w:rPr>
          <w:noProof/>
        </w:rPr>
        <w:t>Table 13.6. in paragraph 13.4.</w:t>
      </w:r>
      <w:r w:rsidR="009D5081" w:rsidRPr="008361E1">
        <w:rPr>
          <w:noProof/>
          <w:szCs w:val="18"/>
          <w:lang w:eastAsia="de-DE"/>
        </w:rPr>
        <w:t xml:space="preserve"> </w:t>
      </w:r>
      <w:bookmarkStart w:id="1481" w:name="_Toc105320289"/>
      <w:r w:rsidR="009D5081" w:rsidRPr="008361E1">
        <w:rPr>
          <w:noProof/>
        </w:rPr>
        <w:t>The computation of speed violations shall include all types of events (dwell, acceleration, cruising, and deceleration)</w:t>
      </w:r>
      <w:bookmarkEnd w:id="1481"/>
      <w:r w:rsidR="009D5081" w:rsidRPr="008361E1">
        <w:rPr>
          <w:noProof/>
        </w:rPr>
        <w:t xml:space="preserve"> but not soaking sections; </w:t>
      </w:r>
    </w:p>
    <w:p w14:paraId="06C769D7" w14:textId="77777777" w:rsidR="009D5081" w:rsidRPr="008361E1" w:rsidRDefault="000B432D" w:rsidP="0029649A">
      <w:pPr>
        <w:pStyle w:val="Heading7"/>
        <w:spacing w:after="120" w:line="240" w:lineRule="atLeast"/>
        <w:ind w:left="2835" w:right="1134" w:hanging="567"/>
        <w:jc w:val="both"/>
        <w:rPr>
          <w:noProof/>
        </w:rPr>
      </w:pPr>
      <w:bookmarkStart w:id="1482" w:name="_Toc105320291"/>
      <w:r w:rsidRPr="008361E1">
        <w:rPr>
          <w:noProof/>
        </w:rPr>
        <w:t>(</w:t>
      </w:r>
      <w:r w:rsidR="00EF75DA" w:rsidRPr="008361E1">
        <w:rPr>
          <w:noProof/>
        </w:rPr>
        <w:t>g</w:t>
      </w:r>
      <w:r w:rsidRPr="008361E1">
        <w:rPr>
          <w:noProof/>
        </w:rPr>
        <w:t>)</w:t>
      </w:r>
      <w:r w:rsidRPr="008361E1">
        <w:rPr>
          <w:noProof/>
        </w:rPr>
        <w:tab/>
      </w:r>
      <w:r w:rsidR="009D5081" w:rsidRPr="008361E1">
        <w:rPr>
          <w:noProof/>
        </w:rPr>
        <w:t>Failure to run Trip #10 of the WLTP-Brake cycle during the cooling adjustment section or the entire WLTP-Brake cycle during the bedding and emissions measurement sections within the speed tolerances defined in this paragraph shall result in an invalid brake emissions test.</w:t>
      </w:r>
      <w:bookmarkEnd w:id="1482"/>
      <w:r w:rsidR="009D5081" w:rsidRPr="008361E1">
        <w:rPr>
          <w:noProof/>
        </w:rPr>
        <w:t xml:space="preserve"> </w:t>
      </w:r>
    </w:p>
    <w:p w14:paraId="2B33FFCD" w14:textId="5DA53EBC" w:rsidR="009D5081" w:rsidRPr="008361E1" w:rsidRDefault="000B432D" w:rsidP="004F6722">
      <w:pPr>
        <w:pStyle w:val="Heading4"/>
        <w:spacing w:before="240" w:after="120"/>
        <w:ind w:left="2268" w:right="1134" w:hanging="1134"/>
        <w:rPr>
          <w:noProof/>
        </w:rPr>
      </w:pPr>
      <w:bookmarkStart w:id="1483" w:name="_Toc105320293"/>
      <w:bookmarkEnd w:id="1479"/>
      <w:bookmarkEnd w:id="1480"/>
      <w:r w:rsidRPr="008361E1">
        <w:rPr>
          <w:noProof/>
        </w:rPr>
        <w:t>9.4.2</w:t>
      </w:r>
      <w:r w:rsidR="00CF2998" w:rsidRPr="008361E1">
        <w:rPr>
          <w:noProof/>
        </w:rPr>
        <w:t>.</w:t>
      </w:r>
      <w:r w:rsidRPr="008361E1">
        <w:rPr>
          <w:noProof/>
        </w:rPr>
        <w:tab/>
      </w:r>
      <w:r w:rsidR="009D5081" w:rsidRPr="008361E1">
        <w:rPr>
          <w:noProof/>
        </w:rPr>
        <w:t>Number of Deceleration Events</w:t>
      </w:r>
      <w:bookmarkEnd w:id="1483"/>
    </w:p>
    <w:p w14:paraId="04E912C6" w14:textId="77777777" w:rsidR="009D5081" w:rsidRPr="008361E1" w:rsidRDefault="009D5081" w:rsidP="001E314A">
      <w:pPr>
        <w:pStyle w:val="Heading5"/>
        <w:spacing w:after="120" w:line="240" w:lineRule="atLeast"/>
        <w:ind w:left="2268" w:right="1134"/>
        <w:jc w:val="both"/>
        <w:rPr>
          <w:noProof/>
          <w:color w:val="0D0D0D" w:themeColor="text1" w:themeTint="F2"/>
        </w:rPr>
      </w:pPr>
      <w:bookmarkStart w:id="1484" w:name="_Toc105320294"/>
      <w:r w:rsidRPr="008361E1">
        <w:rPr>
          <w:noProof/>
          <w:color w:val="0D0D0D" w:themeColor="text1" w:themeTint="F2"/>
        </w:rPr>
        <w:t>This quality check examines the number of executed brake events. It is necessary to ensure that all 303 brake events of the WLTP-Brake cycle were applied during the emissions measurement section. A violation of this criterion occurs whenever the actual number of applied brake events is not equal to the nominal value (i.e. 303).</w:t>
      </w:r>
      <w:bookmarkEnd w:id="1484"/>
    </w:p>
    <w:p w14:paraId="7C81EB5A" w14:textId="77777777" w:rsidR="009D5081" w:rsidRPr="008361E1" w:rsidRDefault="009D5081" w:rsidP="001E314A">
      <w:pPr>
        <w:pStyle w:val="Heading5"/>
        <w:spacing w:after="120" w:line="240" w:lineRule="atLeast"/>
        <w:ind w:left="2268" w:right="1134"/>
        <w:jc w:val="both"/>
        <w:rPr>
          <w:noProof/>
          <w:color w:val="0D0D0D" w:themeColor="text1" w:themeTint="F2"/>
        </w:rPr>
      </w:pPr>
      <w:bookmarkStart w:id="1485" w:name="_Toc105320295"/>
      <w:r w:rsidRPr="008361E1">
        <w:rPr>
          <w:noProof/>
          <w:color w:val="0D0D0D" w:themeColor="text1" w:themeTint="F2"/>
        </w:rPr>
        <w:t>The testing facility shall verify the number of applied brake events as defined in Table 13.6</w:t>
      </w:r>
      <w:r w:rsidR="00793B74" w:rsidRPr="008361E1">
        <w:rPr>
          <w:noProof/>
          <w:color w:val="0D0D0D" w:themeColor="text1" w:themeTint="F2"/>
        </w:rPr>
        <w:t>.</w:t>
      </w:r>
      <w:r w:rsidRPr="008361E1">
        <w:rPr>
          <w:noProof/>
          <w:color w:val="0D0D0D" w:themeColor="text1" w:themeTint="F2"/>
        </w:rPr>
        <w:t xml:space="preserve"> in paragraph </w:t>
      </w:r>
      <w:r w:rsidRPr="008361E1">
        <w:rPr>
          <w:noProof/>
          <w:color w:val="0D0D0D" w:themeColor="text1" w:themeTint="F2"/>
          <w:szCs w:val="18"/>
          <w:lang w:eastAsia="de-DE"/>
        </w:rPr>
        <w:t>13.4</w:t>
      </w:r>
      <w:r w:rsidRPr="008361E1">
        <w:rPr>
          <w:noProof/>
          <w:color w:val="0D0D0D" w:themeColor="text1" w:themeTint="F2"/>
        </w:rPr>
        <w:t>. The parameters “Stop Duration” and “Deceleration Rate - Distance Averaged” shall be cross-checked and verified that both include 303 numerical and non-zero values that correspond to the respective 303 brake events of the WLTP-Brake cycle.</w:t>
      </w:r>
      <w:bookmarkEnd w:id="1485"/>
      <w:r w:rsidRPr="008361E1">
        <w:rPr>
          <w:noProof/>
          <w:color w:val="0D0D0D" w:themeColor="text1" w:themeTint="F2"/>
        </w:rPr>
        <w:t xml:space="preserve"> </w:t>
      </w:r>
    </w:p>
    <w:p w14:paraId="1F2EC918" w14:textId="77777777" w:rsidR="009D5081" w:rsidRPr="008361E1" w:rsidRDefault="009D5081" w:rsidP="001E314A">
      <w:pPr>
        <w:pStyle w:val="Heading5"/>
        <w:spacing w:after="120" w:line="240" w:lineRule="atLeast"/>
        <w:ind w:left="2268" w:right="1134"/>
        <w:jc w:val="both"/>
        <w:rPr>
          <w:noProof/>
          <w:color w:val="0D0D0D" w:themeColor="text1" w:themeTint="F2"/>
        </w:rPr>
      </w:pPr>
      <w:bookmarkStart w:id="1486" w:name="_Toc105320296"/>
      <w:r w:rsidRPr="008361E1">
        <w:rPr>
          <w:noProof/>
          <w:color w:val="0D0D0D" w:themeColor="text1" w:themeTint="F2"/>
        </w:rPr>
        <w:t>This quality check applies only to the emissions measurement section. Failure to perform the 303 brake events of the WLTP-Brake cycle during the emissions measurement section as defined in this paragraph shall result in an invalid test.</w:t>
      </w:r>
      <w:bookmarkEnd w:id="1486"/>
    </w:p>
    <w:p w14:paraId="60E558B0" w14:textId="77777777" w:rsidR="009D5081" w:rsidRPr="008361E1" w:rsidRDefault="000B432D" w:rsidP="0029649A">
      <w:pPr>
        <w:pStyle w:val="Heading4"/>
        <w:keepNext/>
        <w:keepLines/>
        <w:spacing w:before="240" w:after="120"/>
        <w:ind w:left="2268" w:right="1134" w:hanging="1134"/>
        <w:rPr>
          <w:noProof/>
        </w:rPr>
      </w:pPr>
      <w:bookmarkStart w:id="1487" w:name="_Toc105320297"/>
      <w:r w:rsidRPr="008361E1">
        <w:rPr>
          <w:noProof/>
        </w:rPr>
        <w:t>9.4.3</w:t>
      </w:r>
      <w:r w:rsidR="00CF2998" w:rsidRPr="008361E1">
        <w:rPr>
          <w:noProof/>
        </w:rPr>
        <w:t>.</w:t>
      </w:r>
      <w:r w:rsidRPr="008361E1">
        <w:rPr>
          <w:noProof/>
        </w:rPr>
        <w:tab/>
      </w:r>
      <w:r w:rsidR="009D5081" w:rsidRPr="008361E1">
        <w:rPr>
          <w:noProof/>
        </w:rPr>
        <w:t>Kinetic Energy Dissipation</w:t>
      </w:r>
      <w:bookmarkEnd w:id="1487"/>
    </w:p>
    <w:p w14:paraId="59882FE7" w14:textId="1239E8F4" w:rsidR="009D5081" w:rsidRPr="008361E1" w:rsidRDefault="009D5081" w:rsidP="0029649A">
      <w:pPr>
        <w:keepNext/>
        <w:keepLines/>
        <w:spacing w:after="120"/>
        <w:ind w:left="2268" w:right="1134"/>
        <w:jc w:val="both"/>
        <w:rPr>
          <w:noProof/>
        </w:rPr>
      </w:pPr>
      <w:r w:rsidRPr="008361E1">
        <w:rPr>
          <w:noProof/>
        </w:rPr>
        <w:t>The kinetic energy dissipation quality check is necessary to ensure the application of the correct amount of specific friction work (W</w:t>
      </w:r>
      <w:r w:rsidRPr="008361E1">
        <w:rPr>
          <w:noProof/>
          <w:vertAlign w:val="subscript"/>
        </w:rPr>
        <w:t>f</w:t>
      </w:r>
      <w:r w:rsidRPr="008361E1">
        <w:rPr>
          <w:noProof/>
        </w:rPr>
        <w:t xml:space="preserve">) during the execution of the WLTP-Brake cycle. It is also an additional quality check that other input parameters (e.g. brake test inertia) have been calculated and applied correctly. This quality check applies </w:t>
      </w:r>
      <w:del w:id="1488" w:author="Author">
        <w:r w:rsidRPr="008361E1" w:rsidDel="00495CA9">
          <w:rPr>
            <w:noProof/>
          </w:rPr>
          <w:delText xml:space="preserve">only </w:delText>
        </w:r>
      </w:del>
      <w:r w:rsidRPr="008361E1">
        <w:rPr>
          <w:noProof/>
        </w:rPr>
        <w:t xml:space="preserve">to </w:t>
      </w:r>
      <w:del w:id="1489" w:author="Author">
        <w:r w:rsidRPr="008361E1" w:rsidDel="00495CA9">
          <w:rPr>
            <w:noProof/>
          </w:rPr>
          <w:delText>full-friction</w:delText>
        </w:r>
      </w:del>
      <w:ins w:id="1490" w:author="Author">
        <w:r w:rsidR="00495CA9" w:rsidRPr="008361E1">
          <w:rPr>
            <w:noProof/>
          </w:rPr>
          <w:t>all</w:t>
        </w:r>
      </w:ins>
      <w:r w:rsidRPr="008361E1">
        <w:rPr>
          <w:noProof/>
        </w:rPr>
        <w:t xml:space="preserve"> brakes equipped on vehicles within the scope of this UN GTR.</w:t>
      </w:r>
      <w:ins w:id="1491" w:author="Author">
        <w:r w:rsidR="00495CA9" w:rsidRPr="008361E1">
          <w:rPr>
            <w:noProof/>
          </w:rPr>
          <w:t xml:space="preserve"> The parameters of the </w:t>
        </w:r>
        <w:r w:rsidR="005E1DE5" w:rsidRPr="008361E1">
          <w:rPr>
            <w:noProof/>
          </w:rPr>
          <w:t xml:space="preserve">brake emissions family </w:t>
        </w:r>
        <w:r w:rsidR="00126881" w:rsidRPr="008361E1">
          <w:rPr>
            <w:noProof/>
          </w:rPr>
          <w:t>parent</w:t>
        </w:r>
        <w:r w:rsidR="00495CA9" w:rsidRPr="008361E1">
          <w:rPr>
            <w:noProof/>
          </w:rPr>
          <w:t xml:space="preserve"> vehicle shall be used for the calculations when testing non-friction brak</w:t>
        </w:r>
        <w:r w:rsidR="00D6202D" w:rsidRPr="008361E1">
          <w:rPr>
            <w:noProof/>
          </w:rPr>
          <w:t>ing</w:t>
        </w:r>
        <w:r w:rsidR="00495CA9" w:rsidRPr="008361E1">
          <w:rPr>
            <w:noProof/>
          </w:rPr>
          <w:t>.</w:t>
        </w:r>
      </w:ins>
      <w:del w:id="1492" w:author="Author">
        <w:r w:rsidRPr="008361E1" w:rsidDel="00495CA9">
          <w:rPr>
            <w:noProof/>
          </w:rPr>
          <w:delText xml:space="preserve"> It does not apply to brakes equipped on vehicles with non-friction braking capabilities as defined in this UN GTR.</w:delText>
        </w:r>
      </w:del>
      <w:r w:rsidRPr="008361E1">
        <w:rPr>
          <w:noProof/>
        </w:rPr>
        <w:t xml:space="preserve"> </w:t>
      </w:r>
    </w:p>
    <w:p w14:paraId="58A29432" w14:textId="77777777" w:rsidR="008941DE" w:rsidRPr="008361E1" w:rsidRDefault="008941DE" w:rsidP="008941DE">
      <w:pPr>
        <w:spacing w:after="120"/>
        <w:ind w:left="2268" w:right="1134"/>
        <w:jc w:val="both"/>
        <w:rPr>
          <w:noProof/>
        </w:rPr>
      </w:pPr>
      <w:bookmarkStart w:id="1493" w:name="_Toc105320298"/>
      <w:r w:rsidRPr="008361E1">
        <w:rPr>
          <w:noProof/>
        </w:rPr>
        <w:t>A violation of the kinetic energy dissipation quality check occurs whenever the sum of the calculated specific friction work of all brake events throughout Trip #10 of the WLTP-Brake cycle (for the cooling adjustment section) and the entire WLTP-Brake cycle (for the bedding or emissions measurement sections) is outside the defined tolerances:</w:t>
      </w:r>
      <w:bookmarkEnd w:id="1493"/>
    </w:p>
    <w:p w14:paraId="701C35DA" w14:textId="77777777" w:rsidR="009D5081" w:rsidRPr="008361E1" w:rsidRDefault="00905E69" w:rsidP="0029649A">
      <w:pPr>
        <w:pStyle w:val="Heading7"/>
        <w:spacing w:after="120" w:line="240" w:lineRule="atLeast"/>
        <w:ind w:left="2835" w:right="1134" w:hanging="567"/>
        <w:jc w:val="both"/>
        <w:rPr>
          <w:noProof/>
        </w:rPr>
      </w:pPr>
      <w:bookmarkStart w:id="1494" w:name="_Toc105320299"/>
      <w:r w:rsidRPr="008361E1">
        <w:rPr>
          <w:noProof/>
        </w:rPr>
        <w:t>(a)</w:t>
      </w:r>
      <w:r w:rsidR="009D5081" w:rsidRPr="008361E1">
        <w:rPr>
          <w:noProof/>
        </w:rPr>
        <w:tab/>
        <w:t xml:space="preserve">Trip #10 upper specific friction work tolerance: </w:t>
      </w:r>
      <w:r w:rsidR="009D5081" w:rsidRPr="008361E1">
        <w:rPr>
          <w:noProof/>
          <w:szCs w:val="22"/>
          <w:lang w:eastAsia="ja-JP"/>
        </w:rPr>
        <w:t xml:space="preserve">278 J/kg higher than the nominal </w:t>
      </w:r>
      <w:r w:rsidR="009D5081" w:rsidRPr="008361E1">
        <w:rPr>
          <w:noProof/>
        </w:rPr>
        <w:t>specific</w:t>
      </w:r>
      <w:r w:rsidR="009D5081" w:rsidRPr="008361E1">
        <w:rPr>
          <w:noProof/>
          <w:szCs w:val="22"/>
          <w:lang w:eastAsia="ja-JP"/>
        </w:rPr>
        <w:t xml:space="preserve"> friction work value of 5555 J/kg</w:t>
      </w:r>
      <w:r w:rsidR="009D5081" w:rsidRPr="008361E1">
        <w:rPr>
          <w:noProof/>
        </w:rPr>
        <w:t>. Thus, the upper specific friction work tolerance is 5833 J/kg;</w:t>
      </w:r>
      <w:bookmarkEnd w:id="1494"/>
      <w:r w:rsidR="009D5081" w:rsidRPr="008361E1">
        <w:rPr>
          <w:noProof/>
        </w:rPr>
        <w:t xml:space="preserve"> </w:t>
      </w:r>
    </w:p>
    <w:p w14:paraId="054AD76C" w14:textId="77777777" w:rsidR="009D5081" w:rsidRPr="008361E1" w:rsidRDefault="00905E69" w:rsidP="0029649A">
      <w:pPr>
        <w:pStyle w:val="Heading7"/>
        <w:spacing w:after="120" w:line="240" w:lineRule="atLeast"/>
        <w:ind w:left="2835" w:right="1134" w:hanging="567"/>
        <w:jc w:val="both"/>
        <w:rPr>
          <w:noProof/>
        </w:rPr>
      </w:pPr>
      <w:bookmarkStart w:id="1495" w:name="_Toc105320300"/>
      <w:r w:rsidRPr="008361E1">
        <w:rPr>
          <w:noProof/>
        </w:rPr>
        <w:t>(b)</w:t>
      </w:r>
      <w:r w:rsidR="009D5081" w:rsidRPr="008361E1">
        <w:rPr>
          <w:noProof/>
        </w:rPr>
        <w:tab/>
        <w:t xml:space="preserve">Trip #10 lower specific friction work tolerance: </w:t>
      </w:r>
      <w:r w:rsidR="009D5081" w:rsidRPr="008361E1">
        <w:rPr>
          <w:noProof/>
          <w:szCs w:val="22"/>
          <w:lang w:eastAsia="ja-JP"/>
        </w:rPr>
        <w:t xml:space="preserve">278 J/kg lower than the nominal </w:t>
      </w:r>
      <w:r w:rsidR="009D5081" w:rsidRPr="008361E1">
        <w:rPr>
          <w:noProof/>
        </w:rPr>
        <w:t>specific</w:t>
      </w:r>
      <w:r w:rsidR="009D5081" w:rsidRPr="008361E1">
        <w:rPr>
          <w:noProof/>
          <w:szCs w:val="22"/>
          <w:lang w:eastAsia="ja-JP"/>
        </w:rPr>
        <w:t xml:space="preserve"> friction work value of 5555 J/kg.</w:t>
      </w:r>
      <w:r w:rsidR="009D5081" w:rsidRPr="008361E1">
        <w:rPr>
          <w:noProof/>
        </w:rPr>
        <w:t xml:space="preserve"> Thus, the lower specific friction work tolerance is 5277 J/kg</w:t>
      </w:r>
      <w:bookmarkEnd w:id="1495"/>
      <w:r w:rsidR="009D5081" w:rsidRPr="008361E1">
        <w:rPr>
          <w:noProof/>
        </w:rPr>
        <w:t>;</w:t>
      </w:r>
    </w:p>
    <w:p w14:paraId="2336FB04" w14:textId="77777777" w:rsidR="009D5081" w:rsidRPr="008361E1" w:rsidRDefault="00905E69" w:rsidP="0029649A">
      <w:pPr>
        <w:pStyle w:val="Heading7"/>
        <w:spacing w:after="120" w:line="240" w:lineRule="atLeast"/>
        <w:ind w:left="2835" w:right="1134" w:hanging="567"/>
        <w:jc w:val="both"/>
        <w:rPr>
          <w:noProof/>
        </w:rPr>
      </w:pPr>
      <w:r w:rsidRPr="008361E1">
        <w:rPr>
          <w:noProof/>
        </w:rPr>
        <w:t>(c)</w:t>
      </w:r>
      <w:r w:rsidR="009D5081" w:rsidRPr="008361E1">
        <w:rPr>
          <w:noProof/>
        </w:rPr>
        <w:tab/>
        <w:t>WLTP-Brake cycle upper specific friction work tolerance: 799 J/kg higher than the nominal specific friction work value of 15983 J/kg. Thus, the upper specific</w:t>
      </w:r>
      <w:r w:rsidR="009D5081" w:rsidRPr="008361E1" w:rsidDel="00F94831">
        <w:rPr>
          <w:noProof/>
        </w:rPr>
        <w:t xml:space="preserve"> </w:t>
      </w:r>
      <w:r w:rsidR="009D5081" w:rsidRPr="008361E1">
        <w:rPr>
          <w:noProof/>
        </w:rPr>
        <w:t xml:space="preserve">friction work tolerance is 16782 J/kg; </w:t>
      </w:r>
    </w:p>
    <w:p w14:paraId="0F488573" w14:textId="31131790" w:rsidR="009D5081" w:rsidRPr="008361E1" w:rsidRDefault="007F60AF" w:rsidP="0029649A">
      <w:pPr>
        <w:pStyle w:val="Heading7"/>
        <w:spacing w:after="120" w:line="240" w:lineRule="atLeast"/>
        <w:ind w:left="2835" w:right="1134" w:hanging="567"/>
        <w:jc w:val="both"/>
        <w:rPr>
          <w:noProof/>
        </w:rPr>
      </w:pPr>
      <w:r w:rsidRPr="008361E1">
        <w:rPr>
          <w:noProof/>
        </w:rPr>
        <w:lastRenderedPageBreak/>
        <w:t>(d)</w:t>
      </w:r>
      <w:r w:rsidR="009D5081" w:rsidRPr="008361E1">
        <w:rPr>
          <w:noProof/>
        </w:rPr>
        <w:tab/>
        <w:t>WLTP-Brake cycle lower specific friction work tolerance: 799 J/kg lower than the nominal specific friction work value of 15983 J/kg. Thus, the lower specific friction work tolerance is 15184 J/kg</w:t>
      </w:r>
      <w:del w:id="1496" w:author="Author">
        <w:r w:rsidR="009D5081" w:rsidRPr="008361E1" w:rsidDel="006C609B">
          <w:rPr>
            <w:noProof/>
          </w:rPr>
          <w:delText xml:space="preserve">. </w:delText>
        </w:r>
      </w:del>
      <w:ins w:id="1497" w:author="Author">
        <w:r w:rsidR="006C609B" w:rsidRPr="008361E1">
          <w:rPr>
            <w:noProof/>
          </w:rPr>
          <w:t xml:space="preserve">; </w:t>
        </w:r>
      </w:ins>
    </w:p>
    <w:p w14:paraId="6C343AB5" w14:textId="77777777" w:rsidR="009D5081" w:rsidRPr="008361E1" w:rsidRDefault="000B432D" w:rsidP="0029649A">
      <w:pPr>
        <w:pStyle w:val="Heading7"/>
        <w:spacing w:after="120" w:line="240" w:lineRule="atLeast"/>
        <w:ind w:left="2835" w:right="1134" w:hanging="567"/>
        <w:jc w:val="both"/>
        <w:rPr>
          <w:noProof/>
        </w:rPr>
      </w:pPr>
      <w:bookmarkStart w:id="1498" w:name="_Toc105320301"/>
      <w:r w:rsidRPr="008361E1">
        <w:rPr>
          <w:noProof/>
        </w:rPr>
        <w:t>(</w:t>
      </w:r>
      <w:r w:rsidR="008941DE" w:rsidRPr="008361E1">
        <w:rPr>
          <w:noProof/>
        </w:rPr>
        <w:t>e</w:t>
      </w:r>
      <w:r w:rsidRPr="008361E1">
        <w:rPr>
          <w:noProof/>
        </w:rPr>
        <w:t>)</w:t>
      </w:r>
      <w:r w:rsidRPr="008361E1">
        <w:rPr>
          <w:noProof/>
        </w:rPr>
        <w:tab/>
      </w:r>
      <w:r w:rsidR="009D5081" w:rsidRPr="008361E1">
        <w:rPr>
          <w:noProof/>
        </w:rPr>
        <w:t>During the cooling adjustment section, the calculated</w:t>
      </w:r>
      <w:r w:rsidR="009D5081" w:rsidRPr="008361E1">
        <w:rPr>
          <w:noProof/>
          <w:szCs w:val="22"/>
          <w:lang w:eastAsia="ja-JP"/>
        </w:rPr>
        <w:t xml:space="preserve"> </w:t>
      </w:r>
      <w:r w:rsidR="009D5081" w:rsidRPr="008361E1">
        <w:rPr>
          <w:noProof/>
        </w:rPr>
        <w:t>specific</w:t>
      </w:r>
      <w:r w:rsidR="009D5081" w:rsidRPr="008361E1">
        <w:rPr>
          <w:noProof/>
          <w:szCs w:val="22"/>
          <w:lang w:eastAsia="ja-JP"/>
        </w:rPr>
        <w:t xml:space="preserve"> friction work over </w:t>
      </w:r>
      <w:r w:rsidR="009D5081" w:rsidRPr="008361E1">
        <w:rPr>
          <w:noProof/>
        </w:rPr>
        <w:t>Trip #10 s</w:t>
      </w:r>
      <w:r w:rsidR="009D5081" w:rsidRPr="008361E1">
        <w:rPr>
          <w:noProof/>
          <w:szCs w:val="22"/>
          <w:lang w:eastAsia="ja-JP"/>
        </w:rPr>
        <w:t xml:space="preserve">hall be between </w:t>
      </w:r>
      <w:r w:rsidR="009D5081" w:rsidRPr="008361E1">
        <w:rPr>
          <w:noProof/>
        </w:rPr>
        <w:t>5277 J/kg and 5833 J/kg. This corresponds to ±5 per cent of the nominal value;</w:t>
      </w:r>
    </w:p>
    <w:p w14:paraId="2ABD18DB" w14:textId="77777777" w:rsidR="009D5081" w:rsidRPr="008361E1" w:rsidRDefault="009E1FCA" w:rsidP="0029649A">
      <w:pPr>
        <w:pStyle w:val="Heading7"/>
        <w:spacing w:after="120" w:line="240" w:lineRule="atLeast"/>
        <w:ind w:left="2835" w:right="1134" w:hanging="567"/>
        <w:jc w:val="both"/>
        <w:rPr>
          <w:noProof/>
        </w:rPr>
      </w:pPr>
      <w:r w:rsidRPr="008361E1">
        <w:rPr>
          <w:noProof/>
        </w:rPr>
        <w:t>(</w:t>
      </w:r>
      <w:r w:rsidR="008941DE" w:rsidRPr="008361E1">
        <w:rPr>
          <w:noProof/>
        </w:rPr>
        <w:t>f</w:t>
      </w:r>
      <w:r w:rsidRPr="008361E1">
        <w:rPr>
          <w:noProof/>
        </w:rPr>
        <w:t>)</w:t>
      </w:r>
      <w:r w:rsidRPr="008361E1">
        <w:rPr>
          <w:noProof/>
        </w:rPr>
        <w:tab/>
      </w:r>
      <w:r w:rsidR="009D5081" w:rsidRPr="008361E1">
        <w:rPr>
          <w:noProof/>
        </w:rPr>
        <w:t>During the bedding section, the calculated</w:t>
      </w:r>
      <w:r w:rsidR="009D5081" w:rsidRPr="008361E1">
        <w:rPr>
          <w:noProof/>
          <w:szCs w:val="22"/>
          <w:lang w:eastAsia="ja-JP"/>
        </w:rPr>
        <w:t xml:space="preserve"> </w:t>
      </w:r>
      <w:r w:rsidR="009D5081" w:rsidRPr="008361E1">
        <w:rPr>
          <w:noProof/>
        </w:rPr>
        <w:t>specific</w:t>
      </w:r>
      <w:r w:rsidR="009D5081" w:rsidRPr="008361E1">
        <w:rPr>
          <w:noProof/>
          <w:szCs w:val="22"/>
          <w:lang w:eastAsia="ja-JP"/>
        </w:rPr>
        <w:t xml:space="preserve"> friction work over </w:t>
      </w:r>
      <w:r w:rsidR="009D5081" w:rsidRPr="008361E1">
        <w:rPr>
          <w:noProof/>
        </w:rPr>
        <w:t>the WLTP-Brake cycle</w:t>
      </w:r>
      <w:r w:rsidR="009D5081" w:rsidRPr="008361E1">
        <w:rPr>
          <w:noProof/>
          <w:szCs w:val="22"/>
          <w:lang w:eastAsia="ja-JP"/>
        </w:rPr>
        <w:t xml:space="preserve"> shall be between </w:t>
      </w:r>
      <w:r w:rsidR="009D5081" w:rsidRPr="008361E1">
        <w:rPr>
          <w:noProof/>
        </w:rPr>
        <w:t>15184 J/kg and 16782 J/kg. This corresponds to ±5 per cent of the nominal value and applies to all five repetitions of the WLTP-Brake cycle;</w:t>
      </w:r>
    </w:p>
    <w:p w14:paraId="336F6100" w14:textId="77777777" w:rsidR="009D5081" w:rsidRPr="008361E1" w:rsidRDefault="009E1FCA" w:rsidP="0029649A">
      <w:pPr>
        <w:pStyle w:val="Heading7"/>
        <w:spacing w:after="120" w:line="240" w:lineRule="atLeast"/>
        <w:ind w:left="2835" w:right="1134" w:hanging="567"/>
        <w:jc w:val="both"/>
        <w:rPr>
          <w:noProof/>
        </w:rPr>
      </w:pPr>
      <w:r w:rsidRPr="008361E1">
        <w:rPr>
          <w:noProof/>
        </w:rPr>
        <w:t>(</w:t>
      </w:r>
      <w:r w:rsidR="008941DE" w:rsidRPr="008361E1">
        <w:rPr>
          <w:noProof/>
        </w:rPr>
        <w:t>g</w:t>
      </w:r>
      <w:r w:rsidRPr="008361E1">
        <w:rPr>
          <w:noProof/>
        </w:rPr>
        <w:t>)</w:t>
      </w:r>
      <w:r w:rsidRPr="008361E1">
        <w:rPr>
          <w:noProof/>
        </w:rPr>
        <w:tab/>
      </w:r>
      <w:r w:rsidR="009D5081" w:rsidRPr="008361E1">
        <w:rPr>
          <w:noProof/>
        </w:rPr>
        <w:t>During the emissions measurement section, the calculated</w:t>
      </w:r>
      <w:r w:rsidR="009D5081" w:rsidRPr="008361E1">
        <w:rPr>
          <w:noProof/>
          <w:szCs w:val="22"/>
          <w:lang w:eastAsia="ja-JP"/>
        </w:rPr>
        <w:t xml:space="preserve"> </w:t>
      </w:r>
      <w:r w:rsidR="009D5081" w:rsidRPr="008361E1">
        <w:rPr>
          <w:noProof/>
        </w:rPr>
        <w:t>specific</w:t>
      </w:r>
      <w:r w:rsidR="009D5081" w:rsidRPr="008361E1">
        <w:rPr>
          <w:noProof/>
          <w:szCs w:val="22"/>
          <w:lang w:eastAsia="ja-JP"/>
        </w:rPr>
        <w:t xml:space="preserve"> friction work over </w:t>
      </w:r>
      <w:r w:rsidR="009D5081" w:rsidRPr="008361E1">
        <w:rPr>
          <w:noProof/>
        </w:rPr>
        <w:t>the WLTP-Brake cycle</w:t>
      </w:r>
      <w:r w:rsidR="009D5081" w:rsidRPr="008361E1">
        <w:rPr>
          <w:noProof/>
          <w:szCs w:val="22"/>
          <w:lang w:eastAsia="ja-JP"/>
        </w:rPr>
        <w:t xml:space="preserve"> shall be between </w:t>
      </w:r>
      <w:r w:rsidR="009D5081" w:rsidRPr="008361E1">
        <w:rPr>
          <w:noProof/>
        </w:rPr>
        <w:t>15184 J/kg and 16782 J/kg. This corresponds to ±5 per cent of the nominal value. Soaking sections shall not be included in the calculation;</w:t>
      </w:r>
    </w:p>
    <w:p w14:paraId="52E915DD" w14:textId="77777777" w:rsidR="009D5081" w:rsidRPr="008361E1" w:rsidRDefault="009E1FCA" w:rsidP="0029649A">
      <w:pPr>
        <w:pStyle w:val="Heading7"/>
        <w:spacing w:after="120" w:line="240" w:lineRule="atLeast"/>
        <w:ind w:left="2835" w:right="1134" w:hanging="567"/>
        <w:jc w:val="both"/>
        <w:rPr>
          <w:noProof/>
        </w:rPr>
      </w:pPr>
      <w:r w:rsidRPr="008361E1">
        <w:rPr>
          <w:noProof/>
        </w:rPr>
        <w:t>(</w:t>
      </w:r>
      <w:r w:rsidR="008941DE" w:rsidRPr="008361E1">
        <w:rPr>
          <w:noProof/>
        </w:rPr>
        <w:t>h</w:t>
      </w:r>
      <w:r w:rsidRPr="008361E1">
        <w:rPr>
          <w:noProof/>
        </w:rPr>
        <w:t>)</w:t>
      </w:r>
      <w:r w:rsidRPr="008361E1">
        <w:rPr>
          <w:noProof/>
        </w:rPr>
        <w:tab/>
      </w:r>
      <w:r w:rsidR="009D5081" w:rsidRPr="008361E1">
        <w:rPr>
          <w:noProof/>
        </w:rPr>
        <w:t>The testing facility shall calculate the specific friction work by applying the integrals for torque and angular speed over time for each brake event using the submitted Event-Based file of the brake emissions test as defined in Table 13.6</w:t>
      </w:r>
      <w:r w:rsidR="00561A89" w:rsidRPr="008361E1">
        <w:rPr>
          <w:noProof/>
        </w:rPr>
        <w:t>.</w:t>
      </w:r>
      <w:r w:rsidR="009D5081" w:rsidRPr="008361E1">
        <w:rPr>
          <w:noProof/>
        </w:rPr>
        <w:t xml:space="preserve"> in paragraph </w:t>
      </w:r>
      <w:r w:rsidR="009D5081" w:rsidRPr="008361E1">
        <w:rPr>
          <w:noProof/>
          <w:szCs w:val="18"/>
          <w:lang w:eastAsia="de-DE"/>
        </w:rPr>
        <w:t>13.4</w:t>
      </w:r>
      <w:r w:rsidR="009D5081" w:rsidRPr="008361E1">
        <w:rPr>
          <w:noProof/>
        </w:rPr>
        <w:t>. The calculation requires also the use of the test wheel load (WL</w:t>
      </w:r>
      <w:r w:rsidR="009D5081" w:rsidRPr="008361E1">
        <w:rPr>
          <w:noProof/>
          <w:vertAlign w:val="subscript"/>
        </w:rPr>
        <w:t>t</w:t>
      </w:r>
      <w:r w:rsidR="009D5081" w:rsidRPr="008361E1">
        <w:rPr>
          <w:noProof/>
        </w:rPr>
        <w:t>) and follows Equation 9.1:</w:t>
      </w:r>
    </w:p>
    <w:tbl>
      <w:tblPr>
        <w:tblStyle w:val="TableGrid"/>
        <w:tblW w:w="5527" w:type="dxa"/>
        <w:tblInd w:w="2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992"/>
      </w:tblGrid>
      <w:tr w:rsidR="009E1FCA" w:rsidRPr="008361E1" w14:paraId="4AE7932A" w14:textId="77777777" w:rsidTr="007523ED">
        <w:tc>
          <w:tcPr>
            <w:tcW w:w="4535" w:type="dxa"/>
          </w:tcPr>
          <w:p w14:paraId="52F8A975" w14:textId="77777777" w:rsidR="009D5081" w:rsidRPr="008361E1" w:rsidRDefault="00B04E20" w:rsidP="007944F4">
            <w:pPr>
              <w:spacing w:before="120" w:after="120"/>
              <w:ind w:right="283"/>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m:t>
                    </m:r>
                  </m:e>
                  <m:sub>
                    <m:r>
                      <m:rPr>
                        <m:sty m:val="p"/>
                      </m:rPr>
                      <w:rPr>
                        <w:rFonts w:ascii="Cambria Math"/>
                        <w:noProof/>
                        <w:color w:val="0D0D0D" w:themeColor="text1" w:themeTint="F2"/>
                      </w:rPr>
                      <m:t>f</m:t>
                    </m:r>
                  </m:sub>
                </m:sSub>
                <m:r>
                  <m:rPr>
                    <m:sty m:val="p"/>
                  </m:rPr>
                  <w:rPr>
                    <w:rFonts w:asci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noProof/>
                        <w:color w:val="0D0D0D" w:themeColor="text1" w:themeTint="F2"/>
                      </w:rPr>
                      <m:t>(</m:t>
                    </m:r>
                    <m:f>
                      <m:fPr>
                        <m:type m:val="lin"/>
                        <m:ctrlPr>
                          <w:rPr>
                            <w:rFonts w:ascii="Cambria Math" w:hAnsi="Cambria Math"/>
                            <w:noProof/>
                            <w:color w:val="0D0D0D" w:themeColor="text1" w:themeTint="F2"/>
                          </w:rPr>
                        </m:ctrlPr>
                      </m:fPr>
                      <m:num>
                        <m:r>
                          <m:rPr>
                            <m:sty m:val="p"/>
                          </m:rPr>
                          <w:rPr>
                            <w:rFonts w:ascii="Cambria Math"/>
                            <w:noProof/>
                            <w:color w:val="0D0D0D" w:themeColor="text1" w:themeTint="F2"/>
                          </w:rPr>
                          <m:t>2</m:t>
                        </m:r>
                        <m:r>
                          <m:rPr>
                            <m:sty m:val="p"/>
                          </m:rPr>
                          <w:rPr>
                            <w:rFonts w:ascii="Cambria Math"/>
                            <w:noProof/>
                            <w:color w:val="0D0D0D" w:themeColor="text1" w:themeTint="F2"/>
                          </w:rPr>
                          <m:t>×π</m:t>
                        </m:r>
                      </m:num>
                      <m:den>
                        <m:r>
                          <w:rPr>
                            <w:rFonts w:ascii="Cambria Math"/>
                            <w:noProof/>
                            <w:color w:val="0D0D0D" w:themeColor="text1" w:themeTint="F2"/>
                          </w:rPr>
                          <m:t>60</m:t>
                        </m:r>
                      </m:den>
                    </m:f>
                    <m:r>
                      <m:rPr>
                        <m:sty m:val="p"/>
                      </m:rPr>
                      <w:rPr>
                        <w:rFonts w:ascii="Cambria Math"/>
                        <w:noProof/>
                        <w:color w:val="0D0D0D" w:themeColor="text1" w:themeTint="F2"/>
                      </w:rPr>
                      <m:t>)</m:t>
                    </m:r>
                    <m:r>
                      <m:rPr>
                        <m:sty m:val="p"/>
                      </m:rPr>
                      <w:rPr>
                        <w:rFonts w:ascii="Cambria Math"/>
                        <w:noProof/>
                        <w:color w:val="0D0D0D" w:themeColor="text1" w:themeTint="F2"/>
                      </w:rPr>
                      <m:t>×</m:t>
                    </m:r>
                    <m:r>
                      <w:rPr>
                        <w:rFonts w:ascii="Cambria Math" w:hAnsi="Cambria Math"/>
                        <w:noProof/>
                        <w:color w:val="0D0D0D" w:themeColor="text1" w:themeTint="F2"/>
                      </w:rPr>
                      <m:t>f</m:t>
                    </m:r>
                    <m:r>
                      <m:rPr>
                        <m:sty m:val="p"/>
                      </m:rPr>
                      <w:rPr>
                        <w:rFonts w:asci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noProof/>
                            <w:color w:val="0D0D0D" w:themeColor="text1" w:themeTint="F2"/>
                          </w:rPr>
                          <m:t>τ</m:t>
                        </m:r>
                      </m:e>
                      <m:sub>
                        <m:r>
                          <m:rPr>
                            <m:sty m:val="p"/>
                          </m:rPr>
                          <w:rPr>
                            <w:rFonts w:ascii="Cambria Math"/>
                            <w:noProof/>
                            <w:color w:val="0D0D0D" w:themeColor="text1" w:themeTint="F2"/>
                          </w:rPr>
                          <m:t>brake</m:t>
                        </m:r>
                      </m:sub>
                    </m:sSub>
                    <m:r>
                      <m:rPr>
                        <m:sty m:val="p"/>
                      </m:rPr>
                      <w:rPr>
                        <w:rFonts w:asci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noProof/>
                            <w:color w:val="0D0D0D" w:themeColor="text1" w:themeTint="F2"/>
                          </w:rPr>
                          <m:t>t</m:t>
                        </m:r>
                      </m:e>
                      <m:sub>
                        <m:r>
                          <m:rPr>
                            <m:sty m:val="p"/>
                          </m:rPr>
                          <w:rPr>
                            <w:rFonts w:ascii="Cambria Math"/>
                            <w:noProof/>
                            <w:color w:val="0D0D0D" w:themeColor="text1" w:themeTint="F2"/>
                          </w:rPr>
                          <m:t>brake</m:t>
                        </m:r>
                      </m:sub>
                    </m:sSub>
                  </m:num>
                  <m:den>
                    <m:sSub>
                      <m:sSubPr>
                        <m:ctrlPr>
                          <w:rPr>
                            <w:rFonts w:ascii="Cambria Math" w:hAnsi="Cambria Math"/>
                            <w:noProof/>
                            <w:color w:val="0D0D0D" w:themeColor="text1" w:themeTint="F2"/>
                          </w:rPr>
                        </m:ctrlPr>
                      </m:sSubPr>
                      <m:e>
                        <m:r>
                          <m:rPr>
                            <m:sty m:val="p"/>
                          </m:rPr>
                          <w:rPr>
                            <w:rFonts w:ascii="Cambria Math"/>
                            <w:noProof/>
                            <w:color w:val="0D0D0D" w:themeColor="text1" w:themeTint="F2"/>
                          </w:rPr>
                          <m:t>WL</m:t>
                        </m:r>
                      </m:e>
                      <m:sub>
                        <m:r>
                          <m:rPr>
                            <m:sty m:val="p"/>
                          </m:rPr>
                          <w:rPr>
                            <w:rFonts w:ascii="Cambria Math"/>
                            <w:noProof/>
                            <w:color w:val="0D0D0D" w:themeColor="text1" w:themeTint="F2"/>
                          </w:rPr>
                          <m:t>t</m:t>
                        </m:r>
                      </m:sub>
                    </m:sSub>
                  </m:den>
                </m:f>
              </m:oMath>
            </m:oMathPara>
          </w:p>
        </w:tc>
        <w:tc>
          <w:tcPr>
            <w:tcW w:w="992" w:type="dxa"/>
          </w:tcPr>
          <w:p w14:paraId="2889D61B" w14:textId="77777777" w:rsidR="009D5081" w:rsidRPr="008361E1" w:rsidRDefault="009D5081" w:rsidP="007944F4">
            <w:pPr>
              <w:spacing w:before="120" w:after="120"/>
              <w:ind w:right="2"/>
              <w:jc w:val="center"/>
              <w:rPr>
                <w:noProof/>
                <w:color w:val="0D0D0D" w:themeColor="text1" w:themeTint="F2"/>
              </w:rPr>
            </w:pPr>
            <w:r w:rsidRPr="008361E1">
              <w:rPr>
                <w:noProof/>
                <w:color w:val="0D0D0D" w:themeColor="text1" w:themeTint="F2"/>
              </w:rPr>
              <w:t>(Eq. 9.1)</w:t>
            </w:r>
          </w:p>
        </w:tc>
      </w:tr>
    </w:tbl>
    <w:bookmarkEnd w:id="1498"/>
    <w:p w14:paraId="3105856E" w14:textId="77777777" w:rsidR="009D5081" w:rsidRPr="008361E1" w:rsidRDefault="009D5081" w:rsidP="0029649A">
      <w:pPr>
        <w:spacing w:after="120"/>
        <w:ind w:left="2835" w:right="1134"/>
        <w:jc w:val="both"/>
        <w:rPr>
          <w:noProof/>
          <w:color w:val="0D0D0D" w:themeColor="text1" w:themeTint="F2"/>
        </w:rPr>
      </w:pPr>
      <w:r w:rsidRPr="008361E1">
        <w:rPr>
          <w:noProof/>
          <w:color w:val="0D0D0D" w:themeColor="text1" w:themeTint="F2"/>
        </w:rPr>
        <w:t>Where:</w:t>
      </w:r>
    </w:p>
    <w:p w14:paraId="3BDC9844" w14:textId="55F11DE2" w:rsidR="009D5081" w:rsidRPr="008361E1" w:rsidRDefault="00B04E20" w:rsidP="0029649A">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m:t>
            </m:r>
          </m:e>
          <m:sub>
            <m:r>
              <m:rPr>
                <m:sty m:val="p"/>
              </m:rPr>
              <w:rPr>
                <w:rFonts w:ascii="Cambria Math"/>
                <w:noProof/>
                <w:color w:val="0D0D0D" w:themeColor="text1" w:themeTint="F2"/>
              </w:rPr>
              <m:t>f</m:t>
            </m:r>
          </m:sub>
        </m:sSub>
      </m:oMath>
      <w:r w:rsidR="009E1FCA" w:rsidRPr="008361E1">
        <w:rPr>
          <w:noProof/>
          <w:color w:val="0D0D0D" w:themeColor="text1" w:themeTint="F2"/>
        </w:rPr>
        <w:tab/>
      </w:r>
      <w:ins w:id="1499" w:author="Author">
        <w:r w:rsidR="00A401A2" w:rsidRPr="008361E1">
          <w:rPr>
            <w:noProof/>
            <w:color w:val="0D0D0D" w:themeColor="text1" w:themeTint="F2"/>
          </w:rPr>
          <w:tab/>
        </w:r>
      </w:ins>
      <w:r w:rsidR="009D5081" w:rsidRPr="008361E1">
        <w:rPr>
          <w:noProof/>
          <w:color w:val="0D0D0D" w:themeColor="text1" w:themeTint="F2"/>
        </w:rPr>
        <w:t>is the specific friction work in J/kg;</w:t>
      </w:r>
    </w:p>
    <w:p w14:paraId="18CA313D" w14:textId="3484FD6D" w:rsidR="009D5081" w:rsidRPr="008361E1" w:rsidRDefault="009D5081" w:rsidP="0029649A">
      <w:pPr>
        <w:spacing w:after="120"/>
        <w:ind w:left="2835" w:right="1134"/>
        <w:jc w:val="both"/>
        <w:rPr>
          <w:noProof/>
          <w:color w:val="0D0D0D" w:themeColor="text1" w:themeTint="F2"/>
        </w:rPr>
      </w:pPr>
      <m:oMath>
        <m:r>
          <w:rPr>
            <w:rFonts w:ascii="Cambria Math"/>
            <w:noProof/>
            <w:color w:val="0D0D0D" w:themeColor="text1" w:themeTint="F2"/>
          </w:rPr>
          <m:t>f</m:t>
        </m:r>
      </m:oMath>
      <w:r w:rsidR="009E1FCA" w:rsidRPr="008361E1">
        <w:rPr>
          <w:noProof/>
          <w:color w:val="0D0D0D" w:themeColor="text1" w:themeTint="F2"/>
        </w:rPr>
        <w:tab/>
      </w:r>
      <w:ins w:id="1500" w:author="Author">
        <w:r w:rsidR="00A401A2" w:rsidRPr="008361E1">
          <w:rPr>
            <w:noProof/>
            <w:color w:val="0D0D0D" w:themeColor="text1" w:themeTint="F2"/>
          </w:rPr>
          <w:tab/>
        </w:r>
      </w:ins>
      <w:r w:rsidRPr="008361E1">
        <w:rPr>
          <w:noProof/>
          <w:color w:val="0D0D0D" w:themeColor="text1" w:themeTint="F2"/>
        </w:rPr>
        <w:t>is the rotational speed in rpm per Table 13.1</w:t>
      </w:r>
      <w:r w:rsidR="00A135EA" w:rsidRPr="008361E1">
        <w:rPr>
          <w:noProof/>
          <w:color w:val="0D0D0D" w:themeColor="text1" w:themeTint="F2"/>
        </w:rPr>
        <w:t>.</w:t>
      </w:r>
      <w:r w:rsidRPr="008361E1">
        <w:rPr>
          <w:noProof/>
          <w:color w:val="0D0D0D" w:themeColor="text1" w:themeTint="F2"/>
        </w:rPr>
        <w:t>;</w:t>
      </w:r>
    </w:p>
    <w:p w14:paraId="1FCF9E0B" w14:textId="1FF4F2B7" w:rsidR="009D5081" w:rsidRPr="008361E1" w:rsidRDefault="00B04E20" w:rsidP="0029649A">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τ</m:t>
            </m:r>
          </m:e>
          <m:sub>
            <m:r>
              <m:rPr>
                <m:sty m:val="p"/>
              </m:rPr>
              <w:rPr>
                <w:rFonts w:ascii="Cambria Math"/>
                <w:noProof/>
                <w:color w:val="0D0D0D" w:themeColor="text1" w:themeTint="F2"/>
              </w:rPr>
              <m:t>brake</m:t>
            </m:r>
          </m:sub>
        </m:sSub>
      </m:oMath>
      <w:r w:rsidR="009E1FCA" w:rsidRPr="008361E1">
        <w:rPr>
          <w:noProof/>
          <w:color w:val="0D0D0D" w:themeColor="text1" w:themeTint="F2"/>
        </w:rPr>
        <w:tab/>
      </w:r>
      <w:ins w:id="1501" w:author="Author">
        <w:r w:rsidR="00A401A2" w:rsidRPr="008361E1">
          <w:rPr>
            <w:noProof/>
            <w:color w:val="0D0D0D" w:themeColor="text1" w:themeTint="F2"/>
          </w:rPr>
          <w:tab/>
        </w:r>
      </w:ins>
      <w:r w:rsidR="009D5081" w:rsidRPr="008361E1">
        <w:rPr>
          <w:noProof/>
          <w:color w:val="0D0D0D" w:themeColor="text1" w:themeTint="F2"/>
        </w:rPr>
        <w:t>is the brake torque in Nm per Table 13.1</w:t>
      </w:r>
      <w:r w:rsidR="00A135EA" w:rsidRPr="008361E1">
        <w:rPr>
          <w:noProof/>
          <w:color w:val="0D0D0D" w:themeColor="text1" w:themeTint="F2"/>
        </w:rPr>
        <w:t>.</w:t>
      </w:r>
      <w:r w:rsidR="009D5081" w:rsidRPr="008361E1">
        <w:rPr>
          <w:noProof/>
          <w:color w:val="0D0D0D" w:themeColor="text1" w:themeTint="F2"/>
        </w:rPr>
        <w:t>;</w:t>
      </w:r>
    </w:p>
    <w:p w14:paraId="7AEEDE44" w14:textId="2397CD80" w:rsidR="009D5081" w:rsidRPr="008361E1" w:rsidRDefault="00B04E20" w:rsidP="0029649A">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t</m:t>
            </m:r>
          </m:e>
          <m:sub>
            <m:r>
              <m:rPr>
                <m:sty m:val="p"/>
              </m:rPr>
              <w:rPr>
                <w:rFonts w:ascii="Cambria Math"/>
                <w:noProof/>
                <w:color w:val="0D0D0D" w:themeColor="text1" w:themeTint="F2"/>
              </w:rPr>
              <m:t>brake</m:t>
            </m:r>
          </m:sub>
        </m:sSub>
      </m:oMath>
      <w:r w:rsidR="009E1FCA" w:rsidRPr="008361E1">
        <w:rPr>
          <w:noProof/>
          <w:color w:val="0D0D0D" w:themeColor="text1" w:themeTint="F2"/>
        </w:rPr>
        <w:tab/>
      </w:r>
      <w:ins w:id="1502" w:author="Author">
        <w:r w:rsidR="00A401A2" w:rsidRPr="008361E1">
          <w:rPr>
            <w:noProof/>
            <w:color w:val="0D0D0D" w:themeColor="text1" w:themeTint="F2"/>
          </w:rPr>
          <w:tab/>
        </w:r>
      </w:ins>
      <w:r w:rsidR="009D5081" w:rsidRPr="008361E1">
        <w:rPr>
          <w:noProof/>
          <w:color w:val="0D0D0D" w:themeColor="text1" w:themeTint="F2"/>
        </w:rPr>
        <w:t>is the stop duration in sec per Table 13.1</w:t>
      </w:r>
      <w:r w:rsidR="00A135EA" w:rsidRPr="008361E1">
        <w:rPr>
          <w:noProof/>
          <w:color w:val="0D0D0D" w:themeColor="text1" w:themeTint="F2"/>
        </w:rPr>
        <w:t>.</w:t>
      </w:r>
      <w:r w:rsidR="009D5081" w:rsidRPr="008361E1">
        <w:rPr>
          <w:noProof/>
          <w:color w:val="0D0D0D" w:themeColor="text1" w:themeTint="F2"/>
        </w:rPr>
        <w:t>;</w:t>
      </w:r>
    </w:p>
    <w:p w14:paraId="38D1C17A" w14:textId="4916EEB7" w:rsidR="009D5081" w:rsidRPr="008361E1" w:rsidRDefault="00B04E20" w:rsidP="0029649A">
      <w:pPr>
        <w:spacing w:after="120"/>
        <w:ind w:left="2835"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noProof/>
                <w:color w:val="0D0D0D" w:themeColor="text1" w:themeTint="F2"/>
              </w:rPr>
              <m:t>WL</m:t>
            </m:r>
          </m:e>
          <m:sub>
            <m:r>
              <m:rPr>
                <m:sty m:val="p"/>
              </m:rPr>
              <w:rPr>
                <w:rFonts w:ascii="Cambria Math"/>
                <w:noProof/>
                <w:color w:val="0D0D0D" w:themeColor="text1" w:themeTint="F2"/>
              </w:rPr>
              <m:t>t</m:t>
            </m:r>
          </m:sub>
        </m:sSub>
      </m:oMath>
      <w:ins w:id="1503" w:author="Author">
        <w:r w:rsidR="00A401A2" w:rsidRPr="008361E1">
          <w:rPr>
            <w:noProof/>
            <w:color w:val="0D0D0D" w:themeColor="text1" w:themeTint="F2"/>
          </w:rPr>
          <w:tab/>
        </w:r>
      </w:ins>
      <w:r w:rsidR="009D5081" w:rsidRPr="008361E1">
        <w:rPr>
          <w:noProof/>
          <w:color w:val="0D0D0D" w:themeColor="text1" w:themeTint="F2"/>
        </w:rPr>
        <w:tab/>
        <w:t>is the test (or applied) wheel load in kg per Table 8.1.</w:t>
      </w:r>
    </w:p>
    <w:p w14:paraId="61F83903" w14:textId="77777777" w:rsidR="009D5081" w:rsidRPr="008361E1" w:rsidRDefault="009E1FCA" w:rsidP="0029649A">
      <w:pPr>
        <w:pStyle w:val="Heading7"/>
        <w:spacing w:after="120" w:line="240" w:lineRule="atLeast"/>
        <w:ind w:left="2835" w:right="1134" w:hanging="567"/>
        <w:jc w:val="both"/>
        <w:rPr>
          <w:noProof/>
        </w:rPr>
      </w:pPr>
      <w:bookmarkStart w:id="1504" w:name="_Toc105320302"/>
      <w:r w:rsidRPr="008361E1">
        <w:rPr>
          <w:noProof/>
        </w:rPr>
        <w:t>(</w:t>
      </w:r>
      <w:r w:rsidR="008941DE" w:rsidRPr="008361E1">
        <w:rPr>
          <w:noProof/>
        </w:rPr>
        <w:t>i</w:t>
      </w:r>
      <w:r w:rsidRPr="008361E1">
        <w:rPr>
          <w:noProof/>
        </w:rPr>
        <w:t>)</w:t>
      </w:r>
      <w:r w:rsidRPr="008361E1">
        <w:rPr>
          <w:noProof/>
        </w:rPr>
        <w:tab/>
      </w:r>
      <w:r w:rsidR="009D5081" w:rsidRPr="008361E1">
        <w:rPr>
          <w:noProof/>
        </w:rPr>
        <w:t xml:space="preserve">Equation 9.1 provides the specific friction work for each one of the 114 and 303 brake events of Trip #10 and the WLTP-Brake cycle, respectively. The testing facility shall calculate the total specific friction work by summing the calculated specific friction work from the individual brake events. The total specific friction work shall be compared to the prescribed (nominal) specific friction work value as described in points (a)-(c) of this paragraph; </w:t>
      </w:r>
    </w:p>
    <w:p w14:paraId="0AB0242D" w14:textId="77777777" w:rsidR="009D5081" w:rsidRPr="008361E1" w:rsidRDefault="009E1FCA" w:rsidP="0029649A">
      <w:pPr>
        <w:pStyle w:val="Heading7"/>
        <w:spacing w:after="120" w:line="240" w:lineRule="atLeast"/>
        <w:ind w:left="2835" w:right="1134" w:hanging="567"/>
        <w:jc w:val="both"/>
        <w:rPr>
          <w:noProof/>
        </w:rPr>
      </w:pPr>
      <w:bookmarkStart w:id="1505" w:name="_Toc105320303"/>
      <w:r w:rsidRPr="008361E1">
        <w:rPr>
          <w:noProof/>
        </w:rPr>
        <w:t>(</w:t>
      </w:r>
      <w:r w:rsidR="008941DE" w:rsidRPr="008361E1">
        <w:rPr>
          <w:noProof/>
        </w:rPr>
        <w:t>j</w:t>
      </w:r>
      <w:r w:rsidRPr="008361E1">
        <w:rPr>
          <w:noProof/>
        </w:rPr>
        <w:t>)</w:t>
      </w:r>
      <w:r w:rsidRPr="008361E1">
        <w:rPr>
          <w:noProof/>
        </w:rPr>
        <w:tab/>
      </w:r>
      <w:r w:rsidR="009D5081" w:rsidRPr="008361E1">
        <w:rPr>
          <w:noProof/>
        </w:rPr>
        <w:t xml:space="preserve">Failure to complete any of the sections of the brake emissions test with a total specific friction work within the tolerances defined in this paragraph shall result in an invalid test. </w:t>
      </w:r>
      <w:bookmarkEnd w:id="1504"/>
      <w:bookmarkEnd w:id="1505"/>
    </w:p>
    <w:p w14:paraId="22687E08" w14:textId="77777777" w:rsidR="00065AB0" w:rsidRPr="008361E1" w:rsidRDefault="00FA4B7A" w:rsidP="00FA4B7A">
      <w:pPr>
        <w:pStyle w:val="HeadABC"/>
        <w:numPr>
          <w:ilvl w:val="0"/>
          <w:numId w:val="0"/>
        </w:numPr>
        <w:tabs>
          <w:tab w:val="clear" w:pos="2160"/>
        </w:tabs>
        <w:ind w:left="2268" w:right="1134" w:hanging="1134"/>
        <w:rPr>
          <w:noProof/>
          <w:sz w:val="28"/>
          <w:szCs w:val="32"/>
        </w:rPr>
      </w:pPr>
      <w:bookmarkStart w:id="1506" w:name="_Toc117084637"/>
      <w:bookmarkStart w:id="1507" w:name="_Toc117167522"/>
      <w:r w:rsidRPr="008361E1">
        <w:rPr>
          <w:noProof/>
          <w:sz w:val="28"/>
          <w:szCs w:val="32"/>
        </w:rPr>
        <w:t>10.</w:t>
      </w:r>
      <w:r w:rsidRPr="008361E1">
        <w:rPr>
          <w:noProof/>
          <w:sz w:val="28"/>
          <w:szCs w:val="32"/>
        </w:rPr>
        <w:tab/>
      </w:r>
      <w:r w:rsidR="00065AB0" w:rsidRPr="008361E1">
        <w:rPr>
          <w:noProof/>
          <w:sz w:val="28"/>
          <w:szCs w:val="32"/>
        </w:rPr>
        <w:t>Cooling Airflow Adjustment</w:t>
      </w:r>
      <w:bookmarkEnd w:id="1506"/>
      <w:bookmarkEnd w:id="1507"/>
    </w:p>
    <w:p w14:paraId="1DB7CEC7" w14:textId="77777777" w:rsidR="00065AB0" w:rsidRPr="008361E1" w:rsidRDefault="00065AB0" w:rsidP="001E314A">
      <w:pPr>
        <w:spacing w:after="120"/>
        <w:ind w:left="2268" w:right="1134"/>
        <w:jc w:val="both"/>
        <w:rPr>
          <w:noProof/>
          <w:color w:val="0D0D0D" w:themeColor="text1" w:themeTint="F2"/>
        </w:rPr>
      </w:pPr>
      <w:r w:rsidRPr="008361E1">
        <w:rPr>
          <w:noProof/>
          <w:color w:val="0D0D0D" w:themeColor="text1" w:themeTint="F2"/>
        </w:rPr>
        <w:t>Different test systems can embody different combinations of brake enclosure design and size, airflow or airspeed levels, and duct system layout and geometry. This paragraph establishes the proper methodology to adjust the airstream speed to provide comparable brake thermal regimes across the testing facilities.</w:t>
      </w:r>
      <w:bookmarkStart w:id="1508" w:name="_Toc105320314"/>
    </w:p>
    <w:p w14:paraId="2F8461EA" w14:textId="77777777" w:rsidR="00065AB0" w:rsidRPr="008361E1" w:rsidRDefault="00D60B82" w:rsidP="00762D43">
      <w:pPr>
        <w:pStyle w:val="Heading3"/>
        <w:spacing w:before="240" w:after="120"/>
        <w:ind w:left="2268" w:right="1134" w:hanging="1134"/>
        <w:rPr>
          <w:b/>
          <w:noProof/>
          <w:color w:val="0D0D0D" w:themeColor="text1" w:themeTint="F2"/>
        </w:rPr>
      </w:pPr>
      <w:bookmarkStart w:id="1509" w:name="_Toc117084638"/>
      <w:bookmarkStart w:id="1510" w:name="_Toc117167523"/>
      <w:bookmarkEnd w:id="1508"/>
      <w:r w:rsidRPr="008361E1">
        <w:rPr>
          <w:b/>
          <w:noProof/>
          <w:color w:val="0D0D0D" w:themeColor="text1" w:themeTint="F2"/>
        </w:rPr>
        <w:t>10.1</w:t>
      </w:r>
      <w:r w:rsidR="00CF2998" w:rsidRPr="008361E1">
        <w:rPr>
          <w:b/>
          <w:noProof/>
          <w:color w:val="0D0D0D" w:themeColor="text1" w:themeTint="F2"/>
        </w:rPr>
        <w:t>.</w:t>
      </w:r>
      <w:r w:rsidRPr="008361E1">
        <w:rPr>
          <w:b/>
          <w:noProof/>
          <w:color w:val="0D0D0D" w:themeColor="text1" w:themeTint="F2"/>
        </w:rPr>
        <w:tab/>
      </w:r>
      <w:r w:rsidR="00065AB0" w:rsidRPr="008361E1">
        <w:rPr>
          <w:b/>
          <w:noProof/>
          <w:color w:val="0D0D0D" w:themeColor="text1" w:themeTint="F2"/>
        </w:rPr>
        <w:t>Method Description</w:t>
      </w:r>
      <w:bookmarkEnd w:id="1509"/>
      <w:bookmarkEnd w:id="1510"/>
    </w:p>
    <w:p w14:paraId="04AD1BA3" w14:textId="77777777" w:rsidR="00065AB0" w:rsidRPr="008361E1" w:rsidRDefault="00D60B82" w:rsidP="004F6722">
      <w:pPr>
        <w:pStyle w:val="Heading4"/>
        <w:spacing w:before="240" w:after="120"/>
        <w:ind w:left="2268" w:right="1134" w:hanging="1134"/>
        <w:rPr>
          <w:noProof/>
        </w:rPr>
      </w:pPr>
      <w:bookmarkStart w:id="1511" w:name="_Toc105320316"/>
      <w:r w:rsidRPr="008361E1">
        <w:rPr>
          <w:noProof/>
        </w:rPr>
        <w:t>10.1.1</w:t>
      </w:r>
      <w:r w:rsidR="00CF2998" w:rsidRPr="008361E1">
        <w:rPr>
          <w:noProof/>
        </w:rPr>
        <w:t>.</w:t>
      </w:r>
      <w:r w:rsidRPr="008361E1">
        <w:rPr>
          <w:noProof/>
        </w:rPr>
        <w:tab/>
      </w:r>
      <w:r w:rsidR="00065AB0" w:rsidRPr="008361E1">
        <w:rPr>
          <w:noProof/>
        </w:rPr>
        <w:t>Definition of Brake Assembly Groups and Verification Parameters</w:t>
      </w:r>
      <w:bookmarkEnd w:id="1511"/>
    </w:p>
    <w:p w14:paraId="0009F697" w14:textId="2340630F" w:rsidR="00065AB0" w:rsidRPr="008361E1" w:rsidRDefault="00065AB0" w:rsidP="001E314A">
      <w:pPr>
        <w:spacing w:after="120"/>
        <w:ind w:left="2268" w:right="1134"/>
        <w:jc w:val="both"/>
        <w:rPr>
          <w:noProof/>
          <w:color w:val="0D0D0D" w:themeColor="text1" w:themeTint="F2"/>
        </w:rPr>
      </w:pPr>
      <w:bookmarkStart w:id="1512" w:name="_Toc105320307"/>
      <w:r w:rsidRPr="008361E1">
        <w:rPr>
          <w:noProof/>
          <w:color w:val="0D0D0D" w:themeColor="text1" w:themeTint="F2"/>
        </w:rPr>
        <w:t xml:space="preserve">To determine the appropriate cooling airflow for the brake under testing, the testing facility shall first classify the brake into a nominal front wheel load </w:t>
      </w:r>
      <w:r w:rsidRPr="008361E1">
        <w:rPr>
          <w:noProof/>
          <w:color w:val="0D0D0D" w:themeColor="text1" w:themeTint="F2"/>
        </w:rPr>
        <w:lastRenderedPageBreak/>
        <w:t>(WL</w:t>
      </w:r>
      <w:r w:rsidRPr="008361E1">
        <w:rPr>
          <w:noProof/>
          <w:color w:val="0D0D0D" w:themeColor="text1" w:themeTint="F2"/>
          <w:vertAlign w:val="subscript"/>
        </w:rPr>
        <w:t>n-f</w:t>
      </w:r>
      <w:r w:rsidRPr="008361E1">
        <w:rPr>
          <w:noProof/>
          <w:color w:val="0D0D0D" w:themeColor="text1" w:themeTint="F2"/>
        </w:rPr>
        <w:t>) to disc or drum</w:t>
      </w:r>
      <w:ins w:id="1513" w:author="Author">
        <w:r w:rsidR="00892B35" w:rsidRPr="008361E1">
          <w:rPr>
            <w:noProof/>
            <w:color w:val="0D0D0D" w:themeColor="text1" w:themeTint="F2"/>
          </w:rPr>
          <w:t xml:space="preserve"> (in case a drum is used as a front brake)</w:t>
        </w:r>
      </w:ins>
      <w:r w:rsidRPr="008361E1">
        <w:rPr>
          <w:noProof/>
          <w:color w:val="0D0D0D" w:themeColor="text1" w:themeTint="F2"/>
        </w:rPr>
        <w:t xml:space="preserve"> mass (DM) group according to its (WL</w:t>
      </w:r>
      <w:r w:rsidRPr="008361E1">
        <w:rPr>
          <w:noProof/>
          <w:color w:val="0D0D0D" w:themeColor="text1" w:themeTint="F2"/>
          <w:vertAlign w:val="subscript"/>
        </w:rPr>
        <w:t>n-f</w:t>
      </w:r>
      <w:r w:rsidRPr="008361E1">
        <w:rPr>
          <w:noProof/>
          <w:color w:val="0D0D0D" w:themeColor="text1" w:themeTint="F2"/>
        </w:rPr>
        <w:t>/DM) ratio.</w:t>
      </w:r>
      <w:bookmarkEnd w:id="1512"/>
    </w:p>
    <w:p w14:paraId="7E66BAAD" w14:textId="77777777" w:rsidR="00A02C5C" w:rsidRPr="008361E1" w:rsidRDefault="00065AB0" w:rsidP="001E314A">
      <w:pPr>
        <w:spacing w:after="120"/>
        <w:ind w:left="2268" w:right="1134"/>
        <w:jc w:val="both"/>
        <w:rPr>
          <w:ins w:id="1514" w:author="Author"/>
          <w:noProof/>
          <w:color w:val="0D0D0D" w:themeColor="text1" w:themeTint="F2"/>
        </w:rPr>
      </w:pPr>
      <w:r w:rsidRPr="008361E1">
        <w:rPr>
          <w:noProof/>
          <w:color w:val="0D0D0D" w:themeColor="text1" w:themeTint="F2"/>
        </w:rPr>
        <w:t>The WL</w:t>
      </w:r>
      <w:r w:rsidRPr="008361E1">
        <w:rPr>
          <w:noProof/>
          <w:color w:val="0D0D0D" w:themeColor="text1" w:themeTint="F2"/>
          <w:vertAlign w:val="subscript"/>
        </w:rPr>
        <w:t>n-f</w:t>
      </w:r>
      <w:r w:rsidRPr="008361E1">
        <w:rPr>
          <w:noProof/>
          <w:color w:val="0D0D0D" w:themeColor="text1" w:themeTint="F2"/>
        </w:rPr>
        <w:t>/DM ratio is calculated by dividing the WL</w:t>
      </w:r>
      <w:r w:rsidRPr="008361E1">
        <w:rPr>
          <w:noProof/>
          <w:color w:val="0D0D0D" w:themeColor="text1" w:themeTint="F2"/>
          <w:vertAlign w:val="subscript"/>
        </w:rPr>
        <w:t>n-f</w:t>
      </w:r>
      <w:r w:rsidRPr="008361E1">
        <w:rPr>
          <w:noProof/>
          <w:color w:val="0D0D0D" w:themeColor="text1" w:themeTint="F2"/>
        </w:rPr>
        <w:t xml:space="preserve"> (kg) by the pre-test disc or drum</w:t>
      </w:r>
      <w:ins w:id="1515" w:author="Author">
        <w:r w:rsidR="00892B35" w:rsidRPr="008361E1">
          <w:rPr>
            <w:noProof/>
            <w:color w:val="0D0D0D" w:themeColor="text1" w:themeTint="F2"/>
          </w:rPr>
          <w:t xml:space="preserve"> (in case a drum is used as a front brake)</w:t>
        </w:r>
      </w:ins>
      <w:r w:rsidRPr="008361E1">
        <w:rPr>
          <w:noProof/>
          <w:color w:val="0D0D0D" w:themeColor="text1" w:themeTint="F2"/>
        </w:rPr>
        <w:t xml:space="preserve"> mass (kg). The testing facility shall determine the WL</w:t>
      </w:r>
      <w:r w:rsidRPr="008361E1">
        <w:rPr>
          <w:noProof/>
          <w:color w:val="0D0D0D" w:themeColor="text1" w:themeTint="F2"/>
          <w:vertAlign w:val="subscript"/>
        </w:rPr>
        <w:t>n-f</w:t>
      </w:r>
      <w:r w:rsidRPr="008361E1">
        <w:rPr>
          <w:noProof/>
          <w:color w:val="0D0D0D" w:themeColor="text1" w:themeTint="F2"/>
        </w:rPr>
        <w:t xml:space="preserve"> following </w:t>
      </w:r>
      <w:ins w:id="1516" w:author="Author">
        <w:r w:rsidR="00A02C5C" w:rsidRPr="008361E1">
          <w:rPr>
            <w:noProof/>
            <w:color w:val="0D0D0D" w:themeColor="text1" w:themeTint="F2"/>
          </w:rPr>
          <w:t xml:space="preserve">the specifications described in </w:t>
        </w:r>
      </w:ins>
      <w:r w:rsidRPr="008361E1">
        <w:rPr>
          <w:noProof/>
          <w:color w:val="0D0D0D" w:themeColor="text1" w:themeTint="F2"/>
        </w:rPr>
        <w:t>paragraph 8.1.1</w:t>
      </w:r>
      <w:r w:rsidR="00561A89" w:rsidRPr="008361E1">
        <w:rPr>
          <w:noProof/>
          <w:color w:val="0D0D0D" w:themeColor="text1" w:themeTint="F2"/>
        </w:rPr>
        <w:t>.</w:t>
      </w:r>
      <w:r w:rsidR="00A135EA" w:rsidRPr="008361E1">
        <w:rPr>
          <w:noProof/>
          <w:color w:val="0D0D0D" w:themeColor="text1" w:themeTint="F2"/>
        </w:rPr>
        <w:t xml:space="preserve"> </w:t>
      </w:r>
      <w:r w:rsidRPr="008361E1">
        <w:rPr>
          <w:noProof/>
          <w:color w:val="0D0D0D" w:themeColor="text1" w:themeTint="F2"/>
        </w:rPr>
        <w:t>(c)</w:t>
      </w:r>
      <w:ins w:id="1517" w:author="Author">
        <w:r w:rsidR="001D3327" w:rsidRPr="008361E1">
          <w:rPr>
            <w:noProof/>
            <w:color w:val="0D0D0D" w:themeColor="text1" w:themeTint="F2"/>
          </w:rPr>
          <w:t xml:space="preserve"> for full-friction brak</w:t>
        </w:r>
        <w:r w:rsidR="007472F7" w:rsidRPr="008361E1">
          <w:rPr>
            <w:noProof/>
            <w:color w:val="0D0D0D" w:themeColor="text1" w:themeTint="F2"/>
          </w:rPr>
          <w:t>ing</w:t>
        </w:r>
        <w:r w:rsidR="001D3327" w:rsidRPr="008361E1">
          <w:rPr>
            <w:noProof/>
            <w:color w:val="0D0D0D" w:themeColor="text1" w:themeTint="F2"/>
          </w:rPr>
          <w:t xml:space="preserve"> or paragraph 8.1.2.</w:t>
        </w:r>
        <w:r w:rsidR="00A135EA" w:rsidRPr="008361E1">
          <w:rPr>
            <w:noProof/>
            <w:color w:val="0D0D0D" w:themeColor="text1" w:themeTint="F2"/>
          </w:rPr>
          <w:t xml:space="preserve"> </w:t>
        </w:r>
        <w:r w:rsidR="001D3327" w:rsidRPr="008361E1">
          <w:rPr>
            <w:noProof/>
            <w:color w:val="0D0D0D" w:themeColor="text1" w:themeTint="F2"/>
          </w:rPr>
          <w:t>(c) for non-friction brak</w:t>
        </w:r>
        <w:r w:rsidR="00D6202D" w:rsidRPr="008361E1">
          <w:rPr>
            <w:noProof/>
            <w:color w:val="0D0D0D" w:themeColor="text1" w:themeTint="F2"/>
          </w:rPr>
          <w:t>ing</w:t>
        </w:r>
      </w:ins>
      <w:r w:rsidRPr="008361E1">
        <w:rPr>
          <w:noProof/>
          <w:color w:val="0D0D0D" w:themeColor="text1" w:themeTint="F2"/>
        </w:rPr>
        <w:t xml:space="preserve">. </w:t>
      </w:r>
    </w:p>
    <w:p w14:paraId="19459F14" w14:textId="79FF2A53" w:rsidR="00065AB0" w:rsidRPr="008361E1" w:rsidDel="00A02C5C" w:rsidRDefault="00065AB0" w:rsidP="001E314A">
      <w:pPr>
        <w:spacing w:after="120"/>
        <w:ind w:left="2268" w:right="1134"/>
        <w:jc w:val="both"/>
        <w:rPr>
          <w:del w:id="1518" w:author="Author"/>
          <w:noProof/>
          <w:color w:val="0D0D0D" w:themeColor="text1" w:themeTint="F2"/>
        </w:rPr>
      </w:pPr>
      <w:r w:rsidRPr="008361E1">
        <w:rPr>
          <w:noProof/>
          <w:color w:val="0D0D0D" w:themeColor="text1" w:themeTint="F2"/>
        </w:rPr>
        <w:t>Four different groups are defined based on the WL</w:t>
      </w:r>
      <w:r w:rsidRPr="008361E1">
        <w:rPr>
          <w:noProof/>
          <w:color w:val="0D0D0D" w:themeColor="text1" w:themeTint="F2"/>
          <w:vertAlign w:val="subscript"/>
        </w:rPr>
        <w:t>n-f/</w:t>
      </w:r>
      <w:r w:rsidRPr="008361E1">
        <w:rPr>
          <w:noProof/>
          <w:color w:val="0D0D0D" w:themeColor="text1" w:themeTint="F2"/>
        </w:rPr>
        <w:t>DM ratio:</w:t>
      </w:r>
      <w:ins w:id="1519" w:author="Author">
        <w:r w:rsidR="00A02C5C" w:rsidRPr="008361E1">
          <w:rPr>
            <w:noProof/>
            <w:color w:val="0D0D0D" w:themeColor="text1" w:themeTint="F2"/>
          </w:rPr>
          <w:t xml:space="preserve"> </w:t>
        </w:r>
      </w:ins>
    </w:p>
    <w:p w14:paraId="1EF479CB" w14:textId="0E6460B0" w:rsidR="00065AB0" w:rsidRPr="008361E1" w:rsidDel="00A02C5C" w:rsidRDefault="00065AB0" w:rsidP="001E314A">
      <w:pPr>
        <w:spacing w:after="120"/>
        <w:ind w:left="2268" w:right="1134"/>
        <w:jc w:val="both"/>
        <w:rPr>
          <w:del w:id="1520" w:author="Author"/>
          <w:noProof/>
          <w:color w:val="0D0D0D" w:themeColor="text1" w:themeTint="F2"/>
        </w:rPr>
      </w:pPr>
      <w:r w:rsidRPr="008361E1">
        <w:rPr>
          <w:noProof/>
          <w:color w:val="0D0D0D" w:themeColor="text1" w:themeTint="F2"/>
        </w:rPr>
        <w:t>Group 1</w:t>
      </w:r>
      <w:del w:id="1521" w:author="Author">
        <w:r w:rsidRPr="008361E1" w:rsidDel="00A02C5C">
          <w:rPr>
            <w:noProof/>
            <w:color w:val="0D0D0D" w:themeColor="text1" w:themeTint="F2"/>
          </w:rPr>
          <w:delText xml:space="preserve">: </w:delText>
        </w:r>
      </w:del>
      <w:ins w:id="1522" w:author="Author">
        <w:r w:rsidR="00A02C5C" w:rsidRPr="008361E1">
          <w:rPr>
            <w:noProof/>
            <w:color w:val="0D0D0D" w:themeColor="text1" w:themeTint="F2"/>
          </w:rPr>
          <w:t xml:space="preserve"> with </w:t>
        </w:r>
      </w:ins>
      <w:r w:rsidRPr="008361E1">
        <w:rPr>
          <w:noProof/>
          <w:color w:val="0D0D0D" w:themeColor="text1" w:themeTint="F2"/>
        </w:rPr>
        <w:t>WL</w:t>
      </w:r>
      <w:r w:rsidRPr="008361E1">
        <w:rPr>
          <w:noProof/>
          <w:color w:val="0D0D0D" w:themeColor="text1" w:themeTint="F2"/>
          <w:vertAlign w:val="subscript"/>
        </w:rPr>
        <w:t>n-f</w:t>
      </w:r>
      <w:r w:rsidRPr="008361E1">
        <w:rPr>
          <w:noProof/>
          <w:color w:val="0D0D0D" w:themeColor="text1" w:themeTint="F2"/>
        </w:rPr>
        <w:t>/DM ≤ 45;</w:t>
      </w:r>
      <w:ins w:id="1523" w:author="Author">
        <w:r w:rsidR="00A02C5C" w:rsidRPr="008361E1">
          <w:rPr>
            <w:noProof/>
            <w:color w:val="0D0D0D" w:themeColor="text1" w:themeTint="F2"/>
          </w:rPr>
          <w:t xml:space="preserve"> </w:t>
        </w:r>
      </w:ins>
    </w:p>
    <w:p w14:paraId="23F1125F" w14:textId="5830B079" w:rsidR="00065AB0" w:rsidRPr="008361E1" w:rsidDel="00A02C5C" w:rsidRDefault="00065AB0" w:rsidP="001E314A">
      <w:pPr>
        <w:spacing w:after="120"/>
        <w:ind w:left="2268" w:right="1134"/>
        <w:jc w:val="both"/>
        <w:rPr>
          <w:del w:id="1524" w:author="Author"/>
          <w:noProof/>
          <w:color w:val="0D0D0D" w:themeColor="text1" w:themeTint="F2"/>
        </w:rPr>
      </w:pPr>
      <w:r w:rsidRPr="008361E1">
        <w:rPr>
          <w:noProof/>
          <w:color w:val="0D0D0D" w:themeColor="text1" w:themeTint="F2"/>
        </w:rPr>
        <w:t>Group 2</w:t>
      </w:r>
      <w:del w:id="1525" w:author="Author">
        <w:r w:rsidRPr="008361E1" w:rsidDel="00A02C5C">
          <w:rPr>
            <w:noProof/>
            <w:color w:val="0D0D0D" w:themeColor="text1" w:themeTint="F2"/>
          </w:rPr>
          <w:delText xml:space="preserve">: </w:delText>
        </w:r>
      </w:del>
      <w:ins w:id="1526" w:author="Author">
        <w:r w:rsidR="00A02C5C" w:rsidRPr="008361E1">
          <w:rPr>
            <w:noProof/>
            <w:color w:val="0D0D0D" w:themeColor="text1" w:themeTint="F2"/>
          </w:rPr>
          <w:t xml:space="preserve"> with </w:t>
        </w:r>
      </w:ins>
      <w:r w:rsidRPr="008361E1">
        <w:rPr>
          <w:noProof/>
          <w:color w:val="0D0D0D" w:themeColor="text1" w:themeTint="F2"/>
        </w:rPr>
        <w:t>45 &lt; WL</w:t>
      </w:r>
      <w:r w:rsidRPr="008361E1">
        <w:rPr>
          <w:noProof/>
          <w:color w:val="0D0D0D" w:themeColor="text1" w:themeTint="F2"/>
          <w:vertAlign w:val="subscript"/>
        </w:rPr>
        <w:t>n-f</w:t>
      </w:r>
      <w:r w:rsidRPr="008361E1">
        <w:rPr>
          <w:noProof/>
          <w:color w:val="0D0D0D" w:themeColor="text1" w:themeTint="F2"/>
        </w:rPr>
        <w:t>/DM ≤ 65;</w:t>
      </w:r>
      <w:ins w:id="1527" w:author="Author">
        <w:r w:rsidR="00A02C5C" w:rsidRPr="008361E1">
          <w:rPr>
            <w:noProof/>
            <w:color w:val="0D0D0D" w:themeColor="text1" w:themeTint="F2"/>
          </w:rPr>
          <w:t xml:space="preserve"> </w:t>
        </w:r>
      </w:ins>
    </w:p>
    <w:p w14:paraId="725A7B8F" w14:textId="198873D7" w:rsidR="00065AB0" w:rsidRPr="008361E1" w:rsidDel="00A02C5C" w:rsidRDefault="00065AB0" w:rsidP="001E314A">
      <w:pPr>
        <w:spacing w:after="120"/>
        <w:ind w:left="2268" w:right="1134"/>
        <w:jc w:val="both"/>
        <w:rPr>
          <w:del w:id="1528" w:author="Author"/>
          <w:noProof/>
          <w:color w:val="0D0D0D" w:themeColor="text1" w:themeTint="F2"/>
        </w:rPr>
      </w:pPr>
      <w:r w:rsidRPr="008361E1">
        <w:rPr>
          <w:noProof/>
          <w:color w:val="0D0D0D" w:themeColor="text1" w:themeTint="F2"/>
        </w:rPr>
        <w:t>Group 3</w:t>
      </w:r>
      <w:del w:id="1529" w:author="Author">
        <w:r w:rsidRPr="008361E1" w:rsidDel="00A02C5C">
          <w:rPr>
            <w:noProof/>
            <w:color w:val="0D0D0D" w:themeColor="text1" w:themeTint="F2"/>
          </w:rPr>
          <w:delText xml:space="preserve">: </w:delText>
        </w:r>
      </w:del>
      <w:ins w:id="1530" w:author="Author">
        <w:r w:rsidR="00A02C5C" w:rsidRPr="008361E1">
          <w:rPr>
            <w:noProof/>
            <w:color w:val="0D0D0D" w:themeColor="text1" w:themeTint="F2"/>
          </w:rPr>
          <w:t xml:space="preserve"> with </w:t>
        </w:r>
      </w:ins>
      <w:r w:rsidRPr="008361E1">
        <w:rPr>
          <w:noProof/>
          <w:color w:val="0D0D0D" w:themeColor="text1" w:themeTint="F2"/>
        </w:rPr>
        <w:t>65 &lt; WL</w:t>
      </w:r>
      <w:r w:rsidRPr="008361E1">
        <w:rPr>
          <w:noProof/>
          <w:color w:val="0D0D0D" w:themeColor="text1" w:themeTint="F2"/>
          <w:vertAlign w:val="subscript"/>
        </w:rPr>
        <w:t>n-f</w:t>
      </w:r>
      <w:r w:rsidRPr="008361E1">
        <w:rPr>
          <w:noProof/>
          <w:color w:val="0D0D0D" w:themeColor="text1" w:themeTint="F2"/>
        </w:rPr>
        <w:t xml:space="preserve">/DM ≤ 85; </w:t>
      </w:r>
    </w:p>
    <w:p w14:paraId="14430DDF" w14:textId="5001EEBB" w:rsidR="00065AB0" w:rsidRPr="008361E1" w:rsidRDefault="00065AB0" w:rsidP="001E314A">
      <w:pPr>
        <w:spacing w:after="120"/>
        <w:ind w:left="2268" w:right="1134"/>
        <w:jc w:val="both"/>
        <w:rPr>
          <w:noProof/>
          <w:color w:val="0D0D0D" w:themeColor="text1" w:themeTint="F2"/>
        </w:rPr>
      </w:pPr>
      <w:r w:rsidRPr="008361E1">
        <w:rPr>
          <w:noProof/>
          <w:color w:val="0D0D0D" w:themeColor="text1" w:themeTint="F2"/>
        </w:rPr>
        <w:t>Group 4</w:t>
      </w:r>
      <w:del w:id="1531" w:author="Author">
        <w:r w:rsidRPr="008361E1" w:rsidDel="00A02C5C">
          <w:rPr>
            <w:noProof/>
            <w:color w:val="0D0D0D" w:themeColor="text1" w:themeTint="F2"/>
          </w:rPr>
          <w:delText xml:space="preserve">: </w:delText>
        </w:r>
      </w:del>
      <w:ins w:id="1532" w:author="Author">
        <w:r w:rsidR="00A02C5C" w:rsidRPr="008361E1">
          <w:rPr>
            <w:noProof/>
            <w:color w:val="0D0D0D" w:themeColor="text1" w:themeTint="F2"/>
          </w:rPr>
          <w:t xml:space="preserve"> with </w:t>
        </w:r>
      </w:ins>
      <w:r w:rsidRPr="008361E1">
        <w:rPr>
          <w:noProof/>
          <w:color w:val="0D0D0D" w:themeColor="text1" w:themeTint="F2"/>
        </w:rPr>
        <w:t>WL</w:t>
      </w:r>
      <w:r w:rsidRPr="008361E1">
        <w:rPr>
          <w:noProof/>
          <w:color w:val="0D0D0D" w:themeColor="text1" w:themeTint="F2"/>
          <w:vertAlign w:val="subscript"/>
        </w:rPr>
        <w:t>n-f</w:t>
      </w:r>
      <w:r w:rsidRPr="008361E1">
        <w:rPr>
          <w:noProof/>
          <w:color w:val="0D0D0D" w:themeColor="text1" w:themeTint="F2"/>
        </w:rPr>
        <w:t xml:space="preserve">/DM &gt; 85. </w:t>
      </w:r>
    </w:p>
    <w:p w14:paraId="6B77CD4B" w14:textId="6A374730" w:rsidR="00065AB0" w:rsidRPr="008361E1" w:rsidRDefault="00065AB0" w:rsidP="001E314A">
      <w:pPr>
        <w:spacing w:after="120"/>
        <w:ind w:left="2268" w:right="1134"/>
        <w:jc w:val="both"/>
        <w:rPr>
          <w:noProof/>
          <w:color w:val="0D0D0D" w:themeColor="text1" w:themeTint="F2"/>
        </w:rPr>
      </w:pPr>
      <w:r w:rsidRPr="008361E1">
        <w:rPr>
          <w:noProof/>
          <w:color w:val="0D0D0D" w:themeColor="text1" w:themeTint="F2"/>
        </w:rPr>
        <w:t>The testing facility shall apply the test wheel load (WL</w:t>
      </w:r>
      <w:r w:rsidRPr="008361E1">
        <w:rPr>
          <w:noProof/>
          <w:color w:val="0D0D0D" w:themeColor="text1" w:themeTint="F2"/>
          <w:vertAlign w:val="subscript"/>
        </w:rPr>
        <w:t>t</w:t>
      </w:r>
      <w:r w:rsidRPr="008361E1">
        <w:rPr>
          <w:noProof/>
          <w:color w:val="0D0D0D" w:themeColor="text1" w:themeTint="F2"/>
        </w:rPr>
        <w:t>) described in paragraph 8.1.1</w:t>
      </w:r>
      <w:r w:rsidR="00561A89" w:rsidRPr="008361E1">
        <w:rPr>
          <w:noProof/>
          <w:color w:val="0D0D0D" w:themeColor="text1" w:themeTint="F2"/>
        </w:rPr>
        <w:t>.</w:t>
      </w:r>
      <w:r w:rsidR="00A135EA" w:rsidRPr="008361E1">
        <w:rPr>
          <w:noProof/>
          <w:color w:val="0D0D0D" w:themeColor="text1" w:themeTint="F2"/>
        </w:rPr>
        <w:t xml:space="preserve"> </w:t>
      </w:r>
      <w:r w:rsidRPr="008361E1">
        <w:rPr>
          <w:noProof/>
          <w:color w:val="0D0D0D" w:themeColor="text1" w:themeTint="F2"/>
        </w:rPr>
        <w:t xml:space="preserve">(d) </w:t>
      </w:r>
      <w:ins w:id="1533" w:author="Author">
        <w:r w:rsidR="001D3327" w:rsidRPr="008361E1">
          <w:rPr>
            <w:noProof/>
            <w:color w:val="0D0D0D" w:themeColor="text1" w:themeTint="F2"/>
          </w:rPr>
          <w:t>for full-friction brak</w:t>
        </w:r>
        <w:r w:rsidR="007472F7" w:rsidRPr="008361E1">
          <w:rPr>
            <w:noProof/>
            <w:color w:val="0D0D0D" w:themeColor="text1" w:themeTint="F2"/>
          </w:rPr>
          <w:t>ing</w:t>
        </w:r>
        <w:r w:rsidR="001D3327" w:rsidRPr="008361E1">
          <w:rPr>
            <w:noProof/>
            <w:color w:val="0D0D0D" w:themeColor="text1" w:themeTint="F2"/>
          </w:rPr>
          <w:t xml:space="preserve"> or paragraph 8.1.2.</w:t>
        </w:r>
        <w:r w:rsidR="00A135EA" w:rsidRPr="008361E1">
          <w:rPr>
            <w:noProof/>
            <w:color w:val="0D0D0D" w:themeColor="text1" w:themeTint="F2"/>
          </w:rPr>
          <w:t xml:space="preserve"> </w:t>
        </w:r>
        <w:r w:rsidR="001D3327" w:rsidRPr="008361E1">
          <w:rPr>
            <w:noProof/>
            <w:color w:val="0D0D0D" w:themeColor="text1" w:themeTint="F2"/>
          </w:rPr>
          <w:t>(d) for non-friction brak</w:t>
        </w:r>
        <w:r w:rsidR="00D6202D" w:rsidRPr="008361E1">
          <w:rPr>
            <w:noProof/>
            <w:color w:val="0D0D0D" w:themeColor="text1" w:themeTint="F2"/>
          </w:rPr>
          <w:t>ing</w:t>
        </w:r>
        <w:r w:rsidR="001D3327" w:rsidRPr="008361E1">
          <w:rPr>
            <w:noProof/>
            <w:color w:val="0D0D0D" w:themeColor="text1" w:themeTint="F2"/>
          </w:rPr>
          <w:t xml:space="preserve"> </w:t>
        </w:r>
      </w:ins>
      <w:r w:rsidRPr="008361E1">
        <w:rPr>
          <w:noProof/>
          <w:color w:val="0D0D0D" w:themeColor="text1" w:themeTint="F2"/>
        </w:rPr>
        <w:t>– and not the nominal wheel load (WL</w:t>
      </w:r>
      <w:r w:rsidRPr="008361E1">
        <w:rPr>
          <w:noProof/>
          <w:color w:val="0D0D0D" w:themeColor="text1" w:themeTint="F2"/>
          <w:vertAlign w:val="subscript"/>
        </w:rPr>
        <w:t>n</w:t>
      </w:r>
      <w:r w:rsidRPr="008361E1">
        <w:rPr>
          <w:noProof/>
          <w:color w:val="0D0D0D" w:themeColor="text1" w:themeTint="F2"/>
        </w:rPr>
        <w:t>) – during the execution of all sections of the brake emissions test.</w:t>
      </w:r>
    </w:p>
    <w:p w14:paraId="6E0BB9AB" w14:textId="77777777" w:rsidR="00065AB0" w:rsidRPr="008361E1" w:rsidRDefault="00065AB0" w:rsidP="001E314A">
      <w:pPr>
        <w:spacing w:after="120"/>
        <w:ind w:left="2268" w:right="1134"/>
        <w:jc w:val="both"/>
        <w:rPr>
          <w:noProof/>
          <w:color w:val="0D0D0D" w:themeColor="text1" w:themeTint="F2"/>
        </w:rPr>
      </w:pPr>
      <w:r w:rsidRPr="008361E1">
        <w:rPr>
          <w:noProof/>
          <w:color w:val="0D0D0D" w:themeColor="text1" w:themeTint="F2"/>
        </w:rPr>
        <w:t>Three check parameters have been defined for the cooling air adjustment of the brake under testing. The target values and allowed tolerances for these parameters differ for each WL</w:t>
      </w:r>
      <w:r w:rsidRPr="008361E1">
        <w:rPr>
          <w:noProof/>
          <w:color w:val="0D0D0D" w:themeColor="text1" w:themeTint="F2"/>
          <w:vertAlign w:val="subscript"/>
        </w:rPr>
        <w:t>n-f</w:t>
      </w:r>
      <w:r w:rsidRPr="008361E1">
        <w:rPr>
          <w:noProof/>
          <w:color w:val="0D0D0D" w:themeColor="text1" w:themeTint="F2"/>
        </w:rPr>
        <w:t>/DM group. The testing facility shall use the following parameters as a reference against which the cooling adjustment test results shall be compared:</w:t>
      </w:r>
    </w:p>
    <w:p w14:paraId="52DEC60A" w14:textId="77777777" w:rsidR="00065AB0" w:rsidRPr="008361E1" w:rsidRDefault="00D60B82" w:rsidP="00B34AEB">
      <w:pPr>
        <w:pStyle w:val="Heading7"/>
        <w:spacing w:after="120" w:line="240" w:lineRule="atLeast"/>
        <w:ind w:left="2835" w:right="1134" w:hanging="567"/>
        <w:jc w:val="both"/>
        <w:rPr>
          <w:noProof/>
        </w:rPr>
      </w:pPr>
      <w:bookmarkStart w:id="1534" w:name="_Toc105320317"/>
      <w:r w:rsidRPr="008361E1">
        <w:rPr>
          <w:noProof/>
        </w:rPr>
        <w:t>(a)</w:t>
      </w:r>
      <w:r w:rsidRPr="008361E1">
        <w:rPr>
          <w:noProof/>
        </w:rPr>
        <w:tab/>
      </w:r>
      <w:r w:rsidR="00065AB0" w:rsidRPr="008361E1">
        <w:rPr>
          <w:noProof/>
        </w:rPr>
        <w:t>Average brake temperature over Trip #10 of the WLTP-Brake cycle (ABT);</w:t>
      </w:r>
    </w:p>
    <w:p w14:paraId="47603D48" w14:textId="77777777" w:rsidR="00065AB0" w:rsidRPr="008361E1" w:rsidRDefault="00D60B82" w:rsidP="00B34AEB">
      <w:pPr>
        <w:pStyle w:val="Heading7"/>
        <w:spacing w:after="120" w:line="240" w:lineRule="atLeast"/>
        <w:ind w:left="2835" w:right="1134" w:hanging="567"/>
        <w:jc w:val="both"/>
        <w:rPr>
          <w:noProof/>
        </w:rPr>
      </w:pPr>
      <w:r w:rsidRPr="008361E1">
        <w:rPr>
          <w:noProof/>
        </w:rPr>
        <w:t>(b)</w:t>
      </w:r>
      <w:r w:rsidRPr="008361E1">
        <w:rPr>
          <w:noProof/>
        </w:rPr>
        <w:tab/>
      </w:r>
      <w:r w:rsidR="00065AB0" w:rsidRPr="008361E1">
        <w:rPr>
          <w:noProof/>
        </w:rPr>
        <w:t>Average initial brake temperature of six selected brake events from Trip #10 of the WLTP-Brake cycle (IBT);</w:t>
      </w:r>
    </w:p>
    <w:p w14:paraId="521BD037" w14:textId="2889CE7A" w:rsidR="00065AB0" w:rsidRPr="008361E1" w:rsidRDefault="00D60B82" w:rsidP="00B34AEB">
      <w:pPr>
        <w:pStyle w:val="Heading7"/>
        <w:spacing w:after="120" w:line="240" w:lineRule="atLeast"/>
        <w:ind w:left="2835" w:right="1134" w:hanging="567"/>
        <w:jc w:val="both"/>
        <w:rPr>
          <w:noProof/>
        </w:rPr>
      </w:pPr>
      <w:r w:rsidRPr="008361E1">
        <w:rPr>
          <w:noProof/>
        </w:rPr>
        <w:t>(c)</w:t>
      </w:r>
      <w:r w:rsidRPr="008361E1">
        <w:rPr>
          <w:noProof/>
        </w:rPr>
        <w:tab/>
      </w:r>
      <w:r w:rsidR="00065AB0" w:rsidRPr="008361E1">
        <w:rPr>
          <w:noProof/>
        </w:rPr>
        <w:t>Average final brake temperature of six selected brake events from Trip #10 of the WLTP-Brake cycle (FBT</w:t>
      </w:r>
      <w:del w:id="1535" w:author="Author">
        <w:r w:rsidR="00065AB0" w:rsidRPr="008361E1" w:rsidDel="00DF4585">
          <w:rPr>
            <w:noProof/>
          </w:rPr>
          <w:delText>);</w:delText>
        </w:r>
      </w:del>
      <w:ins w:id="1536" w:author="Author">
        <w:r w:rsidR="00DF4585" w:rsidRPr="008361E1">
          <w:rPr>
            <w:noProof/>
          </w:rPr>
          <w:t>).</w:t>
        </w:r>
      </w:ins>
    </w:p>
    <w:p w14:paraId="100FBEC0" w14:textId="75B29C6F" w:rsidR="00065AB0" w:rsidRPr="008361E1" w:rsidRDefault="00065AB0" w:rsidP="001E314A">
      <w:pPr>
        <w:pStyle w:val="Heading7"/>
        <w:spacing w:after="120" w:line="240" w:lineRule="atLeast"/>
        <w:ind w:left="2268" w:right="1134"/>
        <w:jc w:val="both"/>
        <w:rPr>
          <w:noProof/>
        </w:rPr>
      </w:pPr>
      <w:r w:rsidRPr="008361E1">
        <w:rPr>
          <w:noProof/>
        </w:rPr>
        <w:t>The brake events referred to (b) and (c) of this paragraph are #46, #101, #102, #103, #104, and #106 of Trip #10. The details of the target brake events are specified in Table 10.1. When the entire WLTP-Brake cycle is considered, the brake events’ corresponding sequence numbers are #235, #290, #291, #292, #293, and #295</w:t>
      </w:r>
      <w:bookmarkEnd w:id="1534"/>
      <w:r w:rsidRPr="008361E1">
        <w:rPr>
          <w:noProof/>
        </w:rPr>
        <w:t xml:space="preserve">. </w:t>
      </w:r>
    </w:p>
    <w:p w14:paraId="47158D63" w14:textId="77777777" w:rsidR="00065AB0" w:rsidRPr="008361E1" w:rsidRDefault="00065AB0" w:rsidP="00306E04">
      <w:pPr>
        <w:spacing w:after="120"/>
        <w:ind w:left="1134" w:right="1134"/>
        <w:rPr>
          <w:b/>
          <w:bCs/>
          <w:noProof/>
          <w:color w:val="0D0D0D" w:themeColor="text1" w:themeTint="F2"/>
        </w:rPr>
      </w:pPr>
      <w:r w:rsidRPr="008361E1">
        <w:rPr>
          <w:bCs/>
          <w:noProof/>
          <w:color w:val="0D0D0D" w:themeColor="text1" w:themeTint="F2"/>
        </w:rPr>
        <w:t>Table 10.1</w:t>
      </w:r>
      <w:r w:rsidR="00CF2998" w:rsidRPr="008361E1">
        <w:rPr>
          <w:bCs/>
          <w:noProof/>
          <w:color w:val="0D0D0D" w:themeColor="text1" w:themeTint="F2"/>
        </w:rPr>
        <w:t>.</w:t>
      </w:r>
      <w:r w:rsidR="00306E04" w:rsidRPr="008361E1">
        <w:rPr>
          <w:bCs/>
          <w:noProof/>
          <w:color w:val="0D0D0D" w:themeColor="text1" w:themeTint="F2"/>
        </w:rPr>
        <w:br/>
      </w:r>
      <w:r w:rsidRPr="008361E1">
        <w:rPr>
          <w:b/>
          <w:bCs/>
          <w:noProof/>
          <w:color w:val="0D0D0D" w:themeColor="text1" w:themeTint="F2"/>
        </w:rPr>
        <w:t>Specific brake events from Trip #10 of the WLTP-Brake cycle</w:t>
      </w:r>
    </w:p>
    <w:tbl>
      <w:tblPr>
        <w:tblStyle w:val="TableGridLight1"/>
        <w:tblW w:w="736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7"/>
        <w:gridCol w:w="850"/>
        <w:gridCol w:w="850"/>
        <w:gridCol w:w="850"/>
        <w:gridCol w:w="850"/>
        <w:gridCol w:w="850"/>
        <w:gridCol w:w="850"/>
        <w:gridCol w:w="852"/>
      </w:tblGrid>
      <w:tr w:rsidR="004B081D" w:rsidRPr="008361E1" w14:paraId="281083DE" w14:textId="77777777" w:rsidTr="004B081D">
        <w:trPr>
          <w:trHeight w:val="291"/>
          <w:jc w:val="center"/>
        </w:trPr>
        <w:tc>
          <w:tcPr>
            <w:tcW w:w="1417" w:type="dxa"/>
            <w:vMerge w:val="restart"/>
            <w:tcBorders>
              <w:top w:val="single" w:sz="4" w:space="0" w:color="auto"/>
              <w:bottom w:val="single" w:sz="4" w:space="0" w:color="auto"/>
              <w:right w:val="single" w:sz="4" w:space="0" w:color="auto"/>
            </w:tcBorders>
            <w:vAlign w:val="center"/>
            <w:hideMark/>
          </w:tcPr>
          <w:p w14:paraId="20DDED4D" w14:textId="77777777" w:rsidR="00065AB0" w:rsidRPr="008361E1" w:rsidRDefault="00065AB0" w:rsidP="00B34AEB">
            <w:pPr>
              <w:suppressAutoHyphens w:val="0"/>
              <w:spacing w:before="80" w:after="80" w:line="200" w:lineRule="exact"/>
              <w:ind w:left="-80"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Parameter</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7CE570BF" w14:textId="77777777" w:rsidR="00065AB0" w:rsidRPr="008361E1" w:rsidRDefault="00065AB0" w:rsidP="00B34AEB">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Unit</w:t>
            </w:r>
          </w:p>
        </w:tc>
        <w:tc>
          <w:tcPr>
            <w:tcW w:w="5102" w:type="dxa"/>
            <w:gridSpan w:val="6"/>
            <w:tcBorders>
              <w:top w:val="single" w:sz="4" w:space="0" w:color="auto"/>
              <w:left w:val="single" w:sz="4" w:space="0" w:color="auto"/>
              <w:bottom w:val="single" w:sz="4" w:space="0" w:color="auto"/>
            </w:tcBorders>
            <w:vAlign w:val="center"/>
          </w:tcPr>
          <w:p w14:paraId="09233E0F" w14:textId="77777777" w:rsidR="00065AB0" w:rsidRPr="008361E1" w:rsidRDefault="00065AB0" w:rsidP="00B34AEB">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Deceleration event</w:t>
            </w:r>
          </w:p>
        </w:tc>
      </w:tr>
      <w:tr w:rsidR="00065AB0" w:rsidRPr="008361E1" w14:paraId="223FB5E3" w14:textId="77777777" w:rsidTr="00B34AEB">
        <w:trPr>
          <w:trHeight w:val="264"/>
          <w:jc w:val="center"/>
        </w:trPr>
        <w:tc>
          <w:tcPr>
            <w:tcW w:w="1417" w:type="dxa"/>
            <w:vMerge/>
            <w:tcBorders>
              <w:top w:val="single" w:sz="4" w:space="0" w:color="auto"/>
              <w:bottom w:val="single" w:sz="12" w:space="0" w:color="auto"/>
              <w:right w:val="single" w:sz="4" w:space="0" w:color="auto"/>
            </w:tcBorders>
            <w:vAlign w:val="center"/>
          </w:tcPr>
          <w:p w14:paraId="1C9F9AE4" w14:textId="77777777" w:rsidR="00065AB0" w:rsidRPr="008361E1" w:rsidRDefault="00065AB0" w:rsidP="00B34AEB">
            <w:pPr>
              <w:suppressAutoHyphens w:val="0"/>
              <w:spacing w:before="80" w:after="80" w:line="200" w:lineRule="exact"/>
              <w:ind w:left="-80" w:right="-108"/>
              <w:jc w:val="center"/>
              <w:rPr>
                <w:noProof/>
                <w:color w:val="0D0D0D" w:themeColor="text1" w:themeTint="F2"/>
                <w:sz w:val="16"/>
                <w:szCs w:val="18"/>
                <w:lang w:eastAsia="de-DE"/>
              </w:rPr>
            </w:pPr>
          </w:p>
        </w:tc>
        <w:tc>
          <w:tcPr>
            <w:tcW w:w="850" w:type="dxa"/>
            <w:vMerge/>
            <w:tcBorders>
              <w:top w:val="single" w:sz="4" w:space="0" w:color="auto"/>
              <w:left w:val="single" w:sz="4" w:space="0" w:color="auto"/>
              <w:bottom w:val="single" w:sz="12" w:space="0" w:color="auto"/>
              <w:right w:val="single" w:sz="4" w:space="0" w:color="auto"/>
            </w:tcBorders>
            <w:vAlign w:val="center"/>
          </w:tcPr>
          <w:p w14:paraId="3205DBFE" w14:textId="77777777" w:rsidR="00065AB0" w:rsidRPr="008361E1" w:rsidRDefault="00065AB0" w:rsidP="00B34AEB">
            <w:pPr>
              <w:suppressAutoHyphens w:val="0"/>
              <w:spacing w:before="80" w:after="80" w:line="200" w:lineRule="exact"/>
              <w:ind w:left="-137" w:right="-108"/>
              <w:jc w:val="center"/>
              <w:rPr>
                <w:noProof/>
                <w:color w:val="0D0D0D" w:themeColor="text1" w:themeTint="F2"/>
                <w:sz w:val="16"/>
                <w:szCs w:val="18"/>
                <w:lang w:eastAsia="de-DE"/>
              </w:rPr>
            </w:pPr>
          </w:p>
        </w:tc>
        <w:tc>
          <w:tcPr>
            <w:tcW w:w="850" w:type="dxa"/>
            <w:tcBorders>
              <w:top w:val="single" w:sz="4" w:space="0" w:color="auto"/>
              <w:left w:val="single" w:sz="4" w:space="0" w:color="auto"/>
              <w:bottom w:val="single" w:sz="12" w:space="0" w:color="auto"/>
              <w:right w:val="single" w:sz="4" w:space="0" w:color="auto"/>
            </w:tcBorders>
            <w:vAlign w:val="center"/>
          </w:tcPr>
          <w:p w14:paraId="25D57DD6" w14:textId="77777777" w:rsidR="00065AB0" w:rsidRPr="008361E1" w:rsidRDefault="00065AB0" w:rsidP="00B34AEB">
            <w:pPr>
              <w:suppressAutoHyphens w:val="0"/>
              <w:spacing w:before="80" w:after="80" w:line="200" w:lineRule="exact"/>
              <w:ind w:left="-137"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#46</w:t>
            </w:r>
          </w:p>
        </w:tc>
        <w:tc>
          <w:tcPr>
            <w:tcW w:w="850" w:type="dxa"/>
            <w:tcBorders>
              <w:top w:val="single" w:sz="4" w:space="0" w:color="auto"/>
              <w:left w:val="single" w:sz="4" w:space="0" w:color="auto"/>
              <w:bottom w:val="single" w:sz="12" w:space="0" w:color="auto"/>
              <w:right w:val="single" w:sz="4" w:space="0" w:color="auto"/>
            </w:tcBorders>
            <w:vAlign w:val="center"/>
          </w:tcPr>
          <w:p w14:paraId="0A493710" w14:textId="77777777" w:rsidR="00065AB0" w:rsidRPr="008361E1" w:rsidRDefault="00065AB0" w:rsidP="00B34AEB">
            <w:pPr>
              <w:suppressAutoHyphens w:val="0"/>
              <w:spacing w:before="80" w:after="80" w:line="200" w:lineRule="exact"/>
              <w:ind w:left="-108" w:right="-136"/>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#101</w:t>
            </w:r>
          </w:p>
        </w:tc>
        <w:tc>
          <w:tcPr>
            <w:tcW w:w="850" w:type="dxa"/>
            <w:tcBorders>
              <w:top w:val="single" w:sz="4" w:space="0" w:color="auto"/>
              <w:left w:val="single" w:sz="4" w:space="0" w:color="auto"/>
              <w:bottom w:val="single" w:sz="12" w:space="0" w:color="auto"/>
              <w:right w:val="single" w:sz="4" w:space="0" w:color="auto"/>
            </w:tcBorders>
            <w:vAlign w:val="center"/>
          </w:tcPr>
          <w:p w14:paraId="35D21CC2" w14:textId="77777777" w:rsidR="00065AB0" w:rsidRPr="008361E1" w:rsidRDefault="00065AB0" w:rsidP="00B34AEB">
            <w:pPr>
              <w:suppressAutoHyphens w:val="0"/>
              <w:spacing w:before="80" w:after="80" w:line="200" w:lineRule="exact"/>
              <w:ind w:left="-136" w:right="-165"/>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#102</w:t>
            </w:r>
          </w:p>
        </w:tc>
        <w:tc>
          <w:tcPr>
            <w:tcW w:w="850" w:type="dxa"/>
            <w:tcBorders>
              <w:top w:val="single" w:sz="4" w:space="0" w:color="auto"/>
              <w:left w:val="single" w:sz="4" w:space="0" w:color="auto"/>
              <w:bottom w:val="single" w:sz="12" w:space="0" w:color="auto"/>
              <w:right w:val="single" w:sz="4" w:space="0" w:color="auto"/>
            </w:tcBorders>
            <w:vAlign w:val="center"/>
          </w:tcPr>
          <w:p w14:paraId="58A5FDF1" w14:textId="77777777" w:rsidR="00065AB0" w:rsidRPr="008361E1" w:rsidRDefault="00065AB0" w:rsidP="00B34AEB">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#103</w:t>
            </w:r>
          </w:p>
        </w:tc>
        <w:tc>
          <w:tcPr>
            <w:tcW w:w="850" w:type="dxa"/>
            <w:tcBorders>
              <w:top w:val="single" w:sz="4" w:space="0" w:color="auto"/>
              <w:left w:val="single" w:sz="4" w:space="0" w:color="auto"/>
              <w:bottom w:val="single" w:sz="12" w:space="0" w:color="auto"/>
              <w:right w:val="single" w:sz="4" w:space="0" w:color="auto"/>
            </w:tcBorders>
            <w:vAlign w:val="center"/>
          </w:tcPr>
          <w:p w14:paraId="730BDA9E" w14:textId="77777777" w:rsidR="00065AB0" w:rsidRPr="008361E1" w:rsidRDefault="00065AB0" w:rsidP="00B34AEB">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#104</w:t>
            </w:r>
          </w:p>
        </w:tc>
        <w:tc>
          <w:tcPr>
            <w:tcW w:w="852" w:type="dxa"/>
            <w:tcBorders>
              <w:top w:val="single" w:sz="4" w:space="0" w:color="auto"/>
              <w:left w:val="single" w:sz="4" w:space="0" w:color="auto"/>
              <w:bottom w:val="single" w:sz="12" w:space="0" w:color="auto"/>
            </w:tcBorders>
            <w:vAlign w:val="center"/>
          </w:tcPr>
          <w:p w14:paraId="28CED7F6" w14:textId="77777777" w:rsidR="00065AB0" w:rsidRPr="008361E1" w:rsidRDefault="00065AB0" w:rsidP="00B34AEB">
            <w:pPr>
              <w:suppressAutoHyphens w:val="0"/>
              <w:spacing w:before="80" w:after="80" w:line="200" w:lineRule="exact"/>
              <w:ind w:left="-24"/>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#106</w:t>
            </w:r>
          </w:p>
        </w:tc>
      </w:tr>
      <w:tr w:rsidR="00065AB0" w:rsidRPr="008361E1" w14:paraId="1BB36169" w14:textId="77777777" w:rsidTr="00A02C5C">
        <w:trPr>
          <w:trHeight w:val="397"/>
          <w:jc w:val="center"/>
        </w:trPr>
        <w:tc>
          <w:tcPr>
            <w:tcW w:w="1417" w:type="dxa"/>
            <w:tcBorders>
              <w:top w:val="single" w:sz="12" w:space="0" w:color="auto"/>
              <w:bottom w:val="single" w:sz="4" w:space="0" w:color="auto"/>
              <w:right w:val="single" w:sz="4" w:space="0" w:color="auto"/>
            </w:tcBorders>
            <w:vAlign w:val="center"/>
            <w:hideMark/>
          </w:tcPr>
          <w:p w14:paraId="01317DD1" w14:textId="77777777" w:rsidR="00065AB0" w:rsidRPr="008361E1" w:rsidRDefault="00065AB0" w:rsidP="00B34AEB">
            <w:pPr>
              <w:suppressAutoHyphens w:val="0"/>
              <w:spacing w:before="40" w:after="40" w:line="220" w:lineRule="exact"/>
              <w:ind w:left="-80" w:right="-108"/>
              <w:jc w:val="center"/>
              <w:rPr>
                <w:noProof/>
                <w:color w:val="0D0D0D" w:themeColor="text1" w:themeTint="F2"/>
                <w:sz w:val="18"/>
                <w:szCs w:val="18"/>
                <w:lang w:eastAsia="de-DE"/>
              </w:rPr>
            </w:pPr>
            <w:r w:rsidRPr="008361E1">
              <w:rPr>
                <w:noProof/>
                <w:color w:val="0D0D0D" w:themeColor="text1" w:themeTint="F2"/>
                <w:sz w:val="18"/>
                <w:szCs w:val="18"/>
                <w:lang w:eastAsia="de-DE"/>
              </w:rPr>
              <w:t>Start time</w:t>
            </w:r>
          </w:p>
        </w:tc>
        <w:tc>
          <w:tcPr>
            <w:tcW w:w="850" w:type="dxa"/>
            <w:tcBorders>
              <w:top w:val="single" w:sz="12" w:space="0" w:color="auto"/>
              <w:left w:val="single" w:sz="4" w:space="0" w:color="auto"/>
              <w:bottom w:val="single" w:sz="4" w:space="0" w:color="auto"/>
              <w:right w:val="single" w:sz="4" w:space="0" w:color="auto"/>
            </w:tcBorders>
            <w:vAlign w:val="center"/>
          </w:tcPr>
          <w:p w14:paraId="62B45ED1" w14:textId="77777777" w:rsidR="00065AB0" w:rsidRPr="008361E1" w:rsidRDefault="00065AB0" w:rsidP="00B34AEB">
            <w:pPr>
              <w:suppressAutoHyphens w:val="0"/>
              <w:spacing w:before="40" w:after="40" w:line="220" w:lineRule="exact"/>
              <w:ind w:left="-137" w:right="-108"/>
              <w:jc w:val="center"/>
              <w:rPr>
                <w:noProof/>
                <w:color w:val="0D0D0D" w:themeColor="text1" w:themeTint="F2"/>
                <w:sz w:val="18"/>
                <w:szCs w:val="18"/>
                <w:lang w:eastAsia="de-DE"/>
              </w:rPr>
            </w:pPr>
            <w:r w:rsidRPr="008361E1">
              <w:rPr>
                <w:noProof/>
                <w:color w:val="0D0D0D" w:themeColor="text1" w:themeTint="F2"/>
                <w:sz w:val="18"/>
                <w:szCs w:val="18"/>
                <w:lang w:eastAsia="de-DE"/>
              </w:rPr>
              <w:t>s</w:t>
            </w:r>
          </w:p>
        </w:tc>
        <w:tc>
          <w:tcPr>
            <w:tcW w:w="850" w:type="dxa"/>
            <w:tcBorders>
              <w:top w:val="single" w:sz="12" w:space="0" w:color="auto"/>
              <w:left w:val="single" w:sz="4" w:space="0" w:color="auto"/>
              <w:bottom w:val="single" w:sz="4" w:space="0" w:color="auto"/>
              <w:right w:val="single" w:sz="4" w:space="0" w:color="auto"/>
            </w:tcBorders>
            <w:vAlign w:val="center"/>
            <w:hideMark/>
          </w:tcPr>
          <w:p w14:paraId="3CA651FE" w14:textId="77777777" w:rsidR="00065AB0" w:rsidRPr="008361E1" w:rsidRDefault="00065AB0" w:rsidP="00B34AEB">
            <w:pPr>
              <w:suppressAutoHyphens w:val="0"/>
              <w:spacing w:before="40" w:after="40" w:line="220" w:lineRule="exact"/>
              <w:ind w:left="-137" w:right="-108"/>
              <w:jc w:val="center"/>
              <w:rPr>
                <w:noProof/>
                <w:color w:val="0D0D0D" w:themeColor="text1" w:themeTint="F2"/>
                <w:sz w:val="18"/>
                <w:szCs w:val="18"/>
                <w:lang w:eastAsia="de-DE"/>
              </w:rPr>
            </w:pPr>
            <w:r w:rsidRPr="008361E1">
              <w:rPr>
                <w:noProof/>
                <w:color w:val="0D0D0D" w:themeColor="text1" w:themeTint="F2"/>
                <w:sz w:val="18"/>
                <w:szCs w:val="18"/>
                <w:lang w:eastAsia="de-DE"/>
              </w:rPr>
              <w:t>2088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53A448F3" w14:textId="77777777" w:rsidR="00065AB0" w:rsidRPr="008361E1" w:rsidRDefault="00065AB0" w:rsidP="00B34AEB">
            <w:pPr>
              <w:suppressAutoHyphens w:val="0"/>
              <w:spacing w:before="40" w:after="40" w:line="220" w:lineRule="exact"/>
              <w:ind w:left="-108" w:right="-136"/>
              <w:jc w:val="center"/>
              <w:rPr>
                <w:noProof/>
                <w:color w:val="0D0D0D" w:themeColor="text1" w:themeTint="F2"/>
                <w:sz w:val="18"/>
                <w:szCs w:val="18"/>
                <w:lang w:eastAsia="de-DE"/>
              </w:rPr>
            </w:pPr>
            <w:r w:rsidRPr="008361E1">
              <w:rPr>
                <w:noProof/>
                <w:color w:val="0D0D0D" w:themeColor="text1" w:themeTint="F2"/>
                <w:sz w:val="18"/>
                <w:szCs w:val="18"/>
                <w:lang w:eastAsia="de-DE"/>
              </w:rPr>
              <w:t>4438</w:t>
            </w:r>
          </w:p>
        </w:tc>
        <w:tc>
          <w:tcPr>
            <w:tcW w:w="850" w:type="dxa"/>
            <w:tcBorders>
              <w:top w:val="single" w:sz="12" w:space="0" w:color="auto"/>
              <w:left w:val="single" w:sz="4" w:space="0" w:color="auto"/>
              <w:bottom w:val="single" w:sz="4" w:space="0" w:color="auto"/>
              <w:right w:val="single" w:sz="4" w:space="0" w:color="auto"/>
            </w:tcBorders>
            <w:vAlign w:val="center"/>
            <w:hideMark/>
          </w:tcPr>
          <w:p w14:paraId="608F7DA6" w14:textId="77777777" w:rsidR="00065AB0" w:rsidRPr="008361E1" w:rsidRDefault="00065AB0" w:rsidP="00B34AEB">
            <w:pPr>
              <w:suppressAutoHyphens w:val="0"/>
              <w:spacing w:before="40" w:after="40" w:line="220" w:lineRule="exact"/>
              <w:ind w:left="-136" w:right="-165"/>
              <w:jc w:val="center"/>
              <w:rPr>
                <w:noProof/>
                <w:color w:val="0D0D0D" w:themeColor="text1" w:themeTint="F2"/>
                <w:sz w:val="18"/>
                <w:szCs w:val="18"/>
                <w:lang w:eastAsia="de-DE"/>
              </w:rPr>
            </w:pPr>
            <w:r w:rsidRPr="008361E1">
              <w:rPr>
                <w:noProof/>
                <w:color w:val="0D0D0D" w:themeColor="text1" w:themeTint="F2"/>
                <w:sz w:val="18"/>
                <w:szCs w:val="18"/>
                <w:lang w:eastAsia="de-DE"/>
              </w:rPr>
              <w:t>4459</w:t>
            </w:r>
          </w:p>
        </w:tc>
        <w:tc>
          <w:tcPr>
            <w:tcW w:w="850" w:type="dxa"/>
            <w:tcBorders>
              <w:top w:val="single" w:sz="12" w:space="0" w:color="auto"/>
              <w:left w:val="single" w:sz="4" w:space="0" w:color="auto"/>
              <w:bottom w:val="single" w:sz="4" w:space="0" w:color="auto"/>
              <w:right w:val="single" w:sz="4" w:space="0" w:color="auto"/>
            </w:tcBorders>
            <w:vAlign w:val="center"/>
          </w:tcPr>
          <w:p w14:paraId="7BD42E4E"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4494</w:t>
            </w:r>
          </w:p>
        </w:tc>
        <w:tc>
          <w:tcPr>
            <w:tcW w:w="850" w:type="dxa"/>
            <w:tcBorders>
              <w:top w:val="single" w:sz="12" w:space="0" w:color="auto"/>
              <w:left w:val="single" w:sz="4" w:space="0" w:color="auto"/>
              <w:bottom w:val="single" w:sz="4" w:space="0" w:color="auto"/>
              <w:right w:val="single" w:sz="4" w:space="0" w:color="auto"/>
            </w:tcBorders>
            <w:vAlign w:val="center"/>
          </w:tcPr>
          <w:p w14:paraId="160160D9"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4522</w:t>
            </w:r>
          </w:p>
        </w:tc>
        <w:tc>
          <w:tcPr>
            <w:tcW w:w="852" w:type="dxa"/>
            <w:tcBorders>
              <w:top w:val="single" w:sz="12" w:space="0" w:color="auto"/>
              <w:left w:val="single" w:sz="4" w:space="0" w:color="auto"/>
              <w:bottom w:val="single" w:sz="4" w:space="0" w:color="auto"/>
            </w:tcBorders>
            <w:vAlign w:val="center"/>
          </w:tcPr>
          <w:p w14:paraId="4DED17B5"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4903</w:t>
            </w:r>
          </w:p>
        </w:tc>
      </w:tr>
      <w:tr w:rsidR="00065AB0" w:rsidRPr="008361E1" w14:paraId="128EC865" w14:textId="77777777" w:rsidTr="00A02C5C">
        <w:trPr>
          <w:trHeight w:val="397"/>
          <w:jc w:val="center"/>
        </w:trPr>
        <w:tc>
          <w:tcPr>
            <w:tcW w:w="1417" w:type="dxa"/>
            <w:tcBorders>
              <w:top w:val="single" w:sz="4" w:space="0" w:color="auto"/>
              <w:bottom w:val="single" w:sz="4" w:space="0" w:color="auto"/>
              <w:right w:val="single" w:sz="4" w:space="0" w:color="auto"/>
            </w:tcBorders>
            <w:vAlign w:val="center"/>
          </w:tcPr>
          <w:p w14:paraId="4BACA6C7" w14:textId="77777777" w:rsidR="00065AB0" w:rsidRPr="008361E1" w:rsidRDefault="00065AB0" w:rsidP="00B34AEB">
            <w:pPr>
              <w:suppressAutoHyphens w:val="0"/>
              <w:spacing w:before="40" w:after="40" w:line="220" w:lineRule="exact"/>
              <w:ind w:left="-80" w:right="-108"/>
              <w:jc w:val="center"/>
              <w:rPr>
                <w:noProof/>
                <w:color w:val="0D0D0D" w:themeColor="text1" w:themeTint="F2"/>
                <w:sz w:val="18"/>
                <w:szCs w:val="18"/>
                <w:lang w:eastAsia="de-DE"/>
              </w:rPr>
            </w:pPr>
            <w:r w:rsidRPr="008361E1">
              <w:rPr>
                <w:noProof/>
                <w:color w:val="0D0D0D" w:themeColor="text1" w:themeTint="F2"/>
                <w:sz w:val="18"/>
                <w:szCs w:val="18"/>
                <w:lang w:eastAsia="de-DE"/>
              </w:rPr>
              <w:t>End time</w:t>
            </w:r>
          </w:p>
        </w:tc>
        <w:tc>
          <w:tcPr>
            <w:tcW w:w="850" w:type="dxa"/>
            <w:tcBorders>
              <w:top w:val="single" w:sz="4" w:space="0" w:color="auto"/>
              <w:left w:val="single" w:sz="4" w:space="0" w:color="auto"/>
              <w:bottom w:val="single" w:sz="4" w:space="0" w:color="auto"/>
              <w:right w:val="single" w:sz="4" w:space="0" w:color="auto"/>
            </w:tcBorders>
            <w:vAlign w:val="center"/>
          </w:tcPr>
          <w:p w14:paraId="3986EB86" w14:textId="77777777" w:rsidR="00065AB0" w:rsidRPr="008361E1" w:rsidRDefault="00065AB0" w:rsidP="00B34AEB">
            <w:pPr>
              <w:suppressAutoHyphens w:val="0"/>
              <w:spacing w:before="40" w:after="40" w:line="220" w:lineRule="exact"/>
              <w:ind w:left="-137" w:right="-108"/>
              <w:jc w:val="center"/>
              <w:rPr>
                <w:noProof/>
                <w:color w:val="0D0D0D" w:themeColor="text1" w:themeTint="F2"/>
                <w:sz w:val="18"/>
                <w:szCs w:val="18"/>
                <w:lang w:eastAsia="de-DE"/>
              </w:rPr>
            </w:pPr>
            <w:r w:rsidRPr="008361E1">
              <w:rPr>
                <w:noProof/>
                <w:color w:val="0D0D0D" w:themeColor="text1" w:themeTint="F2"/>
                <w:sz w:val="18"/>
                <w:szCs w:val="18"/>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tcPr>
          <w:p w14:paraId="0806353F" w14:textId="77777777" w:rsidR="00065AB0" w:rsidRPr="008361E1" w:rsidRDefault="00065AB0" w:rsidP="00B34AEB">
            <w:pPr>
              <w:suppressAutoHyphens w:val="0"/>
              <w:spacing w:before="40" w:after="40" w:line="220" w:lineRule="exact"/>
              <w:ind w:left="-137" w:right="-108"/>
              <w:jc w:val="center"/>
              <w:rPr>
                <w:noProof/>
                <w:color w:val="0D0D0D" w:themeColor="text1" w:themeTint="F2"/>
                <w:sz w:val="18"/>
                <w:szCs w:val="18"/>
                <w:lang w:eastAsia="de-DE"/>
              </w:rPr>
            </w:pPr>
            <w:r w:rsidRPr="008361E1">
              <w:rPr>
                <w:noProof/>
                <w:color w:val="0D0D0D" w:themeColor="text1" w:themeTint="F2"/>
                <w:sz w:val="18"/>
                <w:szCs w:val="18"/>
                <w:lang w:eastAsia="de-DE"/>
              </w:rPr>
              <w:t>2092</w:t>
            </w:r>
          </w:p>
        </w:tc>
        <w:tc>
          <w:tcPr>
            <w:tcW w:w="850" w:type="dxa"/>
            <w:tcBorders>
              <w:top w:val="single" w:sz="4" w:space="0" w:color="auto"/>
              <w:left w:val="single" w:sz="4" w:space="0" w:color="auto"/>
              <w:bottom w:val="single" w:sz="4" w:space="0" w:color="auto"/>
              <w:right w:val="single" w:sz="4" w:space="0" w:color="auto"/>
            </w:tcBorders>
            <w:vAlign w:val="center"/>
          </w:tcPr>
          <w:p w14:paraId="713562E3" w14:textId="77777777" w:rsidR="00065AB0" w:rsidRPr="008361E1" w:rsidRDefault="00065AB0" w:rsidP="00B34AEB">
            <w:pPr>
              <w:suppressAutoHyphens w:val="0"/>
              <w:spacing w:before="40" w:after="40" w:line="220" w:lineRule="exact"/>
              <w:ind w:left="-108" w:right="-136"/>
              <w:jc w:val="center"/>
              <w:rPr>
                <w:noProof/>
                <w:color w:val="0D0D0D" w:themeColor="text1" w:themeTint="F2"/>
                <w:sz w:val="18"/>
                <w:szCs w:val="18"/>
                <w:lang w:eastAsia="de-DE"/>
              </w:rPr>
            </w:pPr>
            <w:r w:rsidRPr="008361E1">
              <w:rPr>
                <w:noProof/>
                <w:color w:val="0D0D0D" w:themeColor="text1" w:themeTint="F2"/>
                <w:sz w:val="18"/>
                <w:szCs w:val="18"/>
                <w:lang w:eastAsia="de-DE"/>
              </w:rPr>
              <w:t>4447</w:t>
            </w:r>
          </w:p>
        </w:tc>
        <w:tc>
          <w:tcPr>
            <w:tcW w:w="850" w:type="dxa"/>
            <w:tcBorders>
              <w:top w:val="single" w:sz="4" w:space="0" w:color="auto"/>
              <w:left w:val="single" w:sz="4" w:space="0" w:color="auto"/>
              <w:bottom w:val="single" w:sz="4" w:space="0" w:color="auto"/>
              <w:right w:val="single" w:sz="4" w:space="0" w:color="auto"/>
            </w:tcBorders>
            <w:vAlign w:val="center"/>
          </w:tcPr>
          <w:p w14:paraId="281F96BA" w14:textId="77777777" w:rsidR="00065AB0" w:rsidRPr="008361E1" w:rsidRDefault="00065AB0" w:rsidP="00B34AEB">
            <w:pPr>
              <w:suppressAutoHyphens w:val="0"/>
              <w:spacing w:before="40" w:after="40" w:line="220" w:lineRule="exact"/>
              <w:ind w:left="-136" w:right="-165"/>
              <w:jc w:val="center"/>
              <w:rPr>
                <w:noProof/>
                <w:color w:val="0D0D0D" w:themeColor="text1" w:themeTint="F2"/>
                <w:sz w:val="18"/>
                <w:szCs w:val="18"/>
                <w:lang w:eastAsia="de-DE"/>
              </w:rPr>
            </w:pPr>
            <w:r w:rsidRPr="008361E1">
              <w:rPr>
                <w:noProof/>
                <w:color w:val="0D0D0D" w:themeColor="text1" w:themeTint="F2"/>
                <w:sz w:val="18"/>
                <w:szCs w:val="18"/>
                <w:lang w:eastAsia="de-DE"/>
              </w:rPr>
              <w:t>4467</w:t>
            </w:r>
          </w:p>
        </w:tc>
        <w:tc>
          <w:tcPr>
            <w:tcW w:w="850" w:type="dxa"/>
            <w:tcBorders>
              <w:top w:val="single" w:sz="4" w:space="0" w:color="auto"/>
              <w:left w:val="single" w:sz="4" w:space="0" w:color="auto"/>
              <w:bottom w:val="single" w:sz="4" w:space="0" w:color="auto"/>
              <w:right w:val="single" w:sz="4" w:space="0" w:color="auto"/>
            </w:tcBorders>
            <w:vAlign w:val="center"/>
          </w:tcPr>
          <w:p w14:paraId="5EE62593"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4503</w:t>
            </w:r>
          </w:p>
        </w:tc>
        <w:tc>
          <w:tcPr>
            <w:tcW w:w="850" w:type="dxa"/>
            <w:tcBorders>
              <w:top w:val="single" w:sz="4" w:space="0" w:color="auto"/>
              <w:left w:val="single" w:sz="4" w:space="0" w:color="auto"/>
              <w:bottom w:val="single" w:sz="4" w:space="0" w:color="auto"/>
              <w:right w:val="single" w:sz="4" w:space="0" w:color="auto"/>
            </w:tcBorders>
            <w:vAlign w:val="center"/>
          </w:tcPr>
          <w:p w14:paraId="3E3C6799"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4529</w:t>
            </w:r>
          </w:p>
        </w:tc>
        <w:tc>
          <w:tcPr>
            <w:tcW w:w="852" w:type="dxa"/>
            <w:tcBorders>
              <w:top w:val="single" w:sz="4" w:space="0" w:color="auto"/>
              <w:left w:val="single" w:sz="4" w:space="0" w:color="auto"/>
              <w:bottom w:val="single" w:sz="4" w:space="0" w:color="auto"/>
            </w:tcBorders>
            <w:vAlign w:val="center"/>
          </w:tcPr>
          <w:p w14:paraId="2E5F2157"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4918</w:t>
            </w:r>
          </w:p>
        </w:tc>
      </w:tr>
      <w:tr w:rsidR="00065AB0" w:rsidRPr="008361E1" w14:paraId="7C3C87EF" w14:textId="77777777" w:rsidTr="00A02C5C">
        <w:trPr>
          <w:trHeight w:val="397"/>
          <w:jc w:val="center"/>
        </w:trPr>
        <w:tc>
          <w:tcPr>
            <w:tcW w:w="1417" w:type="dxa"/>
            <w:tcBorders>
              <w:top w:val="single" w:sz="4" w:space="0" w:color="auto"/>
              <w:bottom w:val="single" w:sz="4" w:space="0" w:color="auto"/>
              <w:right w:val="single" w:sz="4" w:space="0" w:color="auto"/>
            </w:tcBorders>
            <w:vAlign w:val="center"/>
            <w:hideMark/>
          </w:tcPr>
          <w:p w14:paraId="0AAA909A" w14:textId="77777777" w:rsidR="00065AB0" w:rsidRPr="008361E1" w:rsidRDefault="00065AB0" w:rsidP="00B34AEB">
            <w:pPr>
              <w:suppressAutoHyphens w:val="0"/>
              <w:spacing w:before="40" w:after="40" w:line="220" w:lineRule="exact"/>
              <w:ind w:left="-80" w:right="-108"/>
              <w:jc w:val="center"/>
              <w:rPr>
                <w:noProof/>
                <w:color w:val="0D0D0D" w:themeColor="text1" w:themeTint="F2"/>
                <w:sz w:val="18"/>
                <w:szCs w:val="18"/>
                <w:lang w:eastAsia="de-DE"/>
              </w:rPr>
            </w:pPr>
            <w:r w:rsidRPr="008361E1">
              <w:rPr>
                <w:noProof/>
                <w:color w:val="0D0D0D" w:themeColor="text1" w:themeTint="F2"/>
                <w:sz w:val="18"/>
                <w:szCs w:val="18"/>
                <w:lang w:eastAsia="de-DE"/>
              </w:rPr>
              <w:t>Brake duration</w:t>
            </w:r>
          </w:p>
        </w:tc>
        <w:tc>
          <w:tcPr>
            <w:tcW w:w="850" w:type="dxa"/>
            <w:tcBorders>
              <w:top w:val="single" w:sz="4" w:space="0" w:color="auto"/>
              <w:left w:val="single" w:sz="4" w:space="0" w:color="auto"/>
              <w:bottom w:val="single" w:sz="4" w:space="0" w:color="auto"/>
              <w:right w:val="single" w:sz="4" w:space="0" w:color="auto"/>
            </w:tcBorders>
            <w:vAlign w:val="center"/>
          </w:tcPr>
          <w:p w14:paraId="4C7A297A" w14:textId="77777777" w:rsidR="00065AB0" w:rsidRPr="008361E1" w:rsidRDefault="00065AB0" w:rsidP="00B34AEB">
            <w:pPr>
              <w:suppressAutoHyphens w:val="0"/>
              <w:spacing w:before="40" w:after="40" w:line="220" w:lineRule="exact"/>
              <w:ind w:left="-137" w:right="-108"/>
              <w:jc w:val="center"/>
              <w:rPr>
                <w:noProof/>
                <w:color w:val="0D0D0D" w:themeColor="text1" w:themeTint="F2"/>
                <w:sz w:val="18"/>
                <w:szCs w:val="18"/>
                <w:lang w:eastAsia="de-DE"/>
              </w:rPr>
            </w:pPr>
            <w:r w:rsidRPr="008361E1">
              <w:rPr>
                <w:noProof/>
                <w:color w:val="0D0D0D" w:themeColor="text1" w:themeTint="F2"/>
                <w:sz w:val="18"/>
                <w:szCs w:val="18"/>
                <w:lang w:eastAsia="de-DE"/>
              </w:rPr>
              <w:t>s</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961CBE" w14:textId="77777777" w:rsidR="00065AB0" w:rsidRPr="008361E1" w:rsidRDefault="00065AB0" w:rsidP="00B34AEB">
            <w:pPr>
              <w:suppressAutoHyphens w:val="0"/>
              <w:spacing w:before="40" w:after="40" w:line="220" w:lineRule="exact"/>
              <w:ind w:left="-137"/>
              <w:jc w:val="center"/>
              <w:rPr>
                <w:noProof/>
                <w:color w:val="0D0D0D" w:themeColor="text1" w:themeTint="F2"/>
                <w:sz w:val="18"/>
                <w:szCs w:val="18"/>
                <w:lang w:eastAsia="de-DE"/>
              </w:rPr>
            </w:pPr>
            <w:r w:rsidRPr="008361E1">
              <w:rPr>
                <w:noProof/>
                <w:color w:val="0D0D0D" w:themeColor="text1" w:themeTint="F2"/>
                <w:sz w:val="18"/>
                <w:szCs w:val="18"/>
                <w:lang w:eastAsia="de-DE"/>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D95C51" w14:textId="77777777" w:rsidR="00065AB0" w:rsidRPr="008361E1" w:rsidRDefault="00065AB0" w:rsidP="00B34AEB">
            <w:pPr>
              <w:suppressAutoHyphens w:val="0"/>
              <w:spacing w:before="40" w:after="40" w:line="220" w:lineRule="exact"/>
              <w:ind w:left="-108"/>
              <w:jc w:val="center"/>
              <w:rPr>
                <w:noProof/>
                <w:color w:val="0D0D0D" w:themeColor="text1" w:themeTint="F2"/>
                <w:sz w:val="18"/>
                <w:szCs w:val="18"/>
                <w:lang w:eastAsia="de-DE"/>
              </w:rPr>
            </w:pPr>
            <w:r w:rsidRPr="008361E1">
              <w:rPr>
                <w:noProof/>
                <w:color w:val="0D0D0D" w:themeColor="text1" w:themeTint="F2"/>
                <w:sz w:val="18"/>
                <w:szCs w:val="18"/>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B79194" w14:textId="77777777" w:rsidR="00065AB0" w:rsidRPr="008361E1" w:rsidRDefault="00065AB0" w:rsidP="00B34AEB">
            <w:pPr>
              <w:suppressAutoHyphens w:val="0"/>
              <w:spacing w:before="40" w:after="40" w:line="220" w:lineRule="exact"/>
              <w:ind w:left="-136"/>
              <w:jc w:val="center"/>
              <w:rPr>
                <w:noProof/>
                <w:color w:val="0D0D0D" w:themeColor="text1" w:themeTint="F2"/>
                <w:sz w:val="18"/>
                <w:szCs w:val="18"/>
                <w:lang w:eastAsia="de-DE"/>
              </w:rPr>
            </w:pPr>
            <w:r w:rsidRPr="008361E1">
              <w:rPr>
                <w:noProof/>
                <w:color w:val="0D0D0D" w:themeColor="text1" w:themeTint="F2"/>
                <w:sz w:val="18"/>
                <w:szCs w:val="18"/>
                <w:lang w:eastAsia="de-DE"/>
              </w:rPr>
              <w:t>8.0</w:t>
            </w:r>
          </w:p>
        </w:tc>
        <w:tc>
          <w:tcPr>
            <w:tcW w:w="850" w:type="dxa"/>
            <w:tcBorders>
              <w:top w:val="single" w:sz="4" w:space="0" w:color="auto"/>
              <w:left w:val="single" w:sz="4" w:space="0" w:color="auto"/>
              <w:bottom w:val="single" w:sz="4" w:space="0" w:color="auto"/>
              <w:right w:val="single" w:sz="4" w:space="0" w:color="auto"/>
            </w:tcBorders>
            <w:vAlign w:val="center"/>
          </w:tcPr>
          <w:p w14:paraId="3058A1E0"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9.0</w:t>
            </w:r>
          </w:p>
        </w:tc>
        <w:tc>
          <w:tcPr>
            <w:tcW w:w="850" w:type="dxa"/>
            <w:tcBorders>
              <w:top w:val="single" w:sz="4" w:space="0" w:color="auto"/>
              <w:left w:val="single" w:sz="4" w:space="0" w:color="auto"/>
              <w:bottom w:val="single" w:sz="4" w:space="0" w:color="auto"/>
              <w:right w:val="single" w:sz="4" w:space="0" w:color="auto"/>
            </w:tcBorders>
            <w:vAlign w:val="center"/>
          </w:tcPr>
          <w:p w14:paraId="5346D050"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7.0</w:t>
            </w:r>
          </w:p>
        </w:tc>
        <w:tc>
          <w:tcPr>
            <w:tcW w:w="852" w:type="dxa"/>
            <w:tcBorders>
              <w:top w:val="single" w:sz="4" w:space="0" w:color="auto"/>
              <w:left w:val="single" w:sz="4" w:space="0" w:color="auto"/>
              <w:bottom w:val="single" w:sz="4" w:space="0" w:color="auto"/>
            </w:tcBorders>
            <w:vAlign w:val="center"/>
          </w:tcPr>
          <w:p w14:paraId="5EB260E8"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15.0</w:t>
            </w:r>
          </w:p>
        </w:tc>
      </w:tr>
      <w:tr w:rsidR="00065AB0" w:rsidRPr="008361E1" w14:paraId="4587AB76" w14:textId="77777777" w:rsidTr="00A02C5C">
        <w:trPr>
          <w:trHeight w:val="397"/>
          <w:jc w:val="center"/>
        </w:trPr>
        <w:tc>
          <w:tcPr>
            <w:tcW w:w="1417" w:type="dxa"/>
            <w:tcBorders>
              <w:top w:val="single" w:sz="4" w:space="0" w:color="auto"/>
              <w:bottom w:val="single" w:sz="4" w:space="0" w:color="auto"/>
              <w:right w:val="single" w:sz="4" w:space="0" w:color="auto"/>
            </w:tcBorders>
            <w:vAlign w:val="center"/>
            <w:hideMark/>
          </w:tcPr>
          <w:p w14:paraId="3937CBFE" w14:textId="77777777" w:rsidR="00065AB0" w:rsidRPr="008361E1" w:rsidRDefault="00065AB0" w:rsidP="00B34AEB">
            <w:pPr>
              <w:suppressAutoHyphens w:val="0"/>
              <w:spacing w:before="40" w:after="40" w:line="220" w:lineRule="exact"/>
              <w:ind w:left="-80" w:right="-108"/>
              <w:jc w:val="center"/>
              <w:rPr>
                <w:noProof/>
                <w:color w:val="0D0D0D" w:themeColor="text1" w:themeTint="F2"/>
                <w:sz w:val="18"/>
                <w:szCs w:val="18"/>
                <w:lang w:eastAsia="de-DE"/>
              </w:rPr>
            </w:pPr>
            <w:r w:rsidRPr="008361E1">
              <w:rPr>
                <w:noProof/>
                <w:color w:val="0D0D0D" w:themeColor="text1" w:themeTint="F2"/>
                <w:sz w:val="18"/>
                <w:szCs w:val="18"/>
                <w:lang w:eastAsia="de-DE"/>
              </w:rPr>
              <w:t>Initial speed</w:t>
            </w:r>
          </w:p>
        </w:tc>
        <w:tc>
          <w:tcPr>
            <w:tcW w:w="850" w:type="dxa"/>
            <w:tcBorders>
              <w:top w:val="single" w:sz="4" w:space="0" w:color="auto"/>
              <w:left w:val="single" w:sz="4" w:space="0" w:color="auto"/>
              <w:bottom w:val="single" w:sz="4" w:space="0" w:color="auto"/>
              <w:right w:val="single" w:sz="4" w:space="0" w:color="auto"/>
            </w:tcBorders>
            <w:vAlign w:val="center"/>
          </w:tcPr>
          <w:p w14:paraId="2C99A5F8" w14:textId="77777777" w:rsidR="00065AB0" w:rsidRPr="008361E1" w:rsidRDefault="00065AB0" w:rsidP="00B34AEB">
            <w:pPr>
              <w:suppressAutoHyphens w:val="0"/>
              <w:spacing w:before="40" w:after="40" w:line="220" w:lineRule="exact"/>
              <w:ind w:left="-137" w:right="-108"/>
              <w:jc w:val="center"/>
              <w:rPr>
                <w:noProof/>
                <w:color w:val="0D0D0D" w:themeColor="text1" w:themeTint="F2"/>
                <w:sz w:val="18"/>
                <w:szCs w:val="18"/>
                <w:lang w:eastAsia="de-DE"/>
              </w:rPr>
            </w:pPr>
            <w:r w:rsidRPr="008361E1">
              <w:rPr>
                <w:noProof/>
                <w:color w:val="0D0D0D" w:themeColor="text1" w:themeTint="F2"/>
                <w:sz w:val="18"/>
                <w:szCs w:val="18"/>
                <w:lang w:eastAsia="de-DE"/>
              </w:rPr>
              <w:t>km/h</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80D4A4" w14:textId="77777777" w:rsidR="00065AB0" w:rsidRPr="008361E1" w:rsidRDefault="00065AB0" w:rsidP="00B34AEB">
            <w:pPr>
              <w:suppressAutoHyphens w:val="0"/>
              <w:spacing w:before="40" w:after="40" w:line="220" w:lineRule="exact"/>
              <w:ind w:left="-137"/>
              <w:jc w:val="center"/>
              <w:rPr>
                <w:noProof/>
                <w:color w:val="0D0D0D" w:themeColor="text1" w:themeTint="F2"/>
                <w:sz w:val="18"/>
                <w:szCs w:val="18"/>
                <w:lang w:eastAsia="de-DE"/>
              </w:rPr>
            </w:pPr>
            <w:r w:rsidRPr="008361E1">
              <w:rPr>
                <w:noProof/>
                <w:color w:val="0D0D0D" w:themeColor="text1" w:themeTint="F2"/>
                <w:sz w:val="18"/>
                <w:szCs w:val="18"/>
                <w:lang w:eastAsia="de-DE"/>
              </w:rPr>
              <w:t>97.4</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6A5E3C" w14:textId="77777777" w:rsidR="00065AB0" w:rsidRPr="008361E1" w:rsidRDefault="00065AB0" w:rsidP="00B34AEB">
            <w:pPr>
              <w:suppressAutoHyphens w:val="0"/>
              <w:spacing w:before="40" w:after="40" w:line="220" w:lineRule="exact"/>
              <w:ind w:left="-108"/>
              <w:jc w:val="center"/>
              <w:rPr>
                <w:noProof/>
                <w:color w:val="0D0D0D" w:themeColor="text1" w:themeTint="F2"/>
                <w:sz w:val="18"/>
                <w:szCs w:val="18"/>
                <w:lang w:eastAsia="de-DE"/>
              </w:rPr>
            </w:pPr>
            <w:r w:rsidRPr="008361E1">
              <w:rPr>
                <w:noProof/>
                <w:color w:val="0D0D0D" w:themeColor="text1" w:themeTint="F2"/>
                <w:sz w:val="18"/>
                <w:szCs w:val="18"/>
                <w:lang w:eastAsia="de-DE"/>
              </w:rPr>
              <w:t>112.0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5AE08A6" w14:textId="77777777" w:rsidR="00065AB0" w:rsidRPr="008361E1" w:rsidRDefault="00065AB0" w:rsidP="00B34AEB">
            <w:pPr>
              <w:suppressAutoHyphens w:val="0"/>
              <w:spacing w:before="40" w:after="40" w:line="220" w:lineRule="exact"/>
              <w:ind w:left="-136"/>
              <w:jc w:val="center"/>
              <w:rPr>
                <w:noProof/>
                <w:color w:val="0D0D0D" w:themeColor="text1" w:themeTint="F2"/>
                <w:sz w:val="18"/>
                <w:szCs w:val="18"/>
                <w:lang w:eastAsia="de-DE"/>
              </w:rPr>
            </w:pPr>
            <w:r w:rsidRPr="008361E1">
              <w:rPr>
                <w:noProof/>
                <w:color w:val="0D0D0D" w:themeColor="text1" w:themeTint="F2"/>
                <w:sz w:val="18"/>
                <w:szCs w:val="18"/>
                <w:lang w:eastAsia="de-DE"/>
              </w:rPr>
              <w:t>68.2</w:t>
            </w:r>
          </w:p>
        </w:tc>
        <w:tc>
          <w:tcPr>
            <w:tcW w:w="850" w:type="dxa"/>
            <w:tcBorders>
              <w:top w:val="single" w:sz="4" w:space="0" w:color="auto"/>
              <w:left w:val="single" w:sz="4" w:space="0" w:color="auto"/>
              <w:bottom w:val="single" w:sz="4" w:space="0" w:color="auto"/>
              <w:right w:val="single" w:sz="4" w:space="0" w:color="auto"/>
            </w:tcBorders>
            <w:vAlign w:val="center"/>
          </w:tcPr>
          <w:p w14:paraId="308EB507"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80.9</w:t>
            </w:r>
          </w:p>
        </w:tc>
        <w:tc>
          <w:tcPr>
            <w:tcW w:w="850" w:type="dxa"/>
            <w:tcBorders>
              <w:top w:val="single" w:sz="4" w:space="0" w:color="auto"/>
              <w:left w:val="single" w:sz="4" w:space="0" w:color="auto"/>
              <w:bottom w:val="single" w:sz="4" w:space="0" w:color="auto"/>
              <w:right w:val="single" w:sz="4" w:space="0" w:color="auto"/>
            </w:tcBorders>
            <w:vAlign w:val="center"/>
          </w:tcPr>
          <w:p w14:paraId="6DC39698"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73.4</w:t>
            </w:r>
          </w:p>
        </w:tc>
        <w:tc>
          <w:tcPr>
            <w:tcW w:w="852" w:type="dxa"/>
            <w:tcBorders>
              <w:top w:val="single" w:sz="4" w:space="0" w:color="auto"/>
              <w:left w:val="single" w:sz="4" w:space="0" w:color="auto"/>
              <w:bottom w:val="single" w:sz="4" w:space="0" w:color="auto"/>
            </w:tcBorders>
            <w:vAlign w:val="center"/>
          </w:tcPr>
          <w:p w14:paraId="0375493F"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132.5</w:t>
            </w:r>
          </w:p>
        </w:tc>
      </w:tr>
      <w:tr w:rsidR="00065AB0" w:rsidRPr="008361E1" w14:paraId="60D29915" w14:textId="77777777" w:rsidTr="00A02C5C">
        <w:trPr>
          <w:trHeight w:val="397"/>
          <w:jc w:val="center"/>
        </w:trPr>
        <w:tc>
          <w:tcPr>
            <w:tcW w:w="1417" w:type="dxa"/>
            <w:tcBorders>
              <w:top w:val="single" w:sz="4" w:space="0" w:color="auto"/>
              <w:bottom w:val="single" w:sz="12" w:space="0" w:color="auto"/>
              <w:right w:val="single" w:sz="4" w:space="0" w:color="auto"/>
            </w:tcBorders>
            <w:vAlign w:val="center"/>
            <w:hideMark/>
          </w:tcPr>
          <w:p w14:paraId="00C9A2D7" w14:textId="77777777" w:rsidR="00065AB0" w:rsidRPr="008361E1" w:rsidRDefault="00065AB0" w:rsidP="00B34AEB">
            <w:pPr>
              <w:suppressAutoHyphens w:val="0"/>
              <w:spacing w:before="40" w:after="40" w:line="220" w:lineRule="exact"/>
              <w:ind w:left="-80" w:right="-108"/>
              <w:jc w:val="center"/>
              <w:rPr>
                <w:noProof/>
                <w:color w:val="0D0D0D" w:themeColor="text1" w:themeTint="F2"/>
                <w:sz w:val="18"/>
                <w:szCs w:val="18"/>
                <w:lang w:eastAsia="de-DE"/>
              </w:rPr>
            </w:pPr>
            <w:r w:rsidRPr="008361E1">
              <w:rPr>
                <w:noProof/>
                <w:color w:val="0D0D0D" w:themeColor="text1" w:themeTint="F2"/>
                <w:sz w:val="18"/>
                <w:szCs w:val="18"/>
                <w:lang w:eastAsia="de-DE"/>
              </w:rPr>
              <w:t>Final speed</w:t>
            </w:r>
          </w:p>
        </w:tc>
        <w:tc>
          <w:tcPr>
            <w:tcW w:w="850" w:type="dxa"/>
            <w:tcBorders>
              <w:top w:val="single" w:sz="4" w:space="0" w:color="auto"/>
              <w:left w:val="single" w:sz="4" w:space="0" w:color="auto"/>
              <w:bottom w:val="single" w:sz="12" w:space="0" w:color="auto"/>
              <w:right w:val="single" w:sz="4" w:space="0" w:color="auto"/>
            </w:tcBorders>
            <w:vAlign w:val="center"/>
          </w:tcPr>
          <w:p w14:paraId="5278C4D5" w14:textId="77777777" w:rsidR="00065AB0" w:rsidRPr="008361E1" w:rsidRDefault="00065AB0" w:rsidP="00B34AEB">
            <w:pPr>
              <w:suppressAutoHyphens w:val="0"/>
              <w:spacing w:before="40" w:after="40" w:line="220" w:lineRule="exact"/>
              <w:ind w:left="-137" w:right="-108"/>
              <w:jc w:val="center"/>
              <w:rPr>
                <w:noProof/>
                <w:color w:val="0D0D0D" w:themeColor="text1" w:themeTint="F2"/>
                <w:sz w:val="18"/>
                <w:szCs w:val="18"/>
                <w:lang w:eastAsia="de-DE"/>
              </w:rPr>
            </w:pPr>
            <w:r w:rsidRPr="008361E1">
              <w:rPr>
                <w:noProof/>
                <w:color w:val="0D0D0D" w:themeColor="text1" w:themeTint="F2"/>
                <w:sz w:val="18"/>
                <w:szCs w:val="18"/>
                <w:lang w:eastAsia="de-DE"/>
              </w:rPr>
              <w:t>km/h</w:t>
            </w:r>
          </w:p>
        </w:tc>
        <w:tc>
          <w:tcPr>
            <w:tcW w:w="850" w:type="dxa"/>
            <w:tcBorders>
              <w:top w:val="single" w:sz="4" w:space="0" w:color="auto"/>
              <w:left w:val="single" w:sz="4" w:space="0" w:color="auto"/>
              <w:bottom w:val="single" w:sz="12" w:space="0" w:color="auto"/>
              <w:right w:val="single" w:sz="4" w:space="0" w:color="auto"/>
            </w:tcBorders>
            <w:vAlign w:val="center"/>
            <w:hideMark/>
          </w:tcPr>
          <w:p w14:paraId="7E23F817" w14:textId="77777777" w:rsidR="00065AB0" w:rsidRPr="008361E1" w:rsidRDefault="00065AB0" w:rsidP="00B34AEB">
            <w:pPr>
              <w:suppressAutoHyphens w:val="0"/>
              <w:spacing w:before="40" w:after="40" w:line="220" w:lineRule="exact"/>
              <w:ind w:left="-137"/>
              <w:jc w:val="center"/>
              <w:rPr>
                <w:noProof/>
                <w:color w:val="0D0D0D" w:themeColor="text1" w:themeTint="F2"/>
                <w:sz w:val="18"/>
                <w:szCs w:val="18"/>
                <w:lang w:eastAsia="de-DE"/>
              </w:rPr>
            </w:pPr>
            <w:r w:rsidRPr="008361E1">
              <w:rPr>
                <w:noProof/>
                <w:color w:val="0D0D0D" w:themeColor="text1" w:themeTint="F2"/>
                <w:sz w:val="18"/>
                <w:szCs w:val="18"/>
                <w:lang w:eastAsia="de-DE"/>
              </w:rPr>
              <w:t>82.7</w:t>
            </w:r>
          </w:p>
        </w:tc>
        <w:tc>
          <w:tcPr>
            <w:tcW w:w="850" w:type="dxa"/>
            <w:tcBorders>
              <w:top w:val="single" w:sz="4" w:space="0" w:color="auto"/>
              <w:left w:val="single" w:sz="4" w:space="0" w:color="auto"/>
              <w:bottom w:val="single" w:sz="12" w:space="0" w:color="auto"/>
              <w:right w:val="single" w:sz="4" w:space="0" w:color="auto"/>
            </w:tcBorders>
            <w:vAlign w:val="center"/>
            <w:hideMark/>
          </w:tcPr>
          <w:p w14:paraId="44F1986B" w14:textId="77777777" w:rsidR="00065AB0" w:rsidRPr="008361E1" w:rsidRDefault="00065AB0" w:rsidP="00B34AEB">
            <w:pPr>
              <w:suppressAutoHyphens w:val="0"/>
              <w:spacing w:before="40" w:after="40" w:line="220" w:lineRule="exact"/>
              <w:ind w:left="-108"/>
              <w:jc w:val="center"/>
              <w:rPr>
                <w:noProof/>
                <w:color w:val="0D0D0D" w:themeColor="text1" w:themeTint="F2"/>
                <w:sz w:val="18"/>
                <w:szCs w:val="18"/>
                <w:lang w:eastAsia="de-DE"/>
              </w:rPr>
            </w:pPr>
            <w:r w:rsidRPr="008361E1">
              <w:rPr>
                <w:noProof/>
                <w:color w:val="0D0D0D" w:themeColor="text1" w:themeTint="F2"/>
                <w:sz w:val="18"/>
                <w:szCs w:val="18"/>
                <w:lang w:eastAsia="de-DE"/>
              </w:rPr>
              <w:t>56.1</w:t>
            </w:r>
          </w:p>
        </w:tc>
        <w:tc>
          <w:tcPr>
            <w:tcW w:w="850" w:type="dxa"/>
            <w:tcBorders>
              <w:top w:val="single" w:sz="4" w:space="0" w:color="auto"/>
              <w:left w:val="single" w:sz="4" w:space="0" w:color="auto"/>
              <w:bottom w:val="single" w:sz="12" w:space="0" w:color="auto"/>
              <w:right w:val="single" w:sz="4" w:space="0" w:color="auto"/>
            </w:tcBorders>
            <w:vAlign w:val="center"/>
            <w:hideMark/>
          </w:tcPr>
          <w:p w14:paraId="037129B3" w14:textId="77777777" w:rsidR="00065AB0" w:rsidRPr="008361E1" w:rsidRDefault="00065AB0" w:rsidP="00B34AEB">
            <w:pPr>
              <w:suppressAutoHyphens w:val="0"/>
              <w:spacing w:before="40" w:after="40" w:line="220" w:lineRule="exact"/>
              <w:ind w:left="-136"/>
              <w:jc w:val="center"/>
              <w:rPr>
                <w:noProof/>
                <w:color w:val="0D0D0D" w:themeColor="text1" w:themeTint="F2"/>
                <w:sz w:val="18"/>
                <w:szCs w:val="18"/>
                <w:lang w:eastAsia="de-DE"/>
              </w:rPr>
            </w:pPr>
            <w:r w:rsidRPr="008361E1">
              <w:rPr>
                <w:noProof/>
                <w:color w:val="0D0D0D" w:themeColor="text1" w:themeTint="F2"/>
                <w:sz w:val="18"/>
                <w:szCs w:val="18"/>
                <w:lang w:eastAsia="de-DE"/>
              </w:rPr>
              <w:t>12.0</w:t>
            </w:r>
          </w:p>
        </w:tc>
        <w:tc>
          <w:tcPr>
            <w:tcW w:w="850" w:type="dxa"/>
            <w:tcBorders>
              <w:top w:val="single" w:sz="4" w:space="0" w:color="auto"/>
              <w:left w:val="single" w:sz="4" w:space="0" w:color="auto"/>
              <w:bottom w:val="single" w:sz="12" w:space="0" w:color="auto"/>
              <w:right w:val="single" w:sz="4" w:space="0" w:color="auto"/>
            </w:tcBorders>
            <w:vAlign w:val="center"/>
          </w:tcPr>
          <w:p w14:paraId="27596FED"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35.3</w:t>
            </w:r>
          </w:p>
        </w:tc>
        <w:tc>
          <w:tcPr>
            <w:tcW w:w="850" w:type="dxa"/>
            <w:tcBorders>
              <w:top w:val="single" w:sz="4" w:space="0" w:color="auto"/>
              <w:left w:val="single" w:sz="4" w:space="0" w:color="auto"/>
              <w:bottom w:val="single" w:sz="12" w:space="0" w:color="auto"/>
              <w:right w:val="single" w:sz="4" w:space="0" w:color="auto"/>
            </w:tcBorders>
            <w:vAlign w:val="center"/>
          </w:tcPr>
          <w:p w14:paraId="2D279DE8"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39.3</w:t>
            </w:r>
          </w:p>
        </w:tc>
        <w:tc>
          <w:tcPr>
            <w:tcW w:w="852" w:type="dxa"/>
            <w:tcBorders>
              <w:top w:val="single" w:sz="4" w:space="0" w:color="auto"/>
              <w:left w:val="single" w:sz="4" w:space="0" w:color="auto"/>
              <w:bottom w:val="single" w:sz="12" w:space="0" w:color="auto"/>
            </w:tcBorders>
            <w:vAlign w:val="center"/>
          </w:tcPr>
          <w:p w14:paraId="63E199B5" w14:textId="77777777" w:rsidR="00065AB0" w:rsidRPr="008361E1" w:rsidRDefault="00065AB0" w:rsidP="00B34AEB">
            <w:pPr>
              <w:suppressAutoHyphens w:val="0"/>
              <w:spacing w:before="40" w:after="40" w:line="220" w:lineRule="exact"/>
              <w:ind w:left="-24"/>
              <w:jc w:val="center"/>
              <w:rPr>
                <w:noProof/>
                <w:color w:val="0D0D0D" w:themeColor="text1" w:themeTint="F2"/>
                <w:sz w:val="18"/>
                <w:szCs w:val="18"/>
                <w:lang w:eastAsia="de-DE"/>
              </w:rPr>
            </w:pPr>
            <w:r w:rsidRPr="008361E1">
              <w:rPr>
                <w:noProof/>
                <w:color w:val="0D0D0D" w:themeColor="text1" w:themeTint="F2"/>
                <w:sz w:val="18"/>
                <w:szCs w:val="18"/>
                <w:lang w:eastAsia="de-DE"/>
              </w:rPr>
              <w:t>34.0</w:t>
            </w:r>
          </w:p>
        </w:tc>
      </w:tr>
    </w:tbl>
    <w:p w14:paraId="0A479CCA" w14:textId="77777777" w:rsidR="00065AB0" w:rsidRPr="008361E1" w:rsidRDefault="00D60B82" w:rsidP="00306E04">
      <w:pPr>
        <w:pStyle w:val="Heading4"/>
        <w:spacing w:before="240" w:after="120"/>
        <w:ind w:left="2268" w:right="1134" w:hanging="1134"/>
        <w:rPr>
          <w:noProof/>
        </w:rPr>
      </w:pPr>
      <w:bookmarkStart w:id="1537" w:name="_Toc105320320"/>
      <w:r w:rsidRPr="008361E1">
        <w:rPr>
          <w:noProof/>
        </w:rPr>
        <w:t>10.1.2</w:t>
      </w:r>
      <w:r w:rsidRPr="008361E1">
        <w:rPr>
          <w:noProof/>
        </w:rPr>
        <w:tab/>
      </w:r>
      <w:r w:rsidR="00065AB0" w:rsidRPr="008361E1">
        <w:rPr>
          <w:noProof/>
        </w:rPr>
        <w:t>Verification of Parameters and Tolerances for Brake Temperature</w:t>
      </w:r>
      <w:bookmarkEnd w:id="1537"/>
    </w:p>
    <w:p w14:paraId="7856A2E8" w14:textId="77777777" w:rsidR="00065AB0" w:rsidRPr="008361E1" w:rsidRDefault="00065AB0" w:rsidP="001E314A">
      <w:pPr>
        <w:spacing w:after="120"/>
        <w:ind w:left="2268" w:right="1134"/>
        <w:jc w:val="both"/>
        <w:rPr>
          <w:noProof/>
          <w:color w:val="0D0D0D" w:themeColor="text1" w:themeTint="F2"/>
        </w:rPr>
      </w:pPr>
      <w:r w:rsidRPr="008361E1">
        <w:rPr>
          <w:noProof/>
          <w:color w:val="0D0D0D" w:themeColor="text1" w:themeTint="F2"/>
        </w:rPr>
        <w:t>The target values and the corresponding tolerances for the three check parameters are given in Table 10.2.</w:t>
      </w:r>
    </w:p>
    <w:p w14:paraId="2EB4A0F5" w14:textId="77777777" w:rsidR="00065AB0" w:rsidRPr="008361E1" w:rsidRDefault="00065AB0" w:rsidP="00385AB9">
      <w:pPr>
        <w:spacing w:after="120"/>
        <w:ind w:left="1134" w:right="1134"/>
        <w:rPr>
          <w:b/>
          <w:bCs/>
          <w:noProof/>
          <w:color w:val="0D0D0D" w:themeColor="text1" w:themeTint="F2"/>
        </w:rPr>
      </w:pPr>
      <w:r w:rsidRPr="008361E1">
        <w:rPr>
          <w:bCs/>
          <w:noProof/>
          <w:color w:val="0D0D0D" w:themeColor="text1" w:themeTint="F2"/>
        </w:rPr>
        <w:lastRenderedPageBreak/>
        <w:t>Table 10.2</w:t>
      </w:r>
      <w:r w:rsidR="00CF2998" w:rsidRPr="008361E1">
        <w:rPr>
          <w:bCs/>
          <w:noProof/>
          <w:color w:val="0D0D0D" w:themeColor="text1" w:themeTint="F2"/>
        </w:rPr>
        <w:t>.</w:t>
      </w:r>
      <w:r w:rsidR="00385AB9" w:rsidRPr="008361E1">
        <w:rPr>
          <w:bCs/>
          <w:noProof/>
          <w:color w:val="0D0D0D" w:themeColor="text1" w:themeTint="F2"/>
        </w:rPr>
        <w:br/>
      </w:r>
      <w:r w:rsidRPr="008361E1">
        <w:rPr>
          <w:b/>
          <w:bCs/>
          <w:noProof/>
          <w:color w:val="0D0D0D" w:themeColor="text1" w:themeTint="F2"/>
        </w:rPr>
        <w:t>Default temperature metrics and tolerances for brakes during Trip #10 of the WLTP-Brake cycle</w:t>
      </w:r>
    </w:p>
    <w:tbl>
      <w:tblPr>
        <w:tblStyle w:val="TableGridLight1"/>
        <w:tblW w:w="7370" w:type="dxa"/>
        <w:jc w:val="center"/>
        <w:tblLayout w:type="fixed"/>
        <w:tblLook w:val="04A0" w:firstRow="1" w:lastRow="0" w:firstColumn="1" w:lastColumn="0" w:noHBand="0" w:noVBand="1"/>
      </w:tblPr>
      <w:tblGrid>
        <w:gridCol w:w="1757"/>
        <w:gridCol w:w="1871"/>
        <w:gridCol w:w="1871"/>
        <w:gridCol w:w="1871"/>
      </w:tblGrid>
      <w:tr w:rsidR="00065AB0" w:rsidRPr="008361E1" w14:paraId="486C5DB7" w14:textId="77777777" w:rsidTr="00B34AEB">
        <w:trPr>
          <w:trHeight w:val="291"/>
          <w:jc w:val="center"/>
        </w:trPr>
        <w:tc>
          <w:tcPr>
            <w:tcW w:w="1757" w:type="dxa"/>
            <w:tcBorders>
              <w:top w:val="single" w:sz="4" w:space="0" w:color="auto"/>
              <w:left w:val="single" w:sz="4" w:space="0" w:color="auto"/>
              <w:bottom w:val="single" w:sz="12" w:space="0" w:color="auto"/>
              <w:right w:val="single" w:sz="4" w:space="0" w:color="auto"/>
            </w:tcBorders>
            <w:vAlign w:val="center"/>
            <w:hideMark/>
          </w:tcPr>
          <w:p w14:paraId="628FA873" w14:textId="77777777" w:rsidR="00065AB0" w:rsidRPr="008361E1" w:rsidRDefault="00065AB0" w:rsidP="00B34AEB">
            <w:pPr>
              <w:suppressAutoHyphens w:val="0"/>
              <w:spacing w:before="80" w:after="80" w:line="200" w:lineRule="exact"/>
              <w:ind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Group</w:t>
            </w:r>
          </w:p>
        </w:tc>
        <w:tc>
          <w:tcPr>
            <w:tcW w:w="1871" w:type="dxa"/>
            <w:tcBorders>
              <w:top w:val="single" w:sz="4" w:space="0" w:color="auto"/>
              <w:left w:val="single" w:sz="4" w:space="0" w:color="auto"/>
              <w:bottom w:val="single" w:sz="12" w:space="0" w:color="auto"/>
              <w:right w:val="single" w:sz="4" w:space="0" w:color="auto"/>
            </w:tcBorders>
            <w:vAlign w:val="center"/>
            <w:hideMark/>
          </w:tcPr>
          <w:p w14:paraId="3C3E2EA0" w14:textId="77777777" w:rsidR="00065AB0" w:rsidRPr="008361E1" w:rsidRDefault="00065AB0" w:rsidP="00B34AEB">
            <w:pPr>
              <w:suppressAutoHyphens w:val="0"/>
              <w:spacing w:before="80" w:after="80" w:line="200" w:lineRule="exact"/>
              <w:ind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ABT [A</w:t>
            </w:r>
            <w:r w:rsidRPr="008361E1">
              <w:rPr>
                <w:i/>
                <w:iCs/>
                <w:noProof/>
                <w:color w:val="0D0D0D" w:themeColor="text1" w:themeTint="F2"/>
                <w:sz w:val="16"/>
                <w:szCs w:val="18"/>
                <w:vertAlign w:val="subscript"/>
                <w:lang w:eastAsia="de-DE"/>
              </w:rPr>
              <w:t>1</w:t>
            </w:r>
            <w:r w:rsidRPr="008361E1">
              <w:rPr>
                <w:i/>
                <w:iCs/>
                <w:noProof/>
                <w:color w:val="0D0D0D" w:themeColor="text1" w:themeTint="F2"/>
                <w:sz w:val="16"/>
                <w:szCs w:val="18"/>
                <w:lang w:eastAsia="de-DE"/>
              </w:rPr>
              <w:t>]</w:t>
            </w:r>
          </w:p>
        </w:tc>
        <w:tc>
          <w:tcPr>
            <w:tcW w:w="1871" w:type="dxa"/>
            <w:tcBorders>
              <w:top w:val="single" w:sz="4" w:space="0" w:color="auto"/>
              <w:left w:val="single" w:sz="4" w:space="0" w:color="auto"/>
              <w:bottom w:val="single" w:sz="12" w:space="0" w:color="auto"/>
              <w:right w:val="single" w:sz="4" w:space="0" w:color="auto"/>
            </w:tcBorders>
            <w:vAlign w:val="center"/>
            <w:hideMark/>
          </w:tcPr>
          <w:p w14:paraId="388F8AB7" w14:textId="77777777" w:rsidR="00065AB0" w:rsidRPr="008361E1" w:rsidRDefault="00065AB0" w:rsidP="00B34AEB">
            <w:pPr>
              <w:suppressAutoHyphens w:val="0"/>
              <w:spacing w:before="80" w:after="80" w:line="200" w:lineRule="exact"/>
              <w:ind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IBT [A</w:t>
            </w:r>
            <w:r w:rsidRPr="008361E1">
              <w:rPr>
                <w:i/>
                <w:iCs/>
                <w:noProof/>
                <w:color w:val="0D0D0D" w:themeColor="text1" w:themeTint="F2"/>
                <w:sz w:val="16"/>
                <w:szCs w:val="18"/>
                <w:vertAlign w:val="subscript"/>
                <w:lang w:eastAsia="de-DE"/>
              </w:rPr>
              <w:t>2</w:t>
            </w:r>
            <w:r w:rsidRPr="008361E1">
              <w:rPr>
                <w:i/>
                <w:iCs/>
                <w:noProof/>
                <w:color w:val="0D0D0D" w:themeColor="text1" w:themeTint="F2"/>
                <w:sz w:val="16"/>
                <w:szCs w:val="18"/>
                <w:lang w:eastAsia="de-DE"/>
              </w:rPr>
              <w:t>] ± Tolerance</w:t>
            </w:r>
          </w:p>
        </w:tc>
        <w:tc>
          <w:tcPr>
            <w:tcW w:w="1871" w:type="dxa"/>
            <w:tcBorders>
              <w:top w:val="single" w:sz="4" w:space="0" w:color="auto"/>
              <w:left w:val="single" w:sz="4" w:space="0" w:color="auto"/>
              <w:bottom w:val="single" w:sz="12" w:space="0" w:color="auto"/>
              <w:right w:val="single" w:sz="4" w:space="0" w:color="auto"/>
            </w:tcBorders>
            <w:vAlign w:val="center"/>
            <w:hideMark/>
          </w:tcPr>
          <w:p w14:paraId="75C9591B" w14:textId="77777777" w:rsidR="00065AB0" w:rsidRPr="008361E1" w:rsidRDefault="00065AB0" w:rsidP="00B34AEB">
            <w:pPr>
              <w:suppressAutoHyphens w:val="0"/>
              <w:spacing w:before="80" w:after="80" w:line="200" w:lineRule="exact"/>
              <w:ind w:right="-108"/>
              <w:jc w:val="center"/>
              <w:rPr>
                <w:i/>
                <w:iCs/>
                <w:noProof/>
                <w:color w:val="0D0D0D" w:themeColor="text1" w:themeTint="F2"/>
                <w:sz w:val="16"/>
                <w:szCs w:val="18"/>
                <w:lang w:eastAsia="de-DE"/>
              </w:rPr>
            </w:pPr>
            <w:r w:rsidRPr="008361E1">
              <w:rPr>
                <w:i/>
                <w:iCs/>
                <w:noProof/>
                <w:color w:val="0D0D0D" w:themeColor="text1" w:themeTint="F2"/>
                <w:sz w:val="16"/>
                <w:szCs w:val="18"/>
                <w:lang w:eastAsia="de-DE"/>
              </w:rPr>
              <w:t>FBT [A</w:t>
            </w:r>
            <w:r w:rsidRPr="008361E1">
              <w:rPr>
                <w:i/>
                <w:iCs/>
                <w:noProof/>
                <w:color w:val="0D0D0D" w:themeColor="text1" w:themeTint="F2"/>
                <w:sz w:val="16"/>
                <w:szCs w:val="18"/>
                <w:vertAlign w:val="subscript"/>
                <w:lang w:eastAsia="de-DE"/>
              </w:rPr>
              <w:t>3</w:t>
            </w:r>
            <w:r w:rsidRPr="008361E1">
              <w:rPr>
                <w:i/>
                <w:iCs/>
                <w:noProof/>
                <w:color w:val="0D0D0D" w:themeColor="text1" w:themeTint="F2"/>
                <w:sz w:val="16"/>
                <w:szCs w:val="18"/>
                <w:lang w:eastAsia="de-DE"/>
              </w:rPr>
              <w:t>] ± Tolerance</w:t>
            </w:r>
          </w:p>
        </w:tc>
      </w:tr>
      <w:tr w:rsidR="00065AB0" w:rsidRPr="008361E1" w14:paraId="4B2F3770" w14:textId="77777777" w:rsidTr="00A02C5C">
        <w:trPr>
          <w:trHeight w:val="397"/>
          <w:jc w:val="center"/>
        </w:trPr>
        <w:tc>
          <w:tcPr>
            <w:tcW w:w="1757" w:type="dxa"/>
            <w:tcBorders>
              <w:top w:val="single" w:sz="12" w:space="0" w:color="auto"/>
              <w:left w:val="single" w:sz="4" w:space="0" w:color="auto"/>
              <w:bottom w:val="single" w:sz="4" w:space="0" w:color="auto"/>
              <w:right w:val="single" w:sz="4" w:space="0" w:color="auto"/>
            </w:tcBorders>
            <w:vAlign w:val="center"/>
            <w:hideMark/>
          </w:tcPr>
          <w:p w14:paraId="00540788" w14:textId="77777777" w:rsidR="00065AB0" w:rsidRPr="008361E1" w:rsidRDefault="00065AB0" w:rsidP="00B34AEB">
            <w:pPr>
              <w:suppressAutoHyphens w:val="0"/>
              <w:spacing w:before="40" w:after="40" w:line="220" w:lineRule="exact"/>
              <w:ind w:right="-108"/>
              <w:jc w:val="center"/>
              <w:rPr>
                <w:noProof/>
                <w:color w:val="0D0D0D" w:themeColor="text1" w:themeTint="F2"/>
                <w:sz w:val="18"/>
                <w:szCs w:val="18"/>
                <w:lang w:eastAsia="de-DE"/>
              </w:rPr>
            </w:pPr>
            <w:r w:rsidRPr="008361E1">
              <w:rPr>
                <w:i/>
                <w:iCs/>
                <w:noProof/>
                <w:color w:val="0D0D0D" w:themeColor="text1" w:themeTint="F2"/>
                <w:sz w:val="18"/>
                <w:szCs w:val="18"/>
                <w:lang w:eastAsia="de-DE"/>
              </w:rPr>
              <w:t>WL</w:t>
            </w:r>
            <w:r w:rsidRPr="008361E1">
              <w:rPr>
                <w:i/>
                <w:iCs/>
                <w:noProof/>
                <w:color w:val="0D0D0D" w:themeColor="text1" w:themeTint="F2"/>
                <w:sz w:val="18"/>
                <w:szCs w:val="18"/>
                <w:vertAlign w:val="subscript"/>
                <w:lang w:eastAsia="de-DE"/>
              </w:rPr>
              <w:t>n-f</w:t>
            </w:r>
            <w:r w:rsidRPr="008361E1">
              <w:rPr>
                <w:i/>
                <w:iCs/>
                <w:noProof/>
                <w:color w:val="0D0D0D" w:themeColor="text1" w:themeTint="F2"/>
                <w:sz w:val="18"/>
                <w:szCs w:val="18"/>
                <w:lang w:eastAsia="de-DE"/>
              </w:rPr>
              <w:t xml:space="preserve">/DM </w:t>
            </w:r>
            <w:r w:rsidRPr="008361E1">
              <w:rPr>
                <w:noProof/>
                <w:color w:val="0D0D0D" w:themeColor="text1" w:themeTint="F2"/>
                <w:sz w:val="18"/>
                <w:szCs w:val="18"/>
                <w:lang w:eastAsia="de-DE"/>
              </w:rPr>
              <w:t>≤ 45</w:t>
            </w:r>
          </w:p>
        </w:tc>
        <w:tc>
          <w:tcPr>
            <w:tcW w:w="1871" w:type="dxa"/>
            <w:tcBorders>
              <w:top w:val="single" w:sz="12" w:space="0" w:color="auto"/>
              <w:left w:val="single" w:sz="4" w:space="0" w:color="auto"/>
              <w:bottom w:val="single" w:sz="4" w:space="0" w:color="auto"/>
              <w:right w:val="single" w:sz="4" w:space="0" w:color="auto"/>
            </w:tcBorders>
            <w:vAlign w:val="center"/>
            <w:hideMark/>
          </w:tcPr>
          <w:p w14:paraId="32B19BE9"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 50 °C</w:t>
            </w:r>
          </w:p>
        </w:tc>
        <w:tc>
          <w:tcPr>
            <w:tcW w:w="1871" w:type="dxa"/>
            <w:tcBorders>
              <w:top w:val="single" w:sz="12" w:space="0" w:color="auto"/>
              <w:left w:val="single" w:sz="4" w:space="0" w:color="auto"/>
              <w:bottom w:val="single" w:sz="4" w:space="0" w:color="auto"/>
              <w:right w:val="single" w:sz="4" w:space="0" w:color="auto"/>
            </w:tcBorders>
            <w:vAlign w:val="center"/>
            <w:hideMark/>
          </w:tcPr>
          <w:p w14:paraId="62B719A1"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6</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 2</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°C</w:t>
            </w:r>
          </w:p>
        </w:tc>
        <w:tc>
          <w:tcPr>
            <w:tcW w:w="1871" w:type="dxa"/>
            <w:tcBorders>
              <w:top w:val="single" w:sz="12" w:space="0" w:color="auto"/>
              <w:left w:val="single" w:sz="4" w:space="0" w:color="auto"/>
              <w:bottom w:val="single" w:sz="4" w:space="0" w:color="auto"/>
              <w:right w:val="single" w:sz="4" w:space="0" w:color="auto"/>
            </w:tcBorders>
            <w:vAlign w:val="center"/>
            <w:hideMark/>
          </w:tcPr>
          <w:p w14:paraId="255F1181"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9</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 3</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°C</w:t>
            </w:r>
          </w:p>
        </w:tc>
      </w:tr>
      <w:tr w:rsidR="00065AB0" w:rsidRPr="008361E1" w14:paraId="54D3F5D1" w14:textId="77777777" w:rsidTr="00A02C5C">
        <w:trPr>
          <w:trHeight w:val="39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14:paraId="6D6E98A7"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 xml:space="preserve">45 </w:t>
            </w:r>
            <w:r w:rsidRPr="008361E1">
              <w:rPr>
                <w:noProof/>
                <w:color w:val="0D0D0D" w:themeColor="text1" w:themeTint="F2"/>
                <w:sz w:val="18"/>
                <w:szCs w:val="18"/>
                <w:lang w:eastAsia="de-DE"/>
              </w:rPr>
              <w:sym w:font="Symbol" w:char="F03C"/>
            </w:r>
            <w:r w:rsidRPr="008361E1">
              <w:rPr>
                <w:noProof/>
                <w:color w:val="0D0D0D" w:themeColor="text1" w:themeTint="F2"/>
                <w:sz w:val="18"/>
                <w:szCs w:val="18"/>
                <w:lang w:eastAsia="de-DE"/>
              </w:rPr>
              <w:t xml:space="preserve"> </w:t>
            </w:r>
            <w:r w:rsidRPr="008361E1">
              <w:rPr>
                <w:i/>
                <w:iCs/>
                <w:noProof/>
                <w:color w:val="0D0D0D" w:themeColor="text1" w:themeTint="F2"/>
                <w:sz w:val="18"/>
                <w:szCs w:val="18"/>
                <w:lang w:eastAsia="de-DE"/>
              </w:rPr>
              <w:t>WL</w:t>
            </w:r>
            <w:r w:rsidRPr="008361E1">
              <w:rPr>
                <w:i/>
                <w:iCs/>
                <w:noProof/>
                <w:color w:val="0D0D0D" w:themeColor="text1" w:themeTint="F2"/>
                <w:sz w:val="18"/>
                <w:szCs w:val="18"/>
                <w:vertAlign w:val="subscript"/>
                <w:lang w:eastAsia="de-DE"/>
              </w:rPr>
              <w:t>n-f</w:t>
            </w:r>
            <w:r w:rsidRPr="008361E1">
              <w:rPr>
                <w:i/>
                <w:iCs/>
                <w:noProof/>
                <w:color w:val="0D0D0D" w:themeColor="text1" w:themeTint="F2"/>
                <w:sz w:val="18"/>
                <w:szCs w:val="18"/>
                <w:lang w:eastAsia="de-DE"/>
              </w:rPr>
              <w:t>/DM</w:t>
            </w:r>
            <w:r w:rsidRPr="008361E1">
              <w:rPr>
                <w:noProof/>
                <w:color w:val="0D0D0D" w:themeColor="text1" w:themeTint="F2"/>
                <w:sz w:val="18"/>
                <w:szCs w:val="18"/>
                <w:lang w:eastAsia="de-DE"/>
              </w:rPr>
              <w:t xml:space="preserve"> ≤ 65</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6E33E1F"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 55 °C</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6D3040E"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7</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 2</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°C</w:t>
            </w:r>
          </w:p>
        </w:tc>
        <w:tc>
          <w:tcPr>
            <w:tcW w:w="1871" w:type="dxa"/>
            <w:tcBorders>
              <w:top w:val="single" w:sz="4" w:space="0" w:color="auto"/>
              <w:left w:val="single" w:sz="4" w:space="0" w:color="auto"/>
              <w:bottom w:val="single" w:sz="4" w:space="0" w:color="auto"/>
              <w:right w:val="single" w:sz="4" w:space="0" w:color="auto"/>
            </w:tcBorders>
            <w:vAlign w:val="center"/>
            <w:hideMark/>
          </w:tcPr>
          <w:p w14:paraId="384F49EE"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11</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 3</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°C</w:t>
            </w:r>
          </w:p>
        </w:tc>
      </w:tr>
      <w:tr w:rsidR="00065AB0" w:rsidRPr="008361E1" w14:paraId="73F7299D" w14:textId="77777777" w:rsidTr="00A02C5C">
        <w:trPr>
          <w:trHeight w:val="397"/>
          <w:jc w:val="center"/>
        </w:trPr>
        <w:tc>
          <w:tcPr>
            <w:tcW w:w="1757" w:type="dxa"/>
            <w:tcBorders>
              <w:top w:val="single" w:sz="4" w:space="0" w:color="auto"/>
              <w:left w:val="single" w:sz="4" w:space="0" w:color="auto"/>
              <w:bottom w:val="single" w:sz="4" w:space="0" w:color="auto"/>
              <w:right w:val="single" w:sz="4" w:space="0" w:color="auto"/>
            </w:tcBorders>
            <w:vAlign w:val="center"/>
            <w:hideMark/>
          </w:tcPr>
          <w:p w14:paraId="628A4244"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 xml:space="preserve">65 </w:t>
            </w:r>
            <w:r w:rsidRPr="008361E1">
              <w:rPr>
                <w:noProof/>
                <w:color w:val="0D0D0D" w:themeColor="text1" w:themeTint="F2"/>
                <w:sz w:val="18"/>
                <w:szCs w:val="18"/>
                <w:lang w:eastAsia="de-DE"/>
              </w:rPr>
              <w:sym w:font="Symbol" w:char="F03C"/>
            </w:r>
            <w:r w:rsidRPr="008361E1">
              <w:rPr>
                <w:noProof/>
                <w:color w:val="0D0D0D" w:themeColor="text1" w:themeTint="F2"/>
                <w:sz w:val="18"/>
                <w:szCs w:val="18"/>
                <w:lang w:eastAsia="de-DE"/>
              </w:rPr>
              <w:t xml:space="preserve"> </w:t>
            </w:r>
            <w:r w:rsidRPr="008361E1">
              <w:rPr>
                <w:i/>
                <w:iCs/>
                <w:noProof/>
                <w:color w:val="0D0D0D" w:themeColor="text1" w:themeTint="F2"/>
                <w:sz w:val="18"/>
                <w:szCs w:val="18"/>
                <w:lang w:eastAsia="de-DE"/>
              </w:rPr>
              <w:t>WL</w:t>
            </w:r>
            <w:r w:rsidRPr="008361E1">
              <w:rPr>
                <w:i/>
                <w:iCs/>
                <w:noProof/>
                <w:color w:val="0D0D0D" w:themeColor="text1" w:themeTint="F2"/>
                <w:sz w:val="18"/>
                <w:szCs w:val="18"/>
                <w:vertAlign w:val="subscript"/>
                <w:lang w:eastAsia="de-DE"/>
              </w:rPr>
              <w:t>n-f</w:t>
            </w:r>
            <w:r w:rsidRPr="008361E1">
              <w:rPr>
                <w:i/>
                <w:iCs/>
                <w:noProof/>
                <w:color w:val="0D0D0D" w:themeColor="text1" w:themeTint="F2"/>
                <w:sz w:val="18"/>
                <w:szCs w:val="18"/>
                <w:lang w:eastAsia="de-DE"/>
              </w:rPr>
              <w:t>/DM</w:t>
            </w:r>
            <w:r w:rsidRPr="008361E1">
              <w:rPr>
                <w:noProof/>
                <w:color w:val="0D0D0D" w:themeColor="text1" w:themeTint="F2"/>
                <w:sz w:val="18"/>
                <w:szCs w:val="18"/>
                <w:lang w:eastAsia="de-DE"/>
              </w:rPr>
              <w:t xml:space="preserve"> ≤ 85</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D1D27C2"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 60 °C</w:t>
            </w:r>
          </w:p>
        </w:tc>
        <w:tc>
          <w:tcPr>
            <w:tcW w:w="1871" w:type="dxa"/>
            <w:tcBorders>
              <w:top w:val="single" w:sz="4" w:space="0" w:color="auto"/>
              <w:left w:val="single" w:sz="4" w:space="0" w:color="auto"/>
              <w:bottom w:val="single" w:sz="4" w:space="0" w:color="auto"/>
              <w:right w:val="single" w:sz="4" w:space="0" w:color="auto"/>
            </w:tcBorders>
            <w:vAlign w:val="center"/>
            <w:hideMark/>
          </w:tcPr>
          <w:p w14:paraId="128B1D63"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8</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 2</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°C</w:t>
            </w:r>
          </w:p>
        </w:tc>
        <w:tc>
          <w:tcPr>
            <w:tcW w:w="1871" w:type="dxa"/>
            <w:tcBorders>
              <w:top w:val="single" w:sz="4" w:space="0" w:color="auto"/>
              <w:left w:val="single" w:sz="4" w:space="0" w:color="auto"/>
              <w:bottom w:val="single" w:sz="4" w:space="0" w:color="auto"/>
              <w:right w:val="single" w:sz="4" w:space="0" w:color="auto"/>
            </w:tcBorders>
            <w:vAlign w:val="center"/>
            <w:hideMark/>
          </w:tcPr>
          <w:p w14:paraId="7DF3259E"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1</w:t>
            </w:r>
            <w:r w:rsidR="00D60B82" w:rsidRPr="008361E1">
              <w:rPr>
                <w:noProof/>
                <w:color w:val="0D0D0D" w:themeColor="text1" w:themeTint="F2"/>
                <w:sz w:val="18"/>
                <w:szCs w:val="18"/>
                <w:lang w:eastAsia="de-DE"/>
              </w:rPr>
              <w:t>30</w:t>
            </w:r>
            <w:r w:rsidRPr="008361E1">
              <w:rPr>
                <w:noProof/>
                <w:color w:val="0D0D0D" w:themeColor="text1" w:themeTint="F2"/>
                <w:sz w:val="18"/>
                <w:szCs w:val="18"/>
                <w:lang w:eastAsia="de-DE"/>
              </w:rPr>
              <w:t xml:space="preserve"> ± 3</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°C</w:t>
            </w:r>
          </w:p>
        </w:tc>
      </w:tr>
      <w:tr w:rsidR="00065AB0" w:rsidRPr="008361E1" w14:paraId="2BD81586" w14:textId="77777777" w:rsidTr="00A02C5C">
        <w:trPr>
          <w:trHeight w:val="397"/>
          <w:jc w:val="center"/>
        </w:trPr>
        <w:tc>
          <w:tcPr>
            <w:tcW w:w="1757" w:type="dxa"/>
            <w:tcBorders>
              <w:top w:val="single" w:sz="4" w:space="0" w:color="auto"/>
              <w:left w:val="single" w:sz="4" w:space="0" w:color="auto"/>
              <w:bottom w:val="single" w:sz="12" w:space="0" w:color="auto"/>
              <w:right w:val="single" w:sz="4" w:space="0" w:color="auto"/>
            </w:tcBorders>
            <w:vAlign w:val="center"/>
            <w:hideMark/>
          </w:tcPr>
          <w:p w14:paraId="6C0458C1"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i/>
                <w:iCs/>
                <w:noProof/>
                <w:color w:val="0D0D0D" w:themeColor="text1" w:themeTint="F2"/>
                <w:sz w:val="18"/>
                <w:szCs w:val="18"/>
                <w:lang w:eastAsia="de-DE"/>
              </w:rPr>
              <w:t>WL</w:t>
            </w:r>
            <w:r w:rsidRPr="008361E1">
              <w:rPr>
                <w:i/>
                <w:iCs/>
                <w:noProof/>
                <w:color w:val="0D0D0D" w:themeColor="text1" w:themeTint="F2"/>
                <w:sz w:val="18"/>
                <w:szCs w:val="18"/>
                <w:vertAlign w:val="subscript"/>
                <w:lang w:eastAsia="de-DE"/>
              </w:rPr>
              <w:t>n-f</w:t>
            </w:r>
            <w:r w:rsidRPr="008361E1">
              <w:rPr>
                <w:i/>
                <w:iCs/>
                <w:noProof/>
                <w:color w:val="0D0D0D" w:themeColor="text1" w:themeTint="F2"/>
                <w:sz w:val="18"/>
                <w:szCs w:val="18"/>
                <w:lang w:eastAsia="de-DE"/>
              </w:rPr>
              <w:t xml:space="preserve">/DM </w:t>
            </w:r>
            <w:r w:rsidRPr="008361E1">
              <w:rPr>
                <w:noProof/>
                <w:color w:val="0D0D0D" w:themeColor="text1" w:themeTint="F2"/>
                <w:sz w:val="18"/>
                <w:szCs w:val="18"/>
                <w:lang w:eastAsia="de-DE"/>
              </w:rPr>
              <w:t>&gt; 85</w:t>
            </w:r>
          </w:p>
        </w:tc>
        <w:tc>
          <w:tcPr>
            <w:tcW w:w="1871" w:type="dxa"/>
            <w:tcBorders>
              <w:top w:val="single" w:sz="4" w:space="0" w:color="auto"/>
              <w:left w:val="single" w:sz="4" w:space="0" w:color="auto"/>
              <w:bottom w:val="single" w:sz="12" w:space="0" w:color="auto"/>
              <w:right w:val="single" w:sz="4" w:space="0" w:color="auto"/>
            </w:tcBorders>
            <w:vAlign w:val="center"/>
            <w:hideMark/>
          </w:tcPr>
          <w:p w14:paraId="7DCDD387"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 65 °C</w:t>
            </w:r>
          </w:p>
        </w:tc>
        <w:tc>
          <w:tcPr>
            <w:tcW w:w="1871" w:type="dxa"/>
            <w:tcBorders>
              <w:top w:val="single" w:sz="4" w:space="0" w:color="auto"/>
              <w:left w:val="single" w:sz="4" w:space="0" w:color="auto"/>
              <w:bottom w:val="single" w:sz="12" w:space="0" w:color="auto"/>
              <w:right w:val="single" w:sz="4" w:space="0" w:color="auto"/>
            </w:tcBorders>
            <w:vAlign w:val="center"/>
            <w:hideMark/>
          </w:tcPr>
          <w:p w14:paraId="5C38E624"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9</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 2</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°C</w:t>
            </w:r>
          </w:p>
        </w:tc>
        <w:tc>
          <w:tcPr>
            <w:tcW w:w="1871" w:type="dxa"/>
            <w:tcBorders>
              <w:top w:val="single" w:sz="4" w:space="0" w:color="auto"/>
              <w:left w:val="single" w:sz="4" w:space="0" w:color="auto"/>
              <w:bottom w:val="single" w:sz="12" w:space="0" w:color="auto"/>
              <w:right w:val="single" w:sz="4" w:space="0" w:color="auto"/>
            </w:tcBorders>
            <w:vAlign w:val="center"/>
            <w:hideMark/>
          </w:tcPr>
          <w:p w14:paraId="0DE1D5E9" w14:textId="77777777" w:rsidR="00065AB0" w:rsidRPr="008361E1" w:rsidRDefault="00065AB0" w:rsidP="00B34AEB">
            <w:pPr>
              <w:suppressAutoHyphens w:val="0"/>
              <w:spacing w:before="40" w:after="40" w:line="220" w:lineRule="exact"/>
              <w:jc w:val="center"/>
              <w:rPr>
                <w:noProof/>
                <w:color w:val="0D0D0D" w:themeColor="text1" w:themeTint="F2"/>
                <w:sz w:val="18"/>
                <w:szCs w:val="18"/>
                <w:lang w:eastAsia="de-DE"/>
              </w:rPr>
            </w:pPr>
            <w:r w:rsidRPr="008361E1">
              <w:rPr>
                <w:noProof/>
                <w:color w:val="0D0D0D" w:themeColor="text1" w:themeTint="F2"/>
                <w:sz w:val="18"/>
                <w:szCs w:val="18"/>
                <w:lang w:eastAsia="de-DE"/>
              </w:rPr>
              <w:t>1</w:t>
            </w:r>
            <w:r w:rsidR="00D60B82" w:rsidRPr="008361E1">
              <w:rPr>
                <w:noProof/>
                <w:color w:val="0D0D0D" w:themeColor="text1" w:themeTint="F2"/>
                <w:sz w:val="18"/>
                <w:szCs w:val="18"/>
                <w:lang w:eastAsia="de-DE"/>
              </w:rPr>
              <w:t>50</w:t>
            </w:r>
            <w:r w:rsidRPr="008361E1">
              <w:rPr>
                <w:noProof/>
                <w:color w:val="0D0D0D" w:themeColor="text1" w:themeTint="F2"/>
                <w:sz w:val="18"/>
                <w:szCs w:val="18"/>
                <w:lang w:eastAsia="de-DE"/>
              </w:rPr>
              <w:t xml:space="preserve"> ± 3</w:t>
            </w:r>
            <w:r w:rsidR="00D60B82" w:rsidRPr="008361E1">
              <w:rPr>
                <w:noProof/>
                <w:color w:val="0D0D0D" w:themeColor="text1" w:themeTint="F2"/>
                <w:sz w:val="18"/>
                <w:szCs w:val="18"/>
                <w:lang w:eastAsia="de-DE"/>
              </w:rPr>
              <w:t>5</w:t>
            </w:r>
            <w:r w:rsidRPr="008361E1">
              <w:rPr>
                <w:noProof/>
                <w:color w:val="0D0D0D" w:themeColor="text1" w:themeTint="F2"/>
                <w:sz w:val="18"/>
                <w:szCs w:val="18"/>
                <w:lang w:eastAsia="de-DE"/>
              </w:rPr>
              <w:t xml:space="preserve"> °C</w:t>
            </w:r>
          </w:p>
        </w:tc>
      </w:tr>
    </w:tbl>
    <w:p w14:paraId="79246C85" w14:textId="77777777" w:rsidR="00065AB0" w:rsidRPr="008361E1" w:rsidRDefault="00D60B82" w:rsidP="0007475C">
      <w:pPr>
        <w:pStyle w:val="Heading7"/>
        <w:spacing w:before="120" w:after="120" w:line="240" w:lineRule="atLeast"/>
        <w:ind w:left="2835" w:right="1134" w:hanging="567"/>
        <w:jc w:val="both"/>
        <w:rPr>
          <w:noProof/>
        </w:rPr>
      </w:pPr>
      <w:r w:rsidRPr="008361E1">
        <w:rPr>
          <w:noProof/>
        </w:rPr>
        <w:t>(a)</w:t>
      </w:r>
      <w:r w:rsidRPr="008361E1">
        <w:rPr>
          <w:noProof/>
        </w:rPr>
        <w:tab/>
      </w:r>
      <w:r w:rsidR="00065AB0" w:rsidRPr="008361E1">
        <w:rPr>
          <w:noProof/>
        </w:rPr>
        <w:t>The target values and the corresponding tolerances for the three check parameters apply to all types of front brakes mounted in all types of vehicles within the scope of this UN GTR;</w:t>
      </w:r>
    </w:p>
    <w:p w14:paraId="05641BD6" w14:textId="77777777" w:rsidR="00065AB0" w:rsidRPr="008361E1" w:rsidRDefault="00D60B82" w:rsidP="00B34AEB">
      <w:pPr>
        <w:pStyle w:val="Heading7"/>
        <w:spacing w:after="120" w:line="240" w:lineRule="atLeast"/>
        <w:ind w:left="2835" w:right="1134" w:hanging="567"/>
        <w:jc w:val="both"/>
        <w:rPr>
          <w:noProof/>
        </w:rPr>
      </w:pPr>
      <w:r w:rsidRPr="008361E1">
        <w:rPr>
          <w:noProof/>
        </w:rPr>
        <w:t>(b)</w:t>
      </w:r>
      <w:r w:rsidRPr="008361E1">
        <w:rPr>
          <w:noProof/>
        </w:rPr>
        <w:tab/>
      </w:r>
      <w:r w:rsidR="00065AB0" w:rsidRPr="008361E1">
        <w:rPr>
          <w:noProof/>
        </w:rPr>
        <w:t>For rear disc brakes, the nominal (or set) cooling airflow defined for the corresponding front brake application (i.e. same vehicle data) shall be applied. In this case, the allocation of the brake in a WL</w:t>
      </w:r>
      <w:r w:rsidR="00065AB0" w:rsidRPr="008361E1">
        <w:rPr>
          <w:noProof/>
          <w:vertAlign w:val="subscript"/>
        </w:rPr>
        <w:t>n-f</w:t>
      </w:r>
      <w:r w:rsidR="00065AB0" w:rsidRPr="008361E1">
        <w:rPr>
          <w:noProof/>
        </w:rPr>
        <w:t>/DM category described in paragraph 10.1.1</w:t>
      </w:r>
      <w:r w:rsidR="00561A89" w:rsidRPr="008361E1">
        <w:rPr>
          <w:noProof/>
        </w:rPr>
        <w:t>.</w:t>
      </w:r>
      <w:r w:rsidR="00065AB0" w:rsidRPr="008361E1">
        <w:rPr>
          <w:noProof/>
        </w:rPr>
        <w:t xml:space="preserve"> shall be carried out using the front brake data;</w:t>
      </w:r>
    </w:p>
    <w:p w14:paraId="6C8C9B69" w14:textId="77777777" w:rsidR="00065AB0" w:rsidRPr="008361E1" w:rsidRDefault="00D60B82" w:rsidP="00B34AEB">
      <w:pPr>
        <w:pStyle w:val="Heading7"/>
        <w:spacing w:after="120" w:line="240" w:lineRule="atLeast"/>
        <w:ind w:left="2835" w:right="1134" w:hanging="567"/>
        <w:jc w:val="both"/>
        <w:rPr>
          <w:noProof/>
        </w:rPr>
      </w:pPr>
      <w:r w:rsidRPr="008361E1">
        <w:rPr>
          <w:noProof/>
        </w:rPr>
        <w:t>(c)</w:t>
      </w:r>
      <w:r w:rsidRPr="008361E1">
        <w:rPr>
          <w:noProof/>
        </w:rPr>
        <w:tab/>
      </w:r>
      <w:r w:rsidR="00065AB0" w:rsidRPr="008361E1">
        <w:rPr>
          <w:noProof/>
        </w:rPr>
        <w:t>For rear drum brakes, the nominal (or set) cooling airflow defined for the corresponding front brake application (i.e. same vehicle data) shall be applied. In this case, the allocation of the brake in a WL</w:t>
      </w:r>
      <w:r w:rsidR="00065AB0" w:rsidRPr="008361E1">
        <w:rPr>
          <w:noProof/>
          <w:vertAlign w:val="subscript"/>
        </w:rPr>
        <w:t>n-f</w:t>
      </w:r>
      <w:r w:rsidR="00065AB0" w:rsidRPr="008361E1">
        <w:rPr>
          <w:noProof/>
        </w:rPr>
        <w:t>/DM category described in paragraph 10.1.1</w:t>
      </w:r>
      <w:r w:rsidR="00561A89" w:rsidRPr="008361E1">
        <w:rPr>
          <w:noProof/>
        </w:rPr>
        <w:t>.</w:t>
      </w:r>
      <w:r w:rsidR="00065AB0" w:rsidRPr="008361E1">
        <w:rPr>
          <w:noProof/>
        </w:rPr>
        <w:t xml:space="preserve"> shall be carried out using the front brake data.</w:t>
      </w:r>
    </w:p>
    <w:p w14:paraId="6932ED99" w14:textId="77777777" w:rsidR="00065AB0" w:rsidRPr="008361E1" w:rsidRDefault="00D60B82" w:rsidP="004F6722">
      <w:pPr>
        <w:pStyle w:val="Heading4"/>
        <w:spacing w:before="240" w:after="120"/>
        <w:ind w:left="2268" w:right="1134" w:hanging="1134"/>
        <w:rPr>
          <w:noProof/>
        </w:rPr>
      </w:pPr>
      <w:bookmarkStart w:id="1538" w:name="_Toc105320321"/>
      <w:r w:rsidRPr="008361E1">
        <w:rPr>
          <w:noProof/>
        </w:rPr>
        <w:t>10.1.3</w:t>
      </w:r>
      <w:r w:rsidR="00CF2998" w:rsidRPr="008361E1">
        <w:rPr>
          <w:noProof/>
        </w:rPr>
        <w:t>.</w:t>
      </w:r>
      <w:r w:rsidRPr="008361E1">
        <w:rPr>
          <w:noProof/>
        </w:rPr>
        <w:tab/>
      </w:r>
      <w:r w:rsidR="00065AB0" w:rsidRPr="008361E1">
        <w:rPr>
          <w:noProof/>
        </w:rPr>
        <w:t>Computation of Verification Parameters and Acceptance Criteria</w:t>
      </w:r>
      <w:bookmarkEnd w:id="1538"/>
    </w:p>
    <w:p w14:paraId="61D1FA7F" w14:textId="16461A91" w:rsidR="00065AB0" w:rsidRPr="008361E1" w:rsidRDefault="00065AB0" w:rsidP="001E314A">
      <w:pPr>
        <w:pStyle w:val="Heading5"/>
        <w:spacing w:after="120" w:line="240" w:lineRule="atLeast"/>
        <w:ind w:left="2268" w:right="1134"/>
        <w:jc w:val="both"/>
        <w:rPr>
          <w:noProof/>
          <w:color w:val="0D0D0D" w:themeColor="text1" w:themeTint="F2"/>
        </w:rPr>
      </w:pPr>
      <w:bookmarkStart w:id="1539" w:name="_Toc105320322"/>
      <w:r w:rsidRPr="008361E1">
        <w:rPr>
          <w:noProof/>
          <w:color w:val="0D0D0D" w:themeColor="text1" w:themeTint="F2"/>
        </w:rPr>
        <w:t>Once the brake is classified to its WL</w:t>
      </w:r>
      <w:r w:rsidRPr="008361E1">
        <w:rPr>
          <w:noProof/>
          <w:color w:val="0D0D0D" w:themeColor="text1" w:themeTint="F2"/>
          <w:vertAlign w:val="subscript"/>
        </w:rPr>
        <w:t>n-f</w:t>
      </w:r>
      <w:r w:rsidRPr="008361E1">
        <w:rPr>
          <w:noProof/>
          <w:color w:val="0D0D0D" w:themeColor="text1" w:themeTint="F2"/>
        </w:rPr>
        <w:t>/DM Group per paragraph 10.1.1</w:t>
      </w:r>
      <w:r w:rsidR="00A135EA" w:rsidRPr="008361E1">
        <w:rPr>
          <w:noProof/>
          <w:color w:val="0D0D0D" w:themeColor="text1" w:themeTint="F2"/>
        </w:rPr>
        <w:t>.</w:t>
      </w:r>
      <w:r w:rsidRPr="008361E1">
        <w:rPr>
          <w:noProof/>
          <w:color w:val="0D0D0D" w:themeColor="text1" w:themeTint="F2"/>
        </w:rPr>
        <w:t>, the testing facility shall run Trip #10 of the WLTP-Brake cycle with new brake parts to obtain the values of the check parameters to populate the cells in Table 10.3. The testing facility shall apply the WL</w:t>
      </w:r>
      <w:r w:rsidRPr="008361E1">
        <w:rPr>
          <w:noProof/>
          <w:color w:val="0D0D0D" w:themeColor="text1" w:themeTint="F2"/>
          <w:vertAlign w:val="subscript"/>
        </w:rPr>
        <w:t>t-f</w:t>
      </w:r>
      <w:r w:rsidRPr="008361E1">
        <w:rPr>
          <w:noProof/>
          <w:color w:val="0D0D0D" w:themeColor="text1" w:themeTint="F2"/>
        </w:rPr>
        <w:t xml:space="preserve"> as defined in paragraph 8.1.1</w:t>
      </w:r>
      <w:r w:rsidR="00561A89" w:rsidRPr="008361E1">
        <w:rPr>
          <w:noProof/>
          <w:color w:val="0D0D0D" w:themeColor="text1" w:themeTint="F2"/>
        </w:rPr>
        <w:t>.</w:t>
      </w:r>
      <w:r w:rsidR="00F94686" w:rsidRPr="008361E1">
        <w:rPr>
          <w:noProof/>
          <w:color w:val="0D0D0D" w:themeColor="text1" w:themeTint="F2"/>
        </w:rPr>
        <w:t xml:space="preserve"> </w:t>
      </w:r>
      <w:r w:rsidRPr="008361E1">
        <w:rPr>
          <w:noProof/>
          <w:color w:val="0D0D0D" w:themeColor="text1" w:themeTint="F2"/>
        </w:rPr>
        <w:t>(d)</w:t>
      </w:r>
      <w:ins w:id="1540" w:author="Author">
        <w:r w:rsidR="001D3327" w:rsidRPr="008361E1">
          <w:rPr>
            <w:noProof/>
            <w:color w:val="0D0D0D" w:themeColor="text1" w:themeTint="F2"/>
          </w:rPr>
          <w:t xml:space="preserve"> for full-friction brak</w:t>
        </w:r>
        <w:r w:rsidR="007472F7" w:rsidRPr="008361E1">
          <w:rPr>
            <w:noProof/>
            <w:color w:val="0D0D0D" w:themeColor="text1" w:themeTint="F2"/>
          </w:rPr>
          <w:t>ing</w:t>
        </w:r>
        <w:r w:rsidR="001D3327" w:rsidRPr="008361E1">
          <w:rPr>
            <w:noProof/>
            <w:color w:val="0D0D0D" w:themeColor="text1" w:themeTint="F2"/>
          </w:rPr>
          <w:t xml:space="preserve"> or paragraph 8.1.2.</w:t>
        </w:r>
        <w:r w:rsidR="00F94686" w:rsidRPr="008361E1">
          <w:rPr>
            <w:noProof/>
            <w:color w:val="0D0D0D" w:themeColor="text1" w:themeTint="F2"/>
          </w:rPr>
          <w:t xml:space="preserve"> </w:t>
        </w:r>
        <w:r w:rsidR="001D3327" w:rsidRPr="008361E1">
          <w:rPr>
            <w:noProof/>
            <w:color w:val="0D0D0D" w:themeColor="text1" w:themeTint="F2"/>
          </w:rPr>
          <w:t>(d) for non-friction brak</w:t>
        </w:r>
        <w:r w:rsidR="00D6202D" w:rsidRPr="008361E1">
          <w:rPr>
            <w:noProof/>
            <w:color w:val="0D0D0D" w:themeColor="text1" w:themeTint="F2"/>
          </w:rPr>
          <w:t>ing</w:t>
        </w:r>
      </w:ins>
      <w:r w:rsidRPr="008361E1">
        <w:rPr>
          <w:noProof/>
          <w:color w:val="0D0D0D" w:themeColor="text1" w:themeTint="F2"/>
        </w:rPr>
        <w:t xml:space="preserve"> to conduct the cooling air adjustment according to paragraph 10.1.4. The measured values for the check parameters shall be calculated using the produced test report files as follows:</w:t>
      </w:r>
      <w:bookmarkEnd w:id="1539"/>
    </w:p>
    <w:p w14:paraId="4F83B3E6" w14:textId="77777777" w:rsidR="00065AB0" w:rsidRPr="008361E1" w:rsidRDefault="00D60B82" w:rsidP="00B34AEB">
      <w:pPr>
        <w:pStyle w:val="Heading7"/>
        <w:spacing w:after="120" w:line="240" w:lineRule="atLeast"/>
        <w:ind w:left="2835" w:right="1134" w:hanging="567"/>
        <w:jc w:val="both"/>
        <w:rPr>
          <w:noProof/>
        </w:rPr>
      </w:pPr>
      <w:bookmarkStart w:id="1541" w:name="_Toc105320323"/>
      <w:r w:rsidRPr="008361E1">
        <w:rPr>
          <w:noProof/>
        </w:rPr>
        <w:t>(a)</w:t>
      </w:r>
      <w:r w:rsidRPr="008361E1">
        <w:rPr>
          <w:noProof/>
        </w:rPr>
        <w:tab/>
      </w:r>
      <w:r w:rsidR="00065AB0" w:rsidRPr="008361E1">
        <w:rPr>
          <w:noProof/>
        </w:rPr>
        <w:t>Average brake temperature over Trip #10 of the WLTP-Brake cycle (ABT):</w:t>
      </w:r>
      <w:bookmarkEnd w:id="1541"/>
      <w:r w:rsidR="00065AB0" w:rsidRPr="008361E1">
        <w:rPr>
          <w:noProof/>
        </w:rPr>
        <w:t xml:space="preserve"> </w:t>
      </w:r>
    </w:p>
    <w:p w14:paraId="0A996FA0" w14:textId="77777777" w:rsidR="00065AB0" w:rsidRPr="008361E1" w:rsidRDefault="00D60B82" w:rsidP="00B34AEB">
      <w:pPr>
        <w:pStyle w:val="Heading8"/>
        <w:spacing w:after="120" w:line="240" w:lineRule="atLeast"/>
        <w:ind w:left="3402" w:right="1134" w:hanging="567"/>
        <w:jc w:val="both"/>
        <w:rPr>
          <w:noProof/>
          <w:color w:val="0D0D0D" w:themeColor="text1" w:themeTint="F2"/>
        </w:rPr>
      </w:pPr>
      <w:bookmarkStart w:id="1542" w:name="_Toc105320324"/>
      <w:r w:rsidRPr="008361E1">
        <w:rPr>
          <w:noProof/>
          <w:color w:val="0D0D0D" w:themeColor="text1" w:themeTint="F2"/>
        </w:rPr>
        <w:t>(i)</w:t>
      </w:r>
      <w:r w:rsidRPr="008361E1">
        <w:rPr>
          <w:noProof/>
          <w:color w:val="0D0D0D" w:themeColor="text1" w:themeTint="F2"/>
        </w:rPr>
        <w:tab/>
      </w:r>
      <w:r w:rsidR="00065AB0" w:rsidRPr="008361E1">
        <w:rPr>
          <w:noProof/>
          <w:color w:val="0D0D0D" w:themeColor="text1" w:themeTint="F2"/>
        </w:rPr>
        <w:t>The target value (A</w:t>
      </w:r>
      <w:r w:rsidR="00065AB0" w:rsidRPr="008361E1">
        <w:rPr>
          <w:noProof/>
          <w:color w:val="0D0D0D" w:themeColor="text1" w:themeTint="F2"/>
          <w:vertAlign w:val="subscript"/>
        </w:rPr>
        <w:t>1</w:t>
      </w:r>
      <w:r w:rsidR="00065AB0" w:rsidRPr="008361E1">
        <w:rPr>
          <w:noProof/>
          <w:color w:val="0D0D0D" w:themeColor="text1" w:themeTint="F2"/>
        </w:rPr>
        <w:t>) depends on the WL</w:t>
      </w:r>
      <w:r w:rsidR="00065AB0" w:rsidRPr="008361E1">
        <w:rPr>
          <w:noProof/>
          <w:color w:val="0D0D0D" w:themeColor="text1" w:themeTint="F2"/>
          <w:vertAlign w:val="subscript"/>
        </w:rPr>
        <w:t>n-f</w:t>
      </w:r>
      <w:r w:rsidR="00065AB0" w:rsidRPr="008361E1">
        <w:rPr>
          <w:noProof/>
          <w:color w:val="0D0D0D" w:themeColor="text1" w:themeTint="F2"/>
        </w:rPr>
        <w:t>/DM Group and is defined in Table 10.2</w:t>
      </w:r>
      <w:bookmarkEnd w:id="1542"/>
      <w:r w:rsidR="00561A89" w:rsidRPr="008361E1">
        <w:rPr>
          <w:noProof/>
          <w:color w:val="0D0D0D" w:themeColor="text1" w:themeTint="F2"/>
        </w:rPr>
        <w:t>.</w:t>
      </w:r>
      <w:r w:rsidR="00065AB0" w:rsidRPr="008361E1">
        <w:rPr>
          <w:noProof/>
          <w:color w:val="0D0D0D" w:themeColor="text1" w:themeTint="F2"/>
        </w:rPr>
        <w:t>;</w:t>
      </w:r>
    </w:p>
    <w:p w14:paraId="3B5C0446" w14:textId="77777777" w:rsidR="00065AB0" w:rsidRPr="008361E1" w:rsidRDefault="00D60B82" w:rsidP="00B34AEB">
      <w:pPr>
        <w:pStyle w:val="Heading8"/>
        <w:spacing w:after="120" w:line="240" w:lineRule="atLeast"/>
        <w:ind w:left="3402" w:right="1134" w:hanging="567"/>
        <w:jc w:val="both"/>
        <w:rPr>
          <w:noProof/>
          <w:color w:val="0D0D0D" w:themeColor="text1" w:themeTint="F2"/>
        </w:rPr>
      </w:pPr>
      <w:bookmarkStart w:id="1543" w:name="_Toc105320325"/>
      <w:r w:rsidRPr="008361E1">
        <w:rPr>
          <w:noProof/>
          <w:color w:val="0D0D0D" w:themeColor="text1" w:themeTint="F2"/>
        </w:rPr>
        <w:t>(ii)</w:t>
      </w:r>
      <w:r w:rsidRPr="008361E1">
        <w:rPr>
          <w:noProof/>
          <w:color w:val="0D0D0D" w:themeColor="text1" w:themeTint="F2"/>
        </w:rPr>
        <w:tab/>
      </w:r>
      <w:r w:rsidR="00065AB0" w:rsidRPr="008361E1">
        <w:rPr>
          <w:noProof/>
          <w:color w:val="0D0D0D" w:themeColor="text1" w:themeTint="F2"/>
        </w:rPr>
        <w:t>The measured value (B</w:t>
      </w:r>
      <w:r w:rsidR="00065AB0" w:rsidRPr="008361E1">
        <w:rPr>
          <w:noProof/>
          <w:color w:val="0D0D0D" w:themeColor="text1" w:themeTint="F2"/>
          <w:vertAlign w:val="subscript"/>
        </w:rPr>
        <w:t>1</w:t>
      </w:r>
      <w:r w:rsidR="00065AB0" w:rsidRPr="008361E1">
        <w:rPr>
          <w:noProof/>
          <w:color w:val="0D0D0D" w:themeColor="text1" w:themeTint="F2"/>
        </w:rPr>
        <w:t xml:space="preserve">) is calculated from the Time-Based file of the brake emissions test </w:t>
      </w:r>
      <w:bookmarkEnd w:id="1543"/>
      <w:r w:rsidR="00065AB0" w:rsidRPr="008361E1">
        <w:rPr>
          <w:noProof/>
          <w:color w:val="0D0D0D" w:themeColor="text1" w:themeTint="F2"/>
        </w:rPr>
        <w:t>as defined in Table 13.6</w:t>
      </w:r>
      <w:r w:rsidR="00561A89" w:rsidRPr="008361E1">
        <w:rPr>
          <w:noProof/>
          <w:color w:val="0D0D0D" w:themeColor="text1" w:themeTint="F2"/>
        </w:rPr>
        <w:t>.</w:t>
      </w:r>
      <w:r w:rsidR="00065AB0" w:rsidRPr="008361E1">
        <w:rPr>
          <w:noProof/>
          <w:color w:val="0D0D0D" w:themeColor="text1" w:themeTint="F2"/>
        </w:rPr>
        <w:t xml:space="preserve"> in paragraph 13.4</w:t>
      </w:r>
      <w:r w:rsidR="00561A89" w:rsidRPr="008361E1">
        <w:rPr>
          <w:noProof/>
          <w:color w:val="0D0D0D" w:themeColor="text1" w:themeTint="F2"/>
        </w:rPr>
        <w:t>.</w:t>
      </w:r>
      <w:r w:rsidR="00065AB0" w:rsidRPr="008361E1">
        <w:rPr>
          <w:noProof/>
          <w:color w:val="0D0D0D" w:themeColor="text1" w:themeTint="F2"/>
        </w:rPr>
        <w:t>;</w:t>
      </w:r>
    </w:p>
    <w:p w14:paraId="541CBF47" w14:textId="77777777" w:rsidR="00065AB0" w:rsidRPr="008361E1" w:rsidRDefault="00065AB0" w:rsidP="00B34AEB">
      <w:pPr>
        <w:pStyle w:val="Heading8"/>
        <w:spacing w:after="120" w:line="240" w:lineRule="atLeast"/>
        <w:ind w:left="3402" w:right="1134" w:hanging="567"/>
        <w:jc w:val="both"/>
        <w:rPr>
          <w:noProof/>
          <w:color w:val="0D0D0D" w:themeColor="text1" w:themeTint="F2"/>
        </w:rPr>
      </w:pPr>
      <w:bookmarkStart w:id="1544" w:name="_Toc105320326"/>
      <w:r w:rsidRPr="008361E1">
        <w:rPr>
          <w:noProof/>
          <w:color w:val="0D0D0D" w:themeColor="text1" w:themeTint="F2"/>
        </w:rPr>
        <w:t>(iii)</w:t>
      </w:r>
      <w:r w:rsidRPr="008361E1">
        <w:rPr>
          <w:noProof/>
          <w:color w:val="0D0D0D" w:themeColor="text1" w:themeTint="F2"/>
        </w:rPr>
        <w:tab/>
        <w:t>B</w:t>
      </w:r>
      <w:r w:rsidRPr="008361E1">
        <w:rPr>
          <w:noProof/>
          <w:color w:val="0D0D0D" w:themeColor="text1" w:themeTint="F2"/>
          <w:vertAlign w:val="subscript"/>
        </w:rPr>
        <w:t>1</w:t>
      </w:r>
      <w:r w:rsidRPr="008361E1">
        <w:rPr>
          <w:noProof/>
          <w:color w:val="0D0D0D" w:themeColor="text1" w:themeTint="F2"/>
        </w:rPr>
        <w:t xml:space="preserve"> equals the average of all brake temperature entries corresponding to the entire duration of Trip #10 (5272 s)</w:t>
      </w:r>
      <w:bookmarkEnd w:id="1544"/>
      <w:r w:rsidRPr="008361E1">
        <w:rPr>
          <w:noProof/>
          <w:color w:val="0D0D0D" w:themeColor="text1" w:themeTint="F2"/>
        </w:rPr>
        <w:t>.</w:t>
      </w:r>
    </w:p>
    <w:p w14:paraId="6DE2FC6E" w14:textId="77777777" w:rsidR="00065AB0" w:rsidRPr="008361E1" w:rsidRDefault="00D60B82" w:rsidP="00B34AEB">
      <w:pPr>
        <w:pStyle w:val="Heading7"/>
        <w:spacing w:after="120" w:line="240" w:lineRule="atLeast"/>
        <w:ind w:left="2835" w:right="1134" w:hanging="567"/>
        <w:jc w:val="both"/>
        <w:rPr>
          <w:noProof/>
        </w:rPr>
      </w:pPr>
      <w:r w:rsidRPr="008361E1">
        <w:rPr>
          <w:noProof/>
        </w:rPr>
        <w:t>(b)</w:t>
      </w:r>
      <w:r w:rsidRPr="008361E1">
        <w:rPr>
          <w:noProof/>
        </w:rPr>
        <w:tab/>
      </w:r>
      <w:r w:rsidR="00065AB0" w:rsidRPr="008361E1">
        <w:rPr>
          <w:noProof/>
        </w:rPr>
        <w:t>Average initial brake temperature of selected brake events from Trip #10 of the WLTP-Brake cycle (IBT):</w:t>
      </w:r>
    </w:p>
    <w:p w14:paraId="37FAE88B" w14:textId="77777777" w:rsidR="00065AB0" w:rsidRPr="008361E1" w:rsidRDefault="00D60B82" w:rsidP="00B34AEB">
      <w:pPr>
        <w:pStyle w:val="Heading8"/>
        <w:spacing w:after="120" w:line="240" w:lineRule="atLeast"/>
        <w:ind w:left="3402" w:right="1134" w:hanging="567"/>
        <w:jc w:val="both"/>
        <w:rPr>
          <w:noProof/>
          <w:color w:val="0D0D0D" w:themeColor="text1" w:themeTint="F2"/>
        </w:rPr>
      </w:pPr>
      <w:bookmarkStart w:id="1545" w:name="_Toc105320328"/>
      <w:r w:rsidRPr="008361E1">
        <w:rPr>
          <w:noProof/>
          <w:color w:val="0D0D0D" w:themeColor="text1" w:themeTint="F2"/>
        </w:rPr>
        <w:t>(i)</w:t>
      </w:r>
      <w:r w:rsidRPr="008361E1">
        <w:rPr>
          <w:noProof/>
          <w:color w:val="0D0D0D" w:themeColor="text1" w:themeTint="F2"/>
        </w:rPr>
        <w:tab/>
      </w:r>
      <w:r w:rsidR="00065AB0" w:rsidRPr="008361E1">
        <w:rPr>
          <w:noProof/>
          <w:color w:val="0D0D0D" w:themeColor="text1" w:themeTint="F2"/>
        </w:rPr>
        <w:t>The target value (A</w:t>
      </w:r>
      <w:r w:rsidR="00065AB0" w:rsidRPr="008361E1">
        <w:rPr>
          <w:noProof/>
          <w:color w:val="0D0D0D" w:themeColor="text1" w:themeTint="F2"/>
          <w:vertAlign w:val="subscript"/>
        </w:rPr>
        <w:t>2</w:t>
      </w:r>
      <w:r w:rsidR="00065AB0" w:rsidRPr="008361E1">
        <w:rPr>
          <w:noProof/>
          <w:color w:val="0D0D0D" w:themeColor="text1" w:themeTint="F2"/>
        </w:rPr>
        <w:t>) and tolerances depend on the WL</w:t>
      </w:r>
      <w:r w:rsidR="00065AB0" w:rsidRPr="008361E1">
        <w:rPr>
          <w:noProof/>
          <w:color w:val="0D0D0D" w:themeColor="text1" w:themeTint="F2"/>
          <w:vertAlign w:val="subscript"/>
        </w:rPr>
        <w:t>n-f</w:t>
      </w:r>
      <w:r w:rsidR="00065AB0" w:rsidRPr="008361E1">
        <w:rPr>
          <w:noProof/>
          <w:color w:val="0D0D0D" w:themeColor="text1" w:themeTint="F2"/>
        </w:rPr>
        <w:t>/DM Group and are defined in Table 10.2</w:t>
      </w:r>
      <w:bookmarkEnd w:id="1545"/>
      <w:r w:rsidR="00561A89" w:rsidRPr="008361E1">
        <w:rPr>
          <w:noProof/>
          <w:color w:val="0D0D0D" w:themeColor="text1" w:themeTint="F2"/>
        </w:rPr>
        <w:t>.</w:t>
      </w:r>
      <w:r w:rsidR="00065AB0" w:rsidRPr="008361E1">
        <w:rPr>
          <w:noProof/>
          <w:color w:val="0D0D0D" w:themeColor="text1" w:themeTint="F2"/>
        </w:rPr>
        <w:t>;</w:t>
      </w:r>
    </w:p>
    <w:p w14:paraId="2FB7FB95" w14:textId="77777777" w:rsidR="00065AB0" w:rsidRPr="008361E1" w:rsidRDefault="00D60B82" w:rsidP="00B34AEB">
      <w:pPr>
        <w:pStyle w:val="Heading8"/>
        <w:spacing w:after="120" w:line="240" w:lineRule="atLeast"/>
        <w:ind w:left="3402" w:right="1134" w:hanging="567"/>
        <w:jc w:val="both"/>
        <w:rPr>
          <w:noProof/>
          <w:color w:val="0D0D0D" w:themeColor="text1" w:themeTint="F2"/>
        </w:rPr>
      </w:pPr>
      <w:bookmarkStart w:id="1546" w:name="_Toc105320329"/>
      <w:r w:rsidRPr="008361E1">
        <w:rPr>
          <w:noProof/>
          <w:color w:val="0D0D0D" w:themeColor="text1" w:themeTint="F2"/>
        </w:rPr>
        <w:t>(ii)</w:t>
      </w:r>
      <w:r w:rsidRPr="008361E1">
        <w:rPr>
          <w:noProof/>
          <w:color w:val="0D0D0D" w:themeColor="text1" w:themeTint="F2"/>
        </w:rPr>
        <w:tab/>
      </w:r>
      <w:r w:rsidR="00065AB0" w:rsidRPr="008361E1">
        <w:rPr>
          <w:noProof/>
          <w:color w:val="0D0D0D" w:themeColor="text1" w:themeTint="F2"/>
        </w:rPr>
        <w:t>The measured value (B</w:t>
      </w:r>
      <w:r w:rsidR="00065AB0" w:rsidRPr="008361E1">
        <w:rPr>
          <w:noProof/>
          <w:color w:val="0D0D0D" w:themeColor="text1" w:themeTint="F2"/>
          <w:vertAlign w:val="subscript"/>
        </w:rPr>
        <w:t>2</w:t>
      </w:r>
      <w:r w:rsidR="00065AB0" w:rsidRPr="008361E1">
        <w:rPr>
          <w:noProof/>
          <w:color w:val="0D0D0D" w:themeColor="text1" w:themeTint="F2"/>
        </w:rPr>
        <w:t>) is calculated from the Event-Based file of the brake emissions test as defined in Table 13.6</w:t>
      </w:r>
      <w:r w:rsidR="00561A89" w:rsidRPr="008361E1">
        <w:rPr>
          <w:noProof/>
          <w:color w:val="0D0D0D" w:themeColor="text1" w:themeTint="F2"/>
        </w:rPr>
        <w:t>.</w:t>
      </w:r>
      <w:r w:rsidR="00065AB0" w:rsidRPr="008361E1">
        <w:rPr>
          <w:noProof/>
          <w:color w:val="0D0D0D" w:themeColor="text1" w:themeTint="F2"/>
        </w:rPr>
        <w:t xml:space="preserve"> in paragraph 13.4</w:t>
      </w:r>
      <w:r w:rsidR="00561A89" w:rsidRPr="008361E1">
        <w:rPr>
          <w:noProof/>
          <w:color w:val="0D0D0D" w:themeColor="text1" w:themeTint="F2"/>
        </w:rPr>
        <w:t>.</w:t>
      </w:r>
      <w:r w:rsidR="00065AB0" w:rsidRPr="008361E1">
        <w:rPr>
          <w:noProof/>
          <w:color w:val="0D0D0D" w:themeColor="text1" w:themeTint="F2"/>
        </w:rPr>
        <w:t xml:space="preserve">; </w:t>
      </w:r>
      <w:bookmarkEnd w:id="1546"/>
    </w:p>
    <w:p w14:paraId="403B49DD" w14:textId="77777777" w:rsidR="00065AB0" w:rsidRPr="008361E1" w:rsidRDefault="00065AB0" w:rsidP="00B34AEB">
      <w:pPr>
        <w:pStyle w:val="Heading8"/>
        <w:spacing w:after="120" w:line="240" w:lineRule="atLeast"/>
        <w:ind w:left="3402" w:right="1134" w:hanging="567"/>
        <w:jc w:val="both"/>
        <w:rPr>
          <w:noProof/>
          <w:color w:val="0D0D0D" w:themeColor="text1" w:themeTint="F2"/>
        </w:rPr>
      </w:pPr>
      <w:bookmarkStart w:id="1547" w:name="_Toc105320330"/>
      <w:r w:rsidRPr="008361E1">
        <w:rPr>
          <w:noProof/>
          <w:color w:val="0D0D0D" w:themeColor="text1" w:themeTint="F2"/>
        </w:rPr>
        <w:t>(iii)</w:t>
      </w:r>
      <w:r w:rsidRPr="008361E1">
        <w:rPr>
          <w:noProof/>
          <w:color w:val="0D0D0D" w:themeColor="text1" w:themeTint="F2"/>
        </w:rPr>
        <w:tab/>
        <w:t xml:space="preserve">B2 equals the average temperature value of the individual IBT values recorded for each of the six selected brake events </w:t>
      </w:r>
      <w:r w:rsidRPr="008361E1">
        <w:rPr>
          <w:noProof/>
          <w:color w:val="0D0D0D" w:themeColor="text1" w:themeTint="F2"/>
        </w:rPr>
        <w:lastRenderedPageBreak/>
        <w:t xml:space="preserve">described in Table 10.1. The testing facility shall calculate B2 </w:t>
      </w:r>
      <w:bookmarkEnd w:id="1547"/>
      <w:r w:rsidRPr="008361E1">
        <w:rPr>
          <w:noProof/>
          <w:color w:val="0D0D0D" w:themeColor="text1" w:themeTint="F2"/>
        </w:rPr>
        <w:t>following Equation 10.1.</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065AB0" w:rsidRPr="008361E1" w14:paraId="6F5BE8BC" w14:textId="77777777" w:rsidTr="00806757">
        <w:tc>
          <w:tcPr>
            <w:tcW w:w="3828" w:type="dxa"/>
          </w:tcPr>
          <w:p w14:paraId="3D8D68BF" w14:textId="77777777" w:rsidR="00065AB0" w:rsidRPr="008361E1" w:rsidRDefault="00B04E20" w:rsidP="00806757">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Y</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74F82978" w14:textId="77777777" w:rsidR="00065AB0" w:rsidRPr="008361E1" w:rsidRDefault="00065AB0" w:rsidP="009A4663">
            <w:pPr>
              <w:spacing w:before="120" w:after="120"/>
              <w:ind w:right="139"/>
              <w:jc w:val="center"/>
              <w:rPr>
                <w:noProof/>
              </w:rPr>
            </w:pPr>
            <w:r w:rsidRPr="008361E1">
              <w:rPr>
                <w:noProof/>
              </w:rPr>
              <w:t>(Eq. 10.1)</w:t>
            </w:r>
          </w:p>
        </w:tc>
      </w:tr>
    </w:tbl>
    <w:p w14:paraId="33FC7626" w14:textId="77777777" w:rsidR="00065AB0" w:rsidRPr="008361E1" w:rsidRDefault="00065AB0" w:rsidP="00B34AEB">
      <w:pPr>
        <w:pStyle w:val="Heading8"/>
        <w:spacing w:after="120" w:line="240" w:lineRule="atLeast"/>
        <w:ind w:left="3402" w:right="1134"/>
        <w:jc w:val="both"/>
        <w:rPr>
          <w:noProof/>
          <w:color w:val="0D0D0D" w:themeColor="text1" w:themeTint="F2"/>
        </w:rPr>
      </w:pPr>
      <w:r w:rsidRPr="008361E1">
        <w:rPr>
          <w:noProof/>
          <w:color w:val="0D0D0D" w:themeColor="text1" w:themeTint="F2"/>
        </w:rPr>
        <w:t>Where:</w:t>
      </w:r>
    </w:p>
    <w:p w14:paraId="774D6166" w14:textId="77777777" w:rsidR="00065AB0" w:rsidRPr="008361E1" w:rsidRDefault="00B04E20" w:rsidP="000D1A6D">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B</m:t>
            </m:r>
          </m:e>
          <m:sub>
            <m:r>
              <m:rPr>
                <m:sty m:val="p"/>
              </m:rPr>
              <w:rPr>
                <w:rFonts w:ascii="Cambria Math" w:hAnsi="Cambria Math"/>
                <w:noProof/>
                <w:color w:val="0D0D0D" w:themeColor="text1" w:themeTint="F2"/>
              </w:rPr>
              <m:t>2</m:t>
            </m:r>
          </m:sub>
        </m:sSub>
      </m:oMath>
      <w:del w:id="1548" w:author="Author">
        <w:r w:rsidR="00D35F64" w:rsidRPr="008361E1" w:rsidDel="000D1A6D">
          <w:rPr>
            <w:noProof/>
            <w:color w:val="0D0D0D" w:themeColor="text1" w:themeTint="F2"/>
          </w:rPr>
          <w:delText xml:space="preserve"> </w:delText>
        </w:r>
      </w:del>
      <w:ins w:id="1549" w:author="Author">
        <w:r w:rsidR="000D1A6D" w:rsidRPr="008361E1">
          <w:rPr>
            <w:noProof/>
            <w:color w:val="0D0D0D" w:themeColor="text1" w:themeTint="F2"/>
          </w:rPr>
          <w:tab/>
        </w:r>
      </w:ins>
      <w:r w:rsidR="00065AB0" w:rsidRPr="008361E1">
        <w:rPr>
          <w:noProof/>
          <w:color w:val="0D0D0D" w:themeColor="text1" w:themeTint="F2"/>
        </w:rPr>
        <w:t>is the average IBT of selected brake events from Trip #10 of the WLTP-Brake cycle in °C;</w:t>
      </w:r>
    </w:p>
    <w:p w14:paraId="6E9E7ED6" w14:textId="77777777" w:rsidR="00065AB0" w:rsidRPr="008361E1" w:rsidRDefault="00B04E20" w:rsidP="000D1A6D">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1</m:t>
            </m:r>
          </m:sub>
        </m:sSub>
      </m:oMath>
      <w:del w:id="1550" w:author="Author">
        <w:r w:rsidR="00D35F64" w:rsidRPr="008361E1" w:rsidDel="000D1A6D">
          <w:rPr>
            <w:noProof/>
            <w:color w:val="0D0D0D" w:themeColor="text1" w:themeTint="F2"/>
          </w:rPr>
          <w:delText xml:space="preserve"> </w:delText>
        </w:r>
      </w:del>
      <w:ins w:id="1551" w:author="Author">
        <w:r w:rsidR="000D1A6D" w:rsidRPr="008361E1">
          <w:rPr>
            <w:noProof/>
            <w:color w:val="0D0D0D" w:themeColor="text1" w:themeTint="F2"/>
          </w:rPr>
          <w:tab/>
        </w:r>
      </w:ins>
      <w:r w:rsidR="00065AB0" w:rsidRPr="008361E1">
        <w:rPr>
          <w:noProof/>
          <w:color w:val="0D0D0D" w:themeColor="text1" w:themeTint="F2"/>
        </w:rPr>
        <w:t>is the IBT of brake event #46 from Trip #10 of the WLTP-Brake cycle in °C;</w:t>
      </w:r>
    </w:p>
    <w:p w14:paraId="5174D073" w14:textId="77777777" w:rsidR="00065AB0" w:rsidRPr="008361E1" w:rsidRDefault="00B04E20" w:rsidP="000D1A6D">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2</m:t>
            </m:r>
          </m:sub>
        </m:sSub>
      </m:oMath>
      <w:del w:id="1552" w:author="Author">
        <w:r w:rsidR="00D35F64" w:rsidRPr="008361E1" w:rsidDel="000D1A6D">
          <w:rPr>
            <w:noProof/>
            <w:color w:val="0D0D0D" w:themeColor="text1" w:themeTint="F2"/>
          </w:rPr>
          <w:delText xml:space="preserve"> </w:delText>
        </w:r>
      </w:del>
      <w:ins w:id="1553" w:author="Author">
        <w:r w:rsidR="000D1A6D" w:rsidRPr="008361E1">
          <w:rPr>
            <w:noProof/>
            <w:color w:val="0D0D0D" w:themeColor="text1" w:themeTint="F2"/>
          </w:rPr>
          <w:tab/>
        </w:r>
      </w:ins>
      <w:r w:rsidR="00065AB0" w:rsidRPr="008361E1">
        <w:rPr>
          <w:noProof/>
          <w:color w:val="0D0D0D" w:themeColor="text1" w:themeTint="F2"/>
        </w:rPr>
        <w:t>is the IBT of brake event #101 from Trip #10 of the WLTP-Brake cycle in °C;</w:t>
      </w:r>
    </w:p>
    <w:p w14:paraId="096DBD99" w14:textId="77777777" w:rsidR="00065AB0" w:rsidRPr="008361E1" w:rsidRDefault="00B04E20" w:rsidP="000D1A6D">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3</m:t>
            </m:r>
          </m:sub>
        </m:sSub>
        <m:r>
          <m:rPr>
            <m:sty m:val="p"/>
          </m:rPr>
          <w:rPr>
            <w:rFonts w:ascii="Cambria Math" w:hAnsi="Cambria Math"/>
            <w:noProof/>
            <w:color w:val="0D0D0D" w:themeColor="text1" w:themeTint="F2"/>
          </w:rPr>
          <m:t xml:space="preserve"> </m:t>
        </m:r>
      </m:oMath>
      <w:ins w:id="1554" w:author="Author">
        <w:r w:rsidR="000D1A6D" w:rsidRPr="008361E1">
          <w:rPr>
            <w:noProof/>
            <w:color w:val="0D0D0D" w:themeColor="text1" w:themeTint="F2"/>
          </w:rPr>
          <w:tab/>
        </w:r>
      </w:ins>
      <w:r w:rsidR="00065AB0" w:rsidRPr="008361E1">
        <w:rPr>
          <w:noProof/>
          <w:color w:val="0D0D0D" w:themeColor="text1" w:themeTint="F2"/>
        </w:rPr>
        <w:t>is the IBT of brake event #102 from Trip #10 of the WLTP-Brake cycle in °C;</w:t>
      </w:r>
    </w:p>
    <w:p w14:paraId="520F46AF" w14:textId="77777777" w:rsidR="00065AB0" w:rsidRPr="008361E1" w:rsidRDefault="00B04E20" w:rsidP="000D1A6D">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4</m:t>
            </m:r>
          </m:sub>
        </m:sSub>
        <m:r>
          <m:rPr>
            <m:sty m:val="p"/>
          </m:rPr>
          <w:rPr>
            <w:rFonts w:ascii="Cambria Math" w:hAnsi="Cambria Math"/>
            <w:noProof/>
            <w:color w:val="0D0D0D" w:themeColor="text1" w:themeTint="F2"/>
          </w:rPr>
          <m:t xml:space="preserve"> </m:t>
        </m:r>
      </m:oMath>
      <w:ins w:id="1555" w:author="Author">
        <w:r w:rsidR="000D1A6D" w:rsidRPr="008361E1">
          <w:rPr>
            <w:noProof/>
            <w:color w:val="0D0D0D" w:themeColor="text1" w:themeTint="F2"/>
          </w:rPr>
          <w:tab/>
        </w:r>
      </w:ins>
      <w:r w:rsidR="00065AB0" w:rsidRPr="008361E1">
        <w:rPr>
          <w:noProof/>
          <w:color w:val="0D0D0D" w:themeColor="text1" w:themeTint="F2"/>
        </w:rPr>
        <w:t>is the IBT of brake event #103 from Trip #10 of the WLTP-Brake cycle in °C;</w:t>
      </w:r>
    </w:p>
    <w:p w14:paraId="2F1798F1" w14:textId="77777777" w:rsidR="00065AB0" w:rsidRPr="008361E1" w:rsidRDefault="00B04E20" w:rsidP="000D1A6D">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5</m:t>
            </m:r>
          </m:sub>
        </m:sSub>
        <m:r>
          <m:rPr>
            <m:sty m:val="p"/>
          </m:rPr>
          <w:rPr>
            <w:rFonts w:ascii="Cambria Math" w:hAnsi="Cambria Math"/>
            <w:noProof/>
            <w:color w:val="0D0D0D" w:themeColor="text1" w:themeTint="F2"/>
          </w:rPr>
          <m:t xml:space="preserve"> </m:t>
        </m:r>
      </m:oMath>
      <w:ins w:id="1556" w:author="Author">
        <w:r w:rsidR="000D1A6D" w:rsidRPr="008361E1">
          <w:rPr>
            <w:noProof/>
            <w:color w:val="0D0D0D" w:themeColor="text1" w:themeTint="F2"/>
          </w:rPr>
          <w:tab/>
        </w:r>
      </w:ins>
      <w:r w:rsidR="00065AB0" w:rsidRPr="008361E1">
        <w:rPr>
          <w:noProof/>
          <w:color w:val="0D0D0D" w:themeColor="text1" w:themeTint="F2"/>
        </w:rPr>
        <w:t>is the IBT of brake event #104 from Trip #10 of the WLTP-Brake cycle in °C;</w:t>
      </w:r>
    </w:p>
    <w:p w14:paraId="37532892" w14:textId="77777777" w:rsidR="00065AB0" w:rsidRPr="008361E1" w:rsidRDefault="00B04E20" w:rsidP="000D1A6D">
      <w:pPr>
        <w:pStyle w:val="Heading8"/>
        <w:spacing w:after="120" w:line="240" w:lineRule="atLeast"/>
        <w:ind w:left="3969"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Y</m:t>
            </m:r>
          </m:e>
          <m:sub>
            <m:r>
              <m:rPr>
                <m:sty m:val="p"/>
              </m:rPr>
              <w:rPr>
                <w:rFonts w:ascii="Cambria Math" w:hAnsi="Cambria Math"/>
                <w:noProof/>
                <w:color w:val="0D0D0D" w:themeColor="text1" w:themeTint="F2"/>
              </w:rPr>
              <m:t>6</m:t>
            </m:r>
          </m:sub>
        </m:sSub>
      </m:oMath>
      <w:r w:rsidR="00065AB0" w:rsidRPr="008361E1">
        <w:rPr>
          <w:noProof/>
          <w:color w:val="0D0D0D" w:themeColor="text1" w:themeTint="F2"/>
        </w:rPr>
        <w:tab/>
      </w:r>
      <w:del w:id="1557" w:author="Author">
        <w:r w:rsidR="00065AB0" w:rsidRPr="008361E1" w:rsidDel="000D1A6D">
          <w:rPr>
            <w:noProof/>
            <w:color w:val="0D0D0D" w:themeColor="text1" w:themeTint="F2"/>
          </w:rPr>
          <w:tab/>
        </w:r>
      </w:del>
      <w:r w:rsidR="00065AB0" w:rsidRPr="008361E1">
        <w:rPr>
          <w:noProof/>
          <w:color w:val="0D0D0D" w:themeColor="text1" w:themeTint="F2"/>
        </w:rPr>
        <w:t>is the IBT of brake event #106 from Trip #10 of the WLTP-Brake cycle in °C.</w:t>
      </w:r>
    </w:p>
    <w:p w14:paraId="0C484CC6" w14:textId="77777777" w:rsidR="00065AB0" w:rsidRPr="008361E1" w:rsidRDefault="00D60B82" w:rsidP="00B34AEB">
      <w:pPr>
        <w:pStyle w:val="Heading7"/>
        <w:spacing w:after="120" w:line="240" w:lineRule="atLeast"/>
        <w:ind w:left="2835" w:right="1134" w:hanging="567"/>
        <w:jc w:val="both"/>
        <w:rPr>
          <w:noProof/>
        </w:rPr>
      </w:pPr>
      <w:r w:rsidRPr="008361E1">
        <w:rPr>
          <w:noProof/>
        </w:rPr>
        <w:t>(c)</w:t>
      </w:r>
      <w:r w:rsidRPr="008361E1">
        <w:rPr>
          <w:noProof/>
        </w:rPr>
        <w:tab/>
      </w:r>
      <w:r w:rsidR="00065AB0" w:rsidRPr="008361E1">
        <w:rPr>
          <w:noProof/>
        </w:rPr>
        <w:t xml:space="preserve">Average final brake temperature of selected brake events from Trip #10 of the WLTP-Brake cycle (FBT): </w:t>
      </w:r>
    </w:p>
    <w:p w14:paraId="4CB5F257" w14:textId="77777777" w:rsidR="00065AB0" w:rsidRPr="008361E1" w:rsidRDefault="00D60B82" w:rsidP="00B34AEB">
      <w:pPr>
        <w:pStyle w:val="Heading8"/>
        <w:spacing w:after="120" w:line="240" w:lineRule="atLeast"/>
        <w:ind w:left="3402" w:right="1134" w:hanging="567"/>
        <w:jc w:val="both"/>
        <w:rPr>
          <w:noProof/>
        </w:rPr>
      </w:pPr>
      <w:bookmarkStart w:id="1558" w:name="_Toc105320332"/>
      <w:r w:rsidRPr="008361E1">
        <w:rPr>
          <w:noProof/>
        </w:rPr>
        <w:t>(i)</w:t>
      </w:r>
      <w:r w:rsidRPr="008361E1">
        <w:rPr>
          <w:noProof/>
        </w:rPr>
        <w:tab/>
      </w:r>
      <w:r w:rsidR="00065AB0" w:rsidRPr="008361E1">
        <w:rPr>
          <w:noProof/>
        </w:rPr>
        <w:t>The target value (A</w:t>
      </w:r>
      <w:r w:rsidR="00065AB0" w:rsidRPr="008361E1">
        <w:rPr>
          <w:noProof/>
          <w:vertAlign w:val="subscript"/>
        </w:rPr>
        <w:t>3</w:t>
      </w:r>
      <w:r w:rsidR="00065AB0" w:rsidRPr="008361E1">
        <w:rPr>
          <w:noProof/>
        </w:rPr>
        <w:t>) and tolerances depend on the WL</w:t>
      </w:r>
      <w:r w:rsidR="00065AB0" w:rsidRPr="008361E1">
        <w:rPr>
          <w:noProof/>
          <w:vertAlign w:val="subscript"/>
        </w:rPr>
        <w:t>n-f</w:t>
      </w:r>
      <w:r w:rsidR="00065AB0" w:rsidRPr="008361E1">
        <w:rPr>
          <w:noProof/>
        </w:rPr>
        <w:t>/DM Group and are defined in Table 10.2</w:t>
      </w:r>
      <w:bookmarkEnd w:id="1558"/>
      <w:r w:rsidR="007E2EDA" w:rsidRPr="008361E1">
        <w:rPr>
          <w:noProof/>
        </w:rPr>
        <w:t>.</w:t>
      </w:r>
      <w:r w:rsidR="00065AB0" w:rsidRPr="008361E1">
        <w:rPr>
          <w:noProof/>
        </w:rPr>
        <w:t>;</w:t>
      </w:r>
    </w:p>
    <w:p w14:paraId="7B1EC619" w14:textId="77777777" w:rsidR="00065AB0" w:rsidRPr="008361E1" w:rsidRDefault="00D60B82" w:rsidP="00B34AEB">
      <w:pPr>
        <w:pStyle w:val="Heading8"/>
        <w:spacing w:after="120" w:line="240" w:lineRule="atLeast"/>
        <w:ind w:left="3402" w:right="1134" w:hanging="567"/>
        <w:jc w:val="both"/>
        <w:rPr>
          <w:noProof/>
        </w:rPr>
      </w:pPr>
      <w:bookmarkStart w:id="1559" w:name="_Toc105320333"/>
      <w:r w:rsidRPr="008361E1">
        <w:rPr>
          <w:noProof/>
        </w:rPr>
        <w:t>(ii)</w:t>
      </w:r>
      <w:r w:rsidRPr="008361E1">
        <w:rPr>
          <w:noProof/>
        </w:rPr>
        <w:tab/>
      </w:r>
      <w:r w:rsidR="00065AB0" w:rsidRPr="008361E1">
        <w:rPr>
          <w:noProof/>
        </w:rPr>
        <w:t>The measured value (B</w:t>
      </w:r>
      <w:r w:rsidR="00065AB0" w:rsidRPr="008361E1">
        <w:rPr>
          <w:noProof/>
          <w:vertAlign w:val="subscript"/>
        </w:rPr>
        <w:t>3</w:t>
      </w:r>
      <w:r w:rsidR="00065AB0" w:rsidRPr="008361E1">
        <w:rPr>
          <w:noProof/>
        </w:rPr>
        <w:t>) is calculated from the Event-Based file of the brake emissions test as defined in Table 13.6</w:t>
      </w:r>
      <w:r w:rsidR="007E2EDA" w:rsidRPr="008361E1">
        <w:rPr>
          <w:noProof/>
        </w:rPr>
        <w:t>.</w:t>
      </w:r>
      <w:r w:rsidR="00065AB0" w:rsidRPr="008361E1">
        <w:rPr>
          <w:noProof/>
        </w:rPr>
        <w:t xml:space="preserve"> in paragraph 13.4</w:t>
      </w:r>
      <w:r w:rsidR="007E2EDA" w:rsidRPr="008361E1">
        <w:rPr>
          <w:noProof/>
        </w:rPr>
        <w:t>.</w:t>
      </w:r>
      <w:r w:rsidR="00065AB0" w:rsidRPr="008361E1">
        <w:rPr>
          <w:noProof/>
        </w:rPr>
        <w:t>;</w:t>
      </w:r>
      <w:bookmarkEnd w:id="1559"/>
    </w:p>
    <w:p w14:paraId="66A2ACC2" w14:textId="77777777" w:rsidR="00065AB0" w:rsidRPr="008361E1" w:rsidRDefault="00065AB0" w:rsidP="00B34AEB">
      <w:pPr>
        <w:pStyle w:val="Heading8"/>
        <w:spacing w:after="120" w:line="240" w:lineRule="atLeast"/>
        <w:ind w:left="3402" w:right="1134" w:hanging="567"/>
        <w:jc w:val="both"/>
        <w:rPr>
          <w:noProof/>
        </w:rPr>
      </w:pPr>
      <w:r w:rsidRPr="008361E1">
        <w:rPr>
          <w:noProof/>
        </w:rPr>
        <w:t>(iii)</w:t>
      </w:r>
      <w:r w:rsidRPr="008361E1">
        <w:rPr>
          <w:noProof/>
        </w:rPr>
        <w:tab/>
        <w:t>B</w:t>
      </w:r>
      <w:r w:rsidRPr="008361E1">
        <w:rPr>
          <w:noProof/>
          <w:vertAlign w:val="subscript"/>
        </w:rPr>
        <w:t>3</w:t>
      </w:r>
      <w:r w:rsidRPr="008361E1">
        <w:rPr>
          <w:noProof/>
        </w:rPr>
        <w:t xml:space="preserve"> equals the average temperature value of the individual FBT values recorded for each of the six selected brake events described in Table 10.1. The testing facility shall calculate B</w:t>
      </w:r>
      <w:r w:rsidRPr="008361E1">
        <w:rPr>
          <w:noProof/>
          <w:vertAlign w:val="subscript"/>
        </w:rPr>
        <w:t>3</w:t>
      </w:r>
      <w:r w:rsidRPr="008361E1">
        <w:rPr>
          <w:noProof/>
        </w:rPr>
        <w:t xml:space="preserve"> following Equation 10.2. </w:t>
      </w:r>
    </w:p>
    <w:tbl>
      <w:tblPr>
        <w:tblStyle w:val="TableGrid"/>
        <w:tblW w:w="5103" w:type="dxa"/>
        <w:tblInd w:w="3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275"/>
      </w:tblGrid>
      <w:tr w:rsidR="00806757" w:rsidRPr="008361E1" w14:paraId="16D0749C" w14:textId="77777777" w:rsidTr="00E84AF8">
        <w:tc>
          <w:tcPr>
            <w:tcW w:w="3828" w:type="dxa"/>
          </w:tcPr>
          <w:p w14:paraId="09CA7C1A" w14:textId="77777777" w:rsidR="00806757" w:rsidRPr="008361E1" w:rsidRDefault="00B04E20" w:rsidP="00E84AF8">
            <w:pPr>
              <w:spacing w:before="120" w:after="120"/>
              <w:ind w:right="142"/>
              <w:jc w:val="center"/>
              <w:rPr>
                <w:iCs/>
                <w:noProof/>
              </w:rPr>
            </w:pPr>
            <m:oMathPara>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f>
                  <m:fPr>
                    <m:type m:val="lin"/>
                    <m:ctrlPr>
                      <w:rPr>
                        <w:rFonts w:ascii="Cambria Math" w:hAnsi="Cambria Math"/>
                        <w:iCs/>
                        <w:noProof/>
                      </w:rPr>
                    </m:ctrlPr>
                  </m:fPr>
                  <m:num>
                    <m:d>
                      <m:dPr>
                        <m:ctrlPr>
                          <w:rPr>
                            <w:rFonts w:ascii="Cambria Math" w:hAnsi="Cambria Math"/>
                            <w:iCs/>
                            <w:noProof/>
                          </w:rPr>
                        </m:ctrlPr>
                      </m:dPr>
                      <m:e>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e>
                    </m:d>
                  </m:num>
                  <m:den>
                    <m:r>
                      <m:rPr>
                        <m:sty m:val="p"/>
                      </m:rPr>
                      <w:rPr>
                        <w:rFonts w:ascii="Cambria Math" w:hAnsi="Cambria Math"/>
                        <w:noProof/>
                      </w:rPr>
                      <m:t>6</m:t>
                    </m:r>
                  </m:den>
                </m:f>
              </m:oMath>
            </m:oMathPara>
          </w:p>
        </w:tc>
        <w:tc>
          <w:tcPr>
            <w:tcW w:w="1275" w:type="dxa"/>
          </w:tcPr>
          <w:p w14:paraId="38079AF5" w14:textId="77777777" w:rsidR="00806757" w:rsidRPr="008361E1" w:rsidRDefault="00806757" w:rsidP="00806757">
            <w:pPr>
              <w:spacing w:before="120" w:after="120"/>
              <w:ind w:right="139"/>
              <w:jc w:val="center"/>
              <w:rPr>
                <w:noProof/>
              </w:rPr>
            </w:pPr>
            <w:r w:rsidRPr="008361E1">
              <w:rPr>
                <w:noProof/>
              </w:rPr>
              <w:t>(Eq. 10.2)</w:t>
            </w:r>
          </w:p>
        </w:tc>
      </w:tr>
    </w:tbl>
    <w:p w14:paraId="561642B6" w14:textId="77777777" w:rsidR="00065AB0" w:rsidRPr="008361E1" w:rsidRDefault="00065AB0" w:rsidP="00B34AEB">
      <w:pPr>
        <w:spacing w:after="120"/>
        <w:ind w:left="3402" w:right="1134"/>
        <w:jc w:val="both"/>
        <w:rPr>
          <w:noProof/>
        </w:rPr>
      </w:pPr>
      <w:r w:rsidRPr="008361E1">
        <w:rPr>
          <w:noProof/>
        </w:rPr>
        <w:t>Where:</w:t>
      </w:r>
    </w:p>
    <w:p w14:paraId="2F0A293E" w14:textId="77777777" w:rsidR="00065AB0" w:rsidRPr="008361E1" w:rsidRDefault="00B04E20" w:rsidP="000D1A6D">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D60B82" w:rsidRPr="008361E1">
        <w:rPr>
          <w:noProof/>
        </w:rPr>
        <w:tab/>
      </w:r>
      <w:r w:rsidR="00065AB0" w:rsidRPr="008361E1">
        <w:rPr>
          <w:noProof/>
        </w:rPr>
        <w:t>is the average FBT of selected brake events from Trip #10 of the WLTP-Brake cycle in °C;</w:t>
      </w:r>
    </w:p>
    <w:p w14:paraId="33DD034B" w14:textId="77777777" w:rsidR="00065AB0" w:rsidRPr="008361E1" w:rsidRDefault="00B04E20" w:rsidP="00FA75D7">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1</m:t>
            </m:r>
          </m:sub>
        </m:sSub>
      </m:oMath>
      <w:r w:rsidR="00D60B82" w:rsidRPr="008361E1">
        <w:rPr>
          <w:noProof/>
        </w:rPr>
        <w:tab/>
      </w:r>
      <w:r w:rsidR="00065AB0" w:rsidRPr="008361E1">
        <w:rPr>
          <w:noProof/>
        </w:rPr>
        <w:t>is the FBT of brake event #46 from Trip #10 of the WLTP-Brake cycle in °C;</w:t>
      </w:r>
    </w:p>
    <w:p w14:paraId="40D430EF" w14:textId="77777777" w:rsidR="00065AB0" w:rsidRPr="008361E1" w:rsidRDefault="00B04E20" w:rsidP="00FA75D7">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2</m:t>
            </m:r>
          </m:sub>
        </m:sSub>
      </m:oMath>
      <w:r w:rsidR="00D60B82" w:rsidRPr="008361E1">
        <w:rPr>
          <w:noProof/>
        </w:rPr>
        <w:tab/>
      </w:r>
      <w:r w:rsidR="00065AB0" w:rsidRPr="008361E1">
        <w:rPr>
          <w:noProof/>
        </w:rPr>
        <w:t>is the FBT of brake event #101 from Trip #10 of the WLTP-Brake cycle in °C;</w:t>
      </w:r>
    </w:p>
    <w:p w14:paraId="27660EC0" w14:textId="77777777" w:rsidR="00065AB0" w:rsidRPr="008361E1" w:rsidRDefault="00B04E20" w:rsidP="00FA75D7">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3</m:t>
            </m:r>
          </m:sub>
        </m:sSub>
      </m:oMath>
      <w:r w:rsidR="00D60B82" w:rsidRPr="008361E1">
        <w:rPr>
          <w:noProof/>
        </w:rPr>
        <w:tab/>
      </w:r>
      <w:r w:rsidR="00065AB0" w:rsidRPr="008361E1">
        <w:rPr>
          <w:noProof/>
        </w:rPr>
        <w:t>is the FBT of brake event #102 from Trip #10 of the WLTP-Brake cycle in °C;</w:t>
      </w:r>
    </w:p>
    <w:p w14:paraId="1150B1FF" w14:textId="77777777" w:rsidR="00065AB0" w:rsidRPr="008361E1" w:rsidRDefault="00B04E20" w:rsidP="00FA75D7">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4</m:t>
            </m:r>
          </m:sub>
        </m:sSub>
      </m:oMath>
      <w:r w:rsidR="00D60B82" w:rsidRPr="008361E1">
        <w:rPr>
          <w:noProof/>
        </w:rPr>
        <w:tab/>
      </w:r>
      <w:r w:rsidR="00065AB0" w:rsidRPr="008361E1">
        <w:rPr>
          <w:noProof/>
        </w:rPr>
        <w:t>is the FBT of brake event #103 from Trip #10 of the WLTP-Brake cycle in °C;</w:t>
      </w:r>
    </w:p>
    <w:p w14:paraId="5FC939BC" w14:textId="77777777" w:rsidR="00065AB0" w:rsidRPr="008361E1" w:rsidRDefault="00B04E20" w:rsidP="00FA75D7">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5</m:t>
            </m:r>
          </m:sub>
        </m:sSub>
      </m:oMath>
      <w:r w:rsidR="00D60B82" w:rsidRPr="008361E1">
        <w:rPr>
          <w:noProof/>
        </w:rPr>
        <w:tab/>
      </w:r>
      <w:r w:rsidR="00065AB0" w:rsidRPr="008361E1">
        <w:rPr>
          <w:noProof/>
        </w:rPr>
        <w:t>is the FBT of brake event #104 from Trip #10 of the WLTP-Brake cycle in °C;</w:t>
      </w:r>
    </w:p>
    <w:p w14:paraId="45B8C0AE" w14:textId="77777777" w:rsidR="00065AB0" w:rsidRPr="008361E1" w:rsidRDefault="00B04E20" w:rsidP="00FA75D7">
      <w:pPr>
        <w:spacing w:after="120"/>
        <w:ind w:left="3969" w:right="1134" w:hanging="567"/>
        <w:jc w:val="both"/>
        <w:rPr>
          <w:noProof/>
        </w:rPr>
      </w:pPr>
      <m:oMath>
        <m:sSub>
          <m:sSubPr>
            <m:ctrlPr>
              <w:rPr>
                <w:rFonts w:ascii="Cambria Math" w:hAnsi="Cambria Math"/>
                <w:iCs/>
                <w:noProof/>
              </w:rPr>
            </m:ctrlPr>
          </m:sSubPr>
          <m:e>
            <m:r>
              <m:rPr>
                <m:sty m:val="p"/>
              </m:rPr>
              <w:rPr>
                <w:rFonts w:ascii="Cambria Math" w:hAnsi="Cambria Math"/>
                <w:noProof/>
              </w:rPr>
              <m:t>Z</m:t>
            </m:r>
          </m:e>
          <m:sub>
            <m:r>
              <m:rPr>
                <m:sty m:val="p"/>
              </m:rPr>
              <w:rPr>
                <w:rFonts w:ascii="Cambria Math" w:hAnsi="Cambria Math"/>
                <w:noProof/>
              </w:rPr>
              <m:t>6</m:t>
            </m:r>
          </m:sub>
        </m:sSub>
      </m:oMath>
      <w:r w:rsidR="00D60B82" w:rsidRPr="008361E1">
        <w:rPr>
          <w:noProof/>
        </w:rPr>
        <w:tab/>
      </w:r>
      <w:r w:rsidR="00065AB0" w:rsidRPr="008361E1">
        <w:rPr>
          <w:noProof/>
        </w:rPr>
        <w:t>is the FBT of brake event #106 from Trip #10 of the WLTP-Brake cycle in °C.</w:t>
      </w:r>
    </w:p>
    <w:p w14:paraId="5BC4B5D1" w14:textId="77777777" w:rsidR="00065AB0" w:rsidRPr="008361E1" w:rsidRDefault="00065AB0" w:rsidP="00EB0F58">
      <w:pPr>
        <w:pStyle w:val="Heading5"/>
        <w:spacing w:after="120" w:line="240" w:lineRule="atLeast"/>
        <w:ind w:left="2268" w:right="1134"/>
        <w:jc w:val="both"/>
        <w:rPr>
          <w:noProof/>
        </w:rPr>
      </w:pPr>
      <w:bookmarkStart w:id="1560" w:name="_Toc105320335"/>
      <w:r w:rsidRPr="008361E1">
        <w:rPr>
          <w:noProof/>
          <w:color w:val="0D0D0D" w:themeColor="text1" w:themeTint="F2"/>
        </w:rPr>
        <w:t xml:space="preserve">After the </w:t>
      </w:r>
      <w:r w:rsidRPr="008361E1">
        <w:rPr>
          <w:noProof/>
        </w:rPr>
        <w:t xml:space="preserve">execution of the cooling adjustment test with the selected air flow, the testing facility shall compare the recorded temperature values of the check </w:t>
      </w:r>
      <w:r w:rsidRPr="008361E1">
        <w:rPr>
          <w:noProof/>
        </w:rPr>
        <w:lastRenderedPageBreak/>
        <w:t>parameters to the corresponding target values defined in Table 10.2. The difference between the target and test results for the check temperature parameters shall be calculated following Equations 10.3, 10.4, and 10.5:</w:t>
      </w:r>
      <w:bookmarkEnd w:id="1560"/>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610742" w:rsidRPr="008361E1" w14:paraId="07CE6C95" w14:textId="77777777" w:rsidTr="00F316EC">
        <w:tc>
          <w:tcPr>
            <w:tcW w:w="4253" w:type="dxa"/>
          </w:tcPr>
          <w:p w14:paraId="247FEE44" w14:textId="77777777" w:rsidR="00610742" w:rsidRPr="008361E1" w:rsidRDefault="00B04E20" w:rsidP="00806757">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m:oMathPara>
          </w:p>
        </w:tc>
        <w:tc>
          <w:tcPr>
            <w:tcW w:w="1984" w:type="dxa"/>
          </w:tcPr>
          <w:p w14:paraId="5AE46A4A" w14:textId="77777777" w:rsidR="00610742" w:rsidRPr="008361E1" w:rsidRDefault="00610742" w:rsidP="00610742">
            <w:pPr>
              <w:spacing w:before="120" w:after="120"/>
              <w:ind w:left="272"/>
              <w:jc w:val="center"/>
              <w:rPr>
                <w:noProof/>
              </w:rPr>
            </w:pPr>
            <w:r w:rsidRPr="008361E1">
              <w:rPr>
                <w:noProof/>
              </w:rPr>
              <w:t>(Eq. 10.3)</w:t>
            </w:r>
          </w:p>
        </w:tc>
      </w:tr>
    </w:tbl>
    <w:p w14:paraId="15283F7D" w14:textId="77777777" w:rsidR="00065AB0" w:rsidRPr="008361E1" w:rsidRDefault="00065AB0" w:rsidP="00EB0F58">
      <w:pPr>
        <w:spacing w:after="120"/>
        <w:ind w:left="2268" w:right="1134"/>
        <w:jc w:val="both"/>
        <w:rPr>
          <w:noProof/>
        </w:rPr>
      </w:pPr>
      <w:r w:rsidRPr="008361E1">
        <w:rPr>
          <w:noProof/>
        </w:rPr>
        <w:t>Where:</w:t>
      </w:r>
    </w:p>
    <w:p w14:paraId="44184A18" w14:textId="77777777" w:rsidR="00065AB0" w:rsidRPr="008361E1" w:rsidRDefault="00B04E20" w:rsidP="00786A79">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1</m:t>
            </m:r>
          </m:sub>
        </m:sSub>
      </m:oMath>
      <w:r w:rsidR="00065AB0" w:rsidRPr="008361E1">
        <w:rPr>
          <w:noProof/>
        </w:rPr>
        <w:tab/>
        <w:t>is the difference in average brake temperatures over Trip #10 of the WLTP-Brake cycle in °C;</w:t>
      </w:r>
    </w:p>
    <w:p w14:paraId="72DF5095" w14:textId="77777777" w:rsidR="00065AB0" w:rsidRPr="008361E1" w:rsidRDefault="00B04E20" w:rsidP="00786A79">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1</m:t>
            </m:r>
          </m:sub>
        </m:sSub>
      </m:oMath>
      <w:r w:rsidR="00D60B82" w:rsidRPr="008361E1">
        <w:rPr>
          <w:noProof/>
        </w:rPr>
        <w:tab/>
      </w:r>
      <w:r w:rsidR="00065AB0" w:rsidRPr="008361E1">
        <w:rPr>
          <w:noProof/>
        </w:rPr>
        <w:t>is the measured ABT over Trip #10 of the WLTP-Brake cycle in °C;</w:t>
      </w:r>
    </w:p>
    <w:p w14:paraId="7C236A79" w14:textId="77777777" w:rsidR="00065AB0" w:rsidRPr="008361E1" w:rsidRDefault="00B04E20" w:rsidP="00786A79">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1</m:t>
            </m:r>
          </m:sub>
        </m:sSub>
      </m:oMath>
      <w:r w:rsidR="00D60B82" w:rsidRPr="008361E1">
        <w:rPr>
          <w:noProof/>
        </w:rPr>
        <w:tab/>
      </w:r>
      <w:r w:rsidR="00065AB0" w:rsidRPr="008361E1">
        <w:rPr>
          <w:noProof/>
        </w:rPr>
        <w:t>is the target ABT over Trip #10 of the WLTP-Brake cycle in °C per Table 10.2.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065AB0" w:rsidRPr="008361E1" w14:paraId="140A93BA" w14:textId="77777777" w:rsidTr="00784BE9">
        <w:tc>
          <w:tcPr>
            <w:tcW w:w="4253" w:type="dxa"/>
          </w:tcPr>
          <w:p w14:paraId="75B89805" w14:textId="77777777" w:rsidR="00065AB0" w:rsidRPr="008361E1" w:rsidRDefault="00B04E20" w:rsidP="00806757">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r>
                  <m:rPr>
                    <m:sty m:val="p"/>
                  </m:rPr>
                  <w:rPr>
                    <w:rFonts w:ascii="Cambria Math" w:hAnsi="Cambria Math"/>
                    <w:noProof/>
                  </w:rPr>
                  <m:t>|</m:t>
                </m:r>
              </m:oMath>
            </m:oMathPara>
          </w:p>
        </w:tc>
        <w:tc>
          <w:tcPr>
            <w:tcW w:w="1984" w:type="dxa"/>
          </w:tcPr>
          <w:p w14:paraId="45ACDF98" w14:textId="77777777" w:rsidR="00065AB0" w:rsidRPr="008361E1" w:rsidRDefault="00065AB0" w:rsidP="00EB0F58">
            <w:pPr>
              <w:spacing w:before="120" w:after="120"/>
              <w:ind w:left="272"/>
              <w:jc w:val="center"/>
              <w:rPr>
                <w:noProof/>
              </w:rPr>
            </w:pPr>
            <w:r w:rsidRPr="008361E1">
              <w:rPr>
                <w:noProof/>
              </w:rPr>
              <w:t>(Eq. 10.4)</w:t>
            </w:r>
          </w:p>
        </w:tc>
      </w:tr>
    </w:tbl>
    <w:p w14:paraId="74D20150" w14:textId="77777777" w:rsidR="00065AB0" w:rsidRPr="008361E1" w:rsidRDefault="00065AB0" w:rsidP="00EB0F58">
      <w:pPr>
        <w:spacing w:after="120"/>
        <w:ind w:left="2268" w:right="1134"/>
        <w:jc w:val="both"/>
        <w:rPr>
          <w:noProof/>
        </w:rPr>
      </w:pPr>
      <w:r w:rsidRPr="008361E1">
        <w:rPr>
          <w:noProof/>
        </w:rPr>
        <w:t>Where:</w:t>
      </w:r>
    </w:p>
    <w:p w14:paraId="3789437D" w14:textId="77777777" w:rsidR="00065AB0" w:rsidRPr="008361E1" w:rsidRDefault="00B04E20" w:rsidP="00786A79">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2</m:t>
            </m:r>
          </m:sub>
        </m:sSub>
      </m:oMath>
      <w:r w:rsidR="00D60B82" w:rsidRPr="008361E1">
        <w:rPr>
          <w:noProof/>
        </w:rPr>
        <w:tab/>
      </w:r>
      <w:r w:rsidR="00065AB0" w:rsidRPr="008361E1">
        <w:rPr>
          <w:noProof/>
        </w:rPr>
        <w:t>is the absolute difference in average IBT of the selected events in °C;</w:t>
      </w:r>
    </w:p>
    <w:p w14:paraId="27EEDBC4" w14:textId="77777777" w:rsidR="00065AB0" w:rsidRPr="008361E1" w:rsidRDefault="00B04E20" w:rsidP="00786A79">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2</m:t>
            </m:r>
          </m:sub>
        </m:sSub>
      </m:oMath>
      <w:r w:rsidR="00065AB0" w:rsidRPr="008361E1">
        <w:rPr>
          <w:noProof/>
        </w:rPr>
        <w:tab/>
        <w:t>is the average IBT of selected brake events from Trip #10 of the WLTP-Brake cycle in °C;</w:t>
      </w:r>
    </w:p>
    <w:p w14:paraId="1171C160" w14:textId="77777777" w:rsidR="00065AB0" w:rsidRPr="008361E1" w:rsidRDefault="00B04E20" w:rsidP="00786A79">
      <w:pPr>
        <w:spacing w:after="120"/>
        <w:ind w:left="2835" w:right="1134" w:hanging="567"/>
        <w:jc w:val="both"/>
        <w:rPr>
          <w:ins w:id="1561" w:author="Autho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2</m:t>
            </m:r>
          </m:sub>
        </m:sSub>
      </m:oMath>
      <w:r w:rsidR="00065AB0" w:rsidRPr="008361E1">
        <w:rPr>
          <w:noProof/>
        </w:rPr>
        <w:tab/>
        <w:t>is the target IBT of</w:t>
      </w:r>
      <w:r w:rsidR="00117E1C" w:rsidRPr="008361E1">
        <w:rPr>
          <w:noProof/>
        </w:rPr>
        <w:t xml:space="preserve"> the</w:t>
      </w:r>
      <w:r w:rsidR="00065AB0" w:rsidRPr="008361E1">
        <w:rPr>
          <w:noProof/>
        </w:rPr>
        <w:t xml:space="preserve"> selected</w:t>
      </w:r>
      <w:r w:rsidR="00117E1C" w:rsidRPr="008361E1">
        <w:rPr>
          <w:noProof/>
        </w:rPr>
        <w:t xml:space="preserve"> Trip #10 </w:t>
      </w:r>
      <w:r w:rsidR="00065AB0" w:rsidRPr="008361E1">
        <w:rPr>
          <w:noProof/>
        </w:rPr>
        <w:t>brake events in °C per Table 10.2.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984"/>
      </w:tblGrid>
      <w:tr w:rsidR="00610742" w:rsidRPr="008361E1" w14:paraId="5137D9C5" w14:textId="77777777" w:rsidTr="00F316EC">
        <w:tc>
          <w:tcPr>
            <w:tcW w:w="4253" w:type="dxa"/>
          </w:tcPr>
          <w:p w14:paraId="54144B2D" w14:textId="77777777" w:rsidR="00610742" w:rsidRPr="008361E1" w:rsidRDefault="00B04E20" w:rsidP="00806757">
            <w:pPr>
              <w:spacing w:before="120" w:after="120"/>
              <w:jc w:val="center"/>
              <w:rPr>
                <w:iCs/>
                <w:noProof/>
              </w:rPr>
            </w:pPr>
            <m:oMathPara>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r>
                  <m:rPr>
                    <m:sty m:val="p"/>
                  </m:rPr>
                  <w:rPr>
                    <w:rFonts w:ascii="Cambria Math" w:hAnsi="Cambria Math"/>
                    <w:noProof/>
                  </w:rPr>
                  <m:t>-</m:t>
                </m:r>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r>
                  <m:rPr>
                    <m:sty m:val="p"/>
                  </m:rPr>
                  <w:rPr>
                    <w:rFonts w:ascii="Cambria Math" w:hAnsi="Cambria Math"/>
                    <w:noProof/>
                  </w:rPr>
                  <m:t>|</m:t>
                </m:r>
              </m:oMath>
            </m:oMathPara>
          </w:p>
        </w:tc>
        <w:tc>
          <w:tcPr>
            <w:tcW w:w="1984" w:type="dxa"/>
          </w:tcPr>
          <w:p w14:paraId="2994EC3E" w14:textId="77777777" w:rsidR="00610742" w:rsidRPr="008361E1" w:rsidRDefault="00610742" w:rsidP="00610742">
            <w:pPr>
              <w:spacing w:before="120" w:after="120"/>
              <w:ind w:left="272"/>
              <w:jc w:val="center"/>
              <w:rPr>
                <w:noProof/>
              </w:rPr>
            </w:pPr>
            <w:r w:rsidRPr="008361E1">
              <w:rPr>
                <w:noProof/>
              </w:rPr>
              <w:t>(Eq. 10.5)</w:t>
            </w:r>
          </w:p>
        </w:tc>
      </w:tr>
    </w:tbl>
    <w:p w14:paraId="66AA2CD6" w14:textId="77777777" w:rsidR="00065AB0" w:rsidRPr="008361E1" w:rsidRDefault="00065AB0" w:rsidP="00EB0F58">
      <w:pPr>
        <w:spacing w:after="120"/>
        <w:ind w:left="2268" w:right="1134"/>
        <w:jc w:val="both"/>
        <w:rPr>
          <w:noProof/>
        </w:rPr>
      </w:pPr>
      <w:r w:rsidRPr="008361E1">
        <w:rPr>
          <w:noProof/>
        </w:rPr>
        <w:t>Where:</w:t>
      </w:r>
    </w:p>
    <w:p w14:paraId="2986F884" w14:textId="180E97D4" w:rsidR="00065AB0" w:rsidRPr="008361E1" w:rsidRDefault="00B04E20" w:rsidP="00786A79">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C</m:t>
            </m:r>
          </m:e>
          <m:sub>
            <m:r>
              <m:rPr>
                <m:sty m:val="p"/>
              </m:rPr>
              <w:rPr>
                <w:rFonts w:ascii="Cambria Math" w:hAnsi="Cambria Math"/>
                <w:noProof/>
              </w:rPr>
              <m:t>3</m:t>
            </m:r>
          </m:sub>
        </m:sSub>
      </m:oMath>
      <w:r w:rsidR="00117E1C" w:rsidRPr="008361E1">
        <w:rPr>
          <w:noProof/>
        </w:rPr>
        <w:tab/>
      </w:r>
      <w:r w:rsidR="00065AB0" w:rsidRPr="008361E1">
        <w:rPr>
          <w:noProof/>
        </w:rPr>
        <w:t xml:space="preserve">is the absolute difference in average </w:t>
      </w:r>
      <w:del w:id="1562" w:author="Author">
        <w:r w:rsidR="00065AB0" w:rsidRPr="008361E1" w:rsidDel="006C609B">
          <w:rPr>
            <w:noProof/>
          </w:rPr>
          <w:delText xml:space="preserve">IBT </w:delText>
        </w:r>
      </w:del>
      <w:ins w:id="1563" w:author="Author">
        <w:r w:rsidR="006C609B" w:rsidRPr="008361E1">
          <w:rPr>
            <w:noProof/>
          </w:rPr>
          <w:t xml:space="preserve">FBT </w:t>
        </w:r>
      </w:ins>
      <w:r w:rsidR="00065AB0" w:rsidRPr="008361E1">
        <w:rPr>
          <w:noProof/>
        </w:rPr>
        <w:t>of the selected events in °C;</w:t>
      </w:r>
    </w:p>
    <w:p w14:paraId="39F8B393" w14:textId="77777777" w:rsidR="00065AB0" w:rsidRPr="008361E1" w:rsidRDefault="00B04E20" w:rsidP="00786A79">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B</m:t>
            </m:r>
          </m:e>
          <m:sub>
            <m:r>
              <m:rPr>
                <m:sty m:val="p"/>
              </m:rPr>
              <w:rPr>
                <w:rFonts w:ascii="Cambria Math" w:hAnsi="Cambria Math"/>
                <w:noProof/>
              </w:rPr>
              <m:t>3</m:t>
            </m:r>
          </m:sub>
        </m:sSub>
      </m:oMath>
      <w:r w:rsidR="00065AB0" w:rsidRPr="008361E1">
        <w:rPr>
          <w:noProof/>
        </w:rPr>
        <w:tab/>
        <w:t>is the average FBT of selected brake events from Trip #10 of the WLTP-Brake cycle in °C;</w:t>
      </w:r>
    </w:p>
    <w:p w14:paraId="150DDD28" w14:textId="77777777" w:rsidR="00065AB0" w:rsidRPr="008361E1" w:rsidRDefault="00B04E20" w:rsidP="00786A79">
      <w:pPr>
        <w:spacing w:after="120"/>
        <w:ind w:left="2835" w:right="1134" w:hanging="567"/>
        <w:jc w:val="both"/>
        <w:rPr>
          <w:noProof/>
        </w:rPr>
      </w:pPr>
      <m:oMath>
        <m:sSub>
          <m:sSubPr>
            <m:ctrlPr>
              <w:rPr>
                <w:rFonts w:ascii="Cambria Math" w:hAnsi="Cambria Math"/>
                <w:iCs/>
                <w:noProof/>
              </w:rPr>
            </m:ctrlPr>
          </m:sSubPr>
          <m:e>
            <m:r>
              <m:rPr>
                <m:sty m:val="p"/>
              </m:rPr>
              <w:rPr>
                <w:rFonts w:ascii="Cambria Math" w:hAnsi="Cambria Math"/>
                <w:noProof/>
              </w:rPr>
              <m:t>A</m:t>
            </m:r>
          </m:e>
          <m:sub>
            <m:r>
              <m:rPr>
                <m:sty m:val="p"/>
              </m:rPr>
              <w:rPr>
                <w:rFonts w:ascii="Cambria Math" w:hAnsi="Cambria Math"/>
                <w:noProof/>
              </w:rPr>
              <m:t>3</m:t>
            </m:r>
          </m:sub>
        </m:sSub>
      </m:oMath>
      <w:r w:rsidR="00117E1C" w:rsidRPr="008361E1">
        <w:rPr>
          <w:noProof/>
        </w:rPr>
        <w:tab/>
        <w:t>is the target FBT of the selected Trip #10 brake events in °C per Table 10.2</w:t>
      </w:r>
      <w:r w:rsidR="00065AB0" w:rsidRPr="008361E1">
        <w:rPr>
          <w:noProof/>
        </w:rPr>
        <w:t>.</w:t>
      </w:r>
    </w:p>
    <w:p w14:paraId="4FE9F756" w14:textId="77777777" w:rsidR="00065AB0" w:rsidRPr="008361E1" w:rsidRDefault="00065AB0" w:rsidP="00EB0F58">
      <w:pPr>
        <w:spacing w:after="120"/>
        <w:ind w:left="2268" w:right="1134"/>
        <w:jc w:val="both"/>
        <w:rPr>
          <w:noProof/>
        </w:rPr>
      </w:pPr>
      <w:r w:rsidRPr="008361E1">
        <w:rPr>
          <w:noProof/>
        </w:rPr>
        <w:t xml:space="preserve">The testing facility shall compare the obtained results with the acceptance criteria as shown in Table 10.3. </w:t>
      </w:r>
    </w:p>
    <w:p w14:paraId="5DC273BC" w14:textId="77777777" w:rsidR="00065AB0" w:rsidRPr="008361E1" w:rsidRDefault="00065AB0" w:rsidP="00476A24">
      <w:pPr>
        <w:keepNext/>
        <w:spacing w:after="120"/>
        <w:ind w:left="1134" w:right="1134"/>
        <w:rPr>
          <w:b/>
          <w:noProof/>
          <w:color w:val="0D0D0D" w:themeColor="text1" w:themeTint="F2"/>
        </w:rPr>
      </w:pPr>
      <w:r w:rsidRPr="008361E1">
        <w:rPr>
          <w:bCs/>
          <w:noProof/>
          <w:color w:val="0D0D0D" w:themeColor="text1" w:themeTint="F2"/>
        </w:rPr>
        <w:t>Table 10.3</w:t>
      </w:r>
      <w:r w:rsidR="00D8562C" w:rsidRPr="008361E1">
        <w:rPr>
          <w:bCs/>
          <w:noProof/>
          <w:color w:val="0D0D0D" w:themeColor="text1" w:themeTint="F2"/>
        </w:rPr>
        <w:t>.</w:t>
      </w:r>
      <w:r w:rsidR="00476A24" w:rsidRPr="008361E1">
        <w:rPr>
          <w:bCs/>
          <w:noProof/>
          <w:color w:val="0D0D0D" w:themeColor="text1" w:themeTint="F2"/>
        </w:rPr>
        <w:br/>
      </w:r>
      <w:r w:rsidRPr="008361E1">
        <w:rPr>
          <w:b/>
          <w:bCs/>
          <w:noProof/>
          <w:color w:val="0D0D0D" w:themeColor="text1" w:themeTint="F2"/>
        </w:rPr>
        <w:t>Calculation of brake temperature metrics [°C] and acceptance criteria during Trip #10</w:t>
      </w:r>
    </w:p>
    <w:tbl>
      <w:tblPr>
        <w:tblStyle w:val="TableGridLight1"/>
        <w:tblW w:w="7301"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122"/>
        <w:gridCol w:w="1077"/>
        <w:gridCol w:w="1077"/>
        <w:gridCol w:w="1587"/>
        <w:gridCol w:w="1247"/>
        <w:gridCol w:w="1191"/>
      </w:tblGrid>
      <w:tr w:rsidR="00065AB0" w:rsidRPr="008361E1" w14:paraId="3FEAF15C" w14:textId="77777777" w:rsidTr="00A02C5C">
        <w:trPr>
          <w:trHeight w:val="283"/>
          <w:jc w:val="center"/>
        </w:trPr>
        <w:tc>
          <w:tcPr>
            <w:tcW w:w="1122" w:type="dxa"/>
            <w:tcBorders>
              <w:top w:val="single" w:sz="4" w:space="0" w:color="auto"/>
              <w:bottom w:val="single" w:sz="12" w:space="0" w:color="auto"/>
            </w:tcBorders>
            <w:vAlign w:val="center"/>
          </w:tcPr>
          <w:p w14:paraId="07DED6CE" w14:textId="77777777" w:rsidR="00065AB0" w:rsidRPr="008361E1" w:rsidRDefault="00065AB0" w:rsidP="00A807C9">
            <w:pPr>
              <w:keepNext/>
              <w:suppressAutoHyphens w:val="0"/>
              <w:spacing w:before="80" w:after="80" w:line="200" w:lineRule="exact"/>
              <w:ind w:left="-18"/>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Trip #10 Event</w:t>
            </w:r>
          </w:p>
        </w:tc>
        <w:tc>
          <w:tcPr>
            <w:tcW w:w="1077" w:type="dxa"/>
            <w:tcBorders>
              <w:top w:val="single" w:sz="4" w:space="0" w:color="auto"/>
              <w:bottom w:val="single" w:sz="12" w:space="0" w:color="auto"/>
            </w:tcBorders>
            <w:vAlign w:val="center"/>
          </w:tcPr>
          <w:p w14:paraId="0AE358B5" w14:textId="77777777" w:rsidR="00065AB0" w:rsidRPr="008361E1" w:rsidRDefault="00065AB0" w:rsidP="00A807C9">
            <w:pPr>
              <w:keepNext/>
              <w:suppressAutoHyphens w:val="0"/>
              <w:spacing w:before="80" w:after="80" w:line="200" w:lineRule="exact"/>
              <w:jc w:val="center"/>
              <w:rPr>
                <w:bCs/>
                <w:i/>
                <w:iCs/>
                <w:noProof/>
                <w:color w:val="0D0D0D" w:themeColor="text1" w:themeTint="F2"/>
                <w:sz w:val="16"/>
                <w:szCs w:val="16"/>
                <w:lang w:eastAsia="ja-JP"/>
              </w:rPr>
            </w:pPr>
            <w:r w:rsidRPr="008361E1">
              <w:rPr>
                <w:bCs/>
                <w:i/>
                <w:iCs/>
                <w:noProof/>
                <w:color w:val="0D0D0D" w:themeColor="text1" w:themeTint="F2"/>
                <w:sz w:val="16"/>
                <w:szCs w:val="16"/>
                <w:lang w:eastAsia="ja-JP"/>
              </w:rPr>
              <w:t>Metric</w:t>
            </w:r>
          </w:p>
        </w:tc>
        <w:tc>
          <w:tcPr>
            <w:tcW w:w="1077" w:type="dxa"/>
            <w:tcBorders>
              <w:top w:val="single" w:sz="4" w:space="0" w:color="auto"/>
              <w:bottom w:val="single" w:sz="12" w:space="0" w:color="auto"/>
            </w:tcBorders>
            <w:vAlign w:val="center"/>
          </w:tcPr>
          <w:p w14:paraId="4ECED040" w14:textId="77777777" w:rsidR="00065AB0" w:rsidRPr="008361E1" w:rsidRDefault="00065AB0" w:rsidP="00A807C9">
            <w:pPr>
              <w:keepNext/>
              <w:suppressAutoHyphens w:val="0"/>
              <w:spacing w:before="80" w:after="80" w:line="200" w:lineRule="exact"/>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Target Temperature</w:t>
            </w:r>
          </w:p>
        </w:tc>
        <w:tc>
          <w:tcPr>
            <w:tcW w:w="1587" w:type="dxa"/>
            <w:tcBorders>
              <w:top w:val="single" w:sz="4" w:space="0" w:color="auto"/>
              <w:bottom w:val="single" w:sz="12" w:space="0" w:color="auto"/>
            </w:tcBorders>
            <w:vAlign w:val="center"/>
          </w:tcPr>
          <w:p w14:paraId="6F17FF70" w14:textId="5FFB9002" w:rsidR="00065AB0" w:rsidRPr="008361E1" w:rsidDel="00A02C5C" w:rsidRDefault="00065AB0" w:rsidP="00A02C5C">
            <w:pPr>
              <w:keepNext/>
              <w:suppressAutoHyphens w:val="0"/>
              <w:spacing w:before="80" w:after="80" w:line="200" w:lineRule="exact"/>
              <w:jc w:val="center"/>
              <w:rPr>
                <w:del w:id="1564" w:author="Author"/>
                <w:i/>
                <w:iCs/>
                <w:noProof/>
                <w:color w:val="0D0D0D" w:themeColor="text1" w:themeTint="F2"/>
                <w:sz w:val="16"/>
                <w:szCs w:val="16"/>
                <w:lang w:eastAsia="ja-JP"/>
              </w:rPr>
            </w:pPr>
            <w:r w:rsidRPr="008361E1">
              <w:rPr>
                <w:i/>
                <w:iCs/>
                <w:noProof/>
                <w:color w:val="0D0D0D" w:themeColor="text1" w:themeTint="F2"/>
                <w:sz w:val="16"/>
                <w:szCs w:val="16"/>
                <w:lang w:eastAsia="ja-JP"/>
              </w:rPr>
              <w:t>Cooling Adjustment</w:t>
            </w:r>
            <w:ins w:id="1565" w:author="Author">
              <w:r w:rsidR="00A02C5C" w:rsidRPr="008361E1">
                <w:rPr>
                  <w:i/>
                  <w:iCs/>
                  <w:noProof/>
                  <w:color w:val="0D0D0D" w:themeColor="text1" w:themeTint="F2"/>
                  <w:sz w:val="16"/>
                  <w:szCs w:val="16"/>
                  <w:lang w:eastAsia="ja-JP"/>
                </w:rPr>
                <w:t xml:space="preserve"> </w:t>
              </w:r>
            </w:ins>
          </w:p>
          <w:p w14:paraId="06AF63E0" w14:textId="620897A3" w:rsidR="00065AB0" w:rsidRPr="008361E1" w:rsidRDefault="00065AB0" w:rsidP="00A02C5C">
            <w:pPr>
              <w:keepNext/>
              <w:suppressAutoHyphens w:val="0"/>
              <w:spacing w:before="80" w:after="80" w:line="200" w:lineRule="exact"/>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Test Temperature</w:t>
            </w:r>
          </w:p>
        </w:tc>
        <w:tc>
          <w:tcPr>
            <w:tcW w:w="1247" w:type="dxa"/>
            <w:tcBorders>
              <w:top w:val="single" w:sz="4" w:space="0" w:color="auto"/>
              <w:bottom w:val="single" w:sz="12" w:space="0" w:color="auto"/>
            </w:tcBorders>
            <w:vAlign w:val="center"/>
          </w:tcPr>
          <w:p w14:paraId="11974957" w14:textId="77777777" w:rsidR="00065AB0" w:rsidRPr="008361E1" w:rsidRDefault="00065AB0" w:rsidP="00A807C9">
            <w:pPr>
              <w:keepNext/>
              <w:suppressAutoHyphens w:val="0"/>
              <w:spacing w:before="80" w:after="80" w:line="200" w:lineRule="exact"/>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Difference</w:t>
            </w:r>
          </w:p>
        </w:tc>
        <w:tc>
          <w:tcPr>
            <w:tcW w:w="1191" w:type="dxa"/>
            <w:tcBorders>
              <w:top w:val="single" w:sz="4" w:space="0" w:color="auto"/>
              <w:bottom w:val="single" w:sz="12" w:space="0" w:color="auto"/>
            </w:tcBorders>
            <w:vAlign w:val="center"/>
          </w:tcPr>
          <w:p w14:paraId="73E55496" w14:textId="77777777" w:rsidR="00065AB0" w:rsidRPr="008361E1" w:rsidRDefault="00065AB0" w:rsidP="00A807C9">
            <w:pPr>
              <w:keepNext/>
              <w:suppressAutoHyphens w:val="0"/>
              <w:spacing w:before="80" w:after="80" w:line="200" w:lineRule="exact"/>
              <w:jc w:val="center"/>
              <w:rPr>
                <w:i/>
                <w:iCs/>
                <w:noProof/>
                <w:color w:val="0D0D0D" w:themeColor="text1" w:themeTint="F2"/>
                <w:sz w:val="16"/>
                <w:szCs w:val="16"/>
                <w:lang w:eastAsia="ja-JP"/>
              </w:rPr>
            </w:pPr>
            <w:r w:rsidRPr="008361E1">
              <w:rPr>
                <w:i/>
                <w:iCs/>
                <w:noProof/>
                <w:color w:val="0D0D0D" w:themeColor="text1" w:themeTint="F2"/>
                <w:sz w:val="16"/>
                <w:szCs w:val="16"/>
                <w:lang w:eastAsia="ja-JP"/>
              </w:rPr>
              <w:t>Acceptance Criteria</w:t>
            </w:r>
          </w:p>
        </w:tc>
      </w:tr>
      <w:tr w:rsidR="00065AB0" w:rsidRPr="008361E1" w14:paraId="41FE83DA" w14:textId="77777777" w:rsidTr="00A02C5C">
        <w:trPr>
          <w:trHeight w:val="283"/>
          <w:jc w:val="center"/>
        </w:trPr>
        <w:tc>
          <w:tcPr>
            <w:tcW w:w="1122" w:type="dxa"/>
            <w:tcBorders>
              <w:top w:val="single" w:sz="12" w:space="0" w:color="auto"/>
              <w:bottom w:val="single" w:sz="4" w:space="0" w:color="auto"/>
            </w:tcBorders>
            <w:vAlign w:val="center"/>
          </w:tcPr>
          <w:p w14:paraId="333A1B6F" w14:textId="77777777" w:rsidR="00065AB0" w:rsidRPr="008361E1" w:rsidRDefault="00065AB0" w:rsidP="00A807C9">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12" w:space="0" w:color="auto"/>
              <w:bottom w:val="single" w:sz="4" w:space="0" w:color="auto"/>
            </w:tcBorders>
            <w:vAlign w:val="center"/>
          </w:tcPr>
          <w:p w14:paraId="573B2FF7" w14:textId="77777777" w:rsidR="00065AB0" w:rsidRPr="008361E1" w:rsidRDefault="00065AB0" w:rsidP="00A807C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ABT</w:t>
            </w:r>
          </w:p>
        </w:tc>
        <w:tc>
          <w:tcPr>
            <w:tcW w:w="1077" w:type="dxa"/>
            <w:tcBorders>
              <w:top w:val="single" w:sz="12" w:space="0" w:color="auto"/>
              <w:bottom w:val="single" w:sz="4" w:space="0" w:color="auto"/>
            </w:tcBorders>
            <w:vAlign w:val="center"/>
          </w:tcPr>
          <w:p w14:paraId="14ABEAE1" w14:textId="77777777" w:rsidR="00065AB0" w:rsidRPr="008361E1" w:rsidRDefault="00065AB0" w:rsidP="00A807C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1</w:t>
            </w:r>
          </w:p>
        </w:tc>
        <w:tc>
          <w:tcPr>
            <w:tcW w:w="1587" w:type="dxa"/>
            <w:tcBorders>
              <w:top w:val="single" w:sz="12" w:space="0" w:color="auto"/>
              <w:bottom w:val="single" w:sz="4" w:space="0" w:color="auto"/>
            </w:tcBorders>
            <w:vAlign w:val="center"/>
          </w:tcPr>
          <w:p w14:paraId="225E6C8B" w14:textId="77777777" w:rsidR="00065AB0" w:rsidRPr="008361E1" w:rsidRDefault="00065AB0" w:rsidP="00A807C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1</w:t>
            </w:r>
          </w:p>
        </w:tc>
        <w:tc>
          <w:tcPr>
            <w:tcW w:w="1247" w:type="dxa"/>
            <w:tcBorders>
              <w:top w:val="single" w:sz="12" w:space="0" w:color="auto"/>
              <w:bottom w:val="single" w:sz="4" w:space="0" w:color="auto"/>
            </w:tcBorders>
            <w:vAlign w:val="center"/>
          </w:tcPr>
          <w:p w14:paraId="1B76C9D2" w14:textId="77777777" w:rsidR="00065AB0" w:rsidRPr="008361E1" w:rsidRDefault="00065AB0" w:rsidP="00A807C9">
            <w:pPr>
              <w:suppressAutoHyphens w:val="0"/>
              <w:spacing w:line="240" w:lineRule="auto"/>
              <w:jc w:val="center"/>
              <w:rPr>
                <w:i/>
                <w:iCs/>
                <w:noProof/>
                <w:color w:val="0D0D0D" w:themeColor="text1" w:themeTint="F2"/>
                <w:sz w:val="18"/>
                <w:szCs w:val="18"/>
                <w:rtl/>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1</w:t>
            </w:r>
            <w:r w:rsidRPr="008361E1">
              <w:rPr>
                <w:i/>
                <w:iCs/>
                <w:noProof/>
                <w:color w:val="0D0D0D" w:themeColor="text1" w:themeTint="F2"/>
                <w:sz w:val="18"/>
                <w:szCs w:val="18"/>
                <w:lang w:eastAsia="ja-JP"/>
              </w:rPr>
              <w:t xml:space="preserve"> per Equation 10.3</w:t>
            </w:r>
          </w:p>
        </w:tc>
        <w:tc>
          <w:tcPr>
            <w:tcW w:w="1191" w:type="dxa"/>
            <w:tcBorders>
              <w:top w:val="single" w:sz="12" w:space="0" w:color="auto"/>
              <w:bottom w:val="single" w:sz="4" w:space="0" w:color="auto"/>
            </w:tcBorders>
            <w:vAlign w:val="center"/>
          </w:tcPr>
          <w:p w14:paraId="37292F0B" w14:textId="77777777" w:rsidR="00065AB0" w:rsidRPr="008361E1" w:rsidRDefault="00065AB0" w:rsidP="00A807C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1 </w:t>
            </w:r>
            <w:r w:rsidRPr="008361E1">
              <w:rPr>
                <w:i/>
                <w:iCs/>
                <w:noProof/>
                <w:color w:val="0D0D0D" w:themeColor="text1" w:themeTint="F2"/>
                <w:sz w:val="18"/>
                <w:szCs w:val="18"/>
                <w:lang w:eastAsia="ja-JP"/>
              </w:rPr>
              <w:t>≥ 0 °C</w:t>
            </w:r>
          </w:p>
        </w:tc>
      </w:tr>
      <w:tr w:rsidR="00065AB0" w:rsidRPr="008361E1" w14:paraId="4E299461" w14:textId="77777777" w:rsidTr="00A02C5C">
        <w:trPr>
          <w:trHeight w:val="283"/>
          <w:jc w:val="center"/>
        </w:trPr>
        <w:tc>
          <w:tcPr>
            <w:tcW w:w="1122" w:type="dxa"/>
            <w:tcBorders>
              <w:top w:val="single" w:sz="4" w:space="0" w:color="auto"/>
              <w:bottom w:val="single" w:sz="4" w:space="0" w:color="auto"/>
            </w:tcBorders>
            <w:vAlign w:val="center"/>
          </w:tcPr>
          <w:p w14:paraId="5C150747" w14:textId="77777777" w:rsidR="00065AB0" w:rsidRPr="008361E1" w:rsidRDefault="00065AB0" w:rsidP="00A807C9">
            <w:pPr>
              <w:suppressAutoHyphens w:val="0"/>
              <w:spacing w:line="240" w:lineRule="auto"/>
              <w:ind w:left="-18"/>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2DC51AC4" w14:textId="77777777" w:rsidR="00065AB0" w:rsidRPr="008361E1" w:rsidRDefault="00065AB0" w:rsidP="00A807C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IBT</w:t>
            </w:r>
          </w:p>
        </w:tc>
        <w:tc>
          <w:tcPr>
            <w:tcW w:w="1077" w:type="dxa"/>
            <w:tcBorders>
              <w:top w:val="single" w:sz="4" w:space="0" w:color="auto"/>
              <w:bottom w:val="single" w:sz="4" w:space="0" w:color="auto"/>
            </w:tcBorders>
            <w:vAlign w:val="center"/>
          </w:tcPr>
          <w:p w14:paraId="7DA0A139" w14:textId="77777777" w:rsidR="00065AB0" w:rsidRPr="008361E1" w:rsidRDefault="00065AB0" w:rsidP="00A807C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w:t>
            </w:r>
            <w:r w:rsidRPr="008361E1">
              <w:rPr>
                <w:i/>
                <w:iCs/>
                <w:noProof/>
                <w:color w:val="0D0D0D" w:themeColor="text1" w:themeTint="F2"/>
                <w:sz w:val="18"/>
                <w:szCs w:val="18"/>
                <w:vertAlign w:val="subscript"/>
                <w:lang w:eastAsia="ja-JP"/>
              </w:rPr>
              <w:t>2</w:t>
            </w:r>
          </w:p>
        </w:tc>
        <w:tc>
          <w:tcPr>
            <w:tcW w:w="1587" w:type="dxa"/>
            <w:tcBorders>
              <w:top w:val="single" w:sz="4" w:space="0" w:color="auto"/>
              <w:bottom w:val="single" w:sz="4" w:space="0" w:color="auto"/>
            </w:tcBorders>
            <w:vAlign w:val="center"/>
          </w:tcPr>
          <w:p w14:paraId="1656079D" w14:textId="77777777" w:rsidR="00065AB0" w:rsidRPr="008361E1" w:rsidRDefault="00065AB0" w:rsidP="00A807C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10.1</w:t>
            </w:r>
          </w:p>
        </w:tc>
        <w:tc>
          <w:tcPr>
            <w:tcW w:w="1247" w:type="dxa"/>
            <w:tcBorders>
              <w:top w:val="single" w:sz="4" w:space="0" w:color="auto"/>
              <w:bottom w:val="single" w:sz="4" w:space="0" w:color="auto"/>
            </w:tcBorders>
            <w:vAlign w:val="center"/>
          </w:tcPr>
          <w:p w14:paraId="7D6EC7E8" w14:textId="77777777" w:rsidR="00065AB0" w:rsidRPr="008361E1" w:rsidRDefault="00065AB0" w:rsidP="00A807C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2</w:t>
            </w:r>
            <w:r w:rsidRPr="008361E1">
              <w:rPr>
                <w:i/>
                <w:iCs/>
                <w:noProof/>
                <w:color w:val="0D0D0D" w:themeColor="text1" w:themeTint="F2"/>
                <w:sz w:val="18"/>
                <w:szCs w:val="18"/>
                <w:lang w:eastAsia="ja-JP"/>
              </w:rPr>
              <w:t xml:space="preserve"> per Equation 10.4</w:t>
            </w:r>
          </w:p>
        </w:tc>
        <w:tc>
          <w:tcPr>
            <w:tcW w:w="1191" w:type="dxa"/>
            <w:tcBorders>
              <w:top w:val="single" w:sz="4" w:space="0" w:color="auto"/>
              <w:bottom w:val="single" w:sz="4" w:space="0" w:color="auto"/>
            </w:tcBorders>
            <w:vAlign w:val="center"/>
          </w:tcPr>
          <w:p w14:paraId="1DF80020" w14:textId="77777777" w:rsidR="00065AB0" w:rsidRPr="008361E1" w:rsidRDefault="00065AB0" w:rsidP="00A807C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 xml:space="preserve">2 </w:t>
            </w:r>
            <w:r w:rsidRPr="008361E1">
              <w:rPr>
                <w:i/>
                <w:iCs/>
                <w:noProof/>
                <w:color w:val="0D0D0D" w:themeColor="text1" w:themeTint="F2"/>
                <w:sz w:val="18"/>
                <w:szCs w:val="18"/>
                <w:lang w:eastAsia="ja-JP"/>
              </w:rPr>
              <w:t>≤ 25 °C</w:t>
            </w:r>
          </w:p>
        </w:tc>
      </w:tr>
      <w:tr w:rsidR="00065AB0" w:rsidRPr="008361E1" w14:paraId="7C3AE097" w14:textId="77777777" w:rsidTr="00A02C5C">
        <w:trPr>
          <w:trHeight w:val="170"/>
          <w:jc w:val="center"/>
        </w:trPr>
        <w:tc>
          <w:tcPr>
            <w:tcW w:w="1122" w:type="dxa"/>
            <w:tcBorders>
              <w:top w:val="single" w:sz="4" w:space="0" w:color="auto"/>
            </w:tcBorders>
            <w:vAlign w:val="center"/>
          </w:tcPr>
          <w:p w14:paraId="2C2E3564" w14:textId="77777777" w:rsidR="00065AB0" w:rsidRPr="008361E1" w:rsidRDefault="00065AB0"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03C3033D"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6B6000B1"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5D0775B8"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023BF195"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tcBorders>
            <w:vAlign w:val="center"/>
          </w:tcPr>
          <w:p w14:paraId="50AF9D85"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065AB0" w:rsidRPr="008361E1" w14:paraId="7CD55D89" w14:textId="77777777" w:rsidTr="00A02C5C">
        <w:trPr>
          <w:trHeight w:val="170"/>
          <w:jc w:val="center"/>
        </w:trPr>
        <w:tc>
          <w:tcPr>
            <w:tcW w:w="1122" w:type="dxa"/>
            <w:vAlign w:val="center"/>
          </w:tcPr>
          <w:p w14:paraId="79C6F990" w14:textId="77777777" w:rsidR="00065AB0" w:rsidRPr="008361E1" w:rsidRDefault="00065AB0"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6160FB20"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608EF787"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587" w:type="dxa"/>
            <w:vAlign w:val="center"/>
          </w:tcPr>
          <w:p w14:paraId="67BAEE60"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2</w:t>
            </w:r>
          </w:p>
        </w:tc>
        <w:tc>
          <w:tcPr>
            <w:tcW w:w="1247" w:type="dxa"/>
            <w:vMerge/>
            <w:vAlign w:val="center"/>
          </w:tcPr>
          <w:p w14:paraId="0957CE24"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191" w:type="dxa"/>
            <w:vMerge/>
            <w:vAlign w:val="center"/>
          </w:tcPr>
          <w:p w14:paraId="088BF8D3"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r>
      <w:tr w:rsidR="00065AB0" w:rsidRPr="008361E1" w14:paraId="1B351BD9" w14:textId="77777777" w:rsidTr="00A02C5C">
        <w:trPr>
          <w:trHeight w:val="170"/>
          <w:jc w:val="center"/>
        </w:trPr>
        <w:tc>
          <w:tcPr>
            <w:tcW w:w="1122" w:type="dxa"/>
            <w:vAlign w:val="center"/>
          </w:tcPr>
          <w:p w14:paraId="20725B64" w14:textId="77777777" w:rsidR="00065AB0" w:rsidRPr="008361E1" w:rsidRDefault="00065AB0"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5E28C04D"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5C6633EB"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587" w:type="dxa"/>
            <w:vAlign w:val="center"/>
          </w:tcPr>
          <w:p w14:paraId="57E2B86E"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3</w:t>
            </w:r>
          </w:p>
        </w:tc>
        <w:tc>
          <w:tcPr>
            <w:tcW w:w="1247" w:type="dxa"/>
            <w:vMerge/>
            <w:vAlign w:val="center"/>
          </w:tcPr>
          <w:p w14:paraId="2FCA29AE"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191" w:type="dxa"/>
            <w:vMerge/>
            <w:vAlign w:val="center"/>
          </w:tcPr>
          <w:p w14:paraId="79ADCA41"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r>
      <w:tr w:rsidR="00065AB0" w:rsidRPr="008361E1" w14:paraId="4787FBEF" w14:textId="77777777" w:rsidTr="00A02C5C">
        <w:trPr>
          <w:trHeight w:val="170"/>
          <w:jc w:val="center"/>
        </w:trPr>
        <w:tc>
          <w:tcPr>
            <w:tcW w:w="1122" w:type="dxa"/>
            <w:vAlign w:val="center"/>
          </w:tcPr>
          <w:p w14:paraId="5F7A0D9A" w14:textId="77777777" w:rsidR="00065AB0" w:rsidRPr="008361E1" w:rsidRDefault="00065AB0"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6868A881"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12155BB8"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587" w:type="dxa"/>
            <w:vAlign w:val="center"/>
          </w:tcPr>
          <w:p w14:paraId="586C692D"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4</w:t>
            </w:r>
          </w:p>
        </w:tc>
        <w:tc>
          <w:tcPr>
            <w:tcW w:w="1247" w:type="dxa"/>
            <w:vMerge/>
            <w:vAlign w:val="center"/>
          </w:tcPr>
          <w:p w14:paraId="520BBA30"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191" w:type="dxa"/>
            <w:vMerge/>
            <w:vAlign w:val="center"/>
          </w:tcPr>
          <w:p w14:paraId="26F2B149"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r>
      <w:tr w:rsidR="00065AB0" w:rsidRPr="008361E1" w14:paraId="50E64219" w14:textId="77777777" w:rsidTr="00A02C5C">
        <w:trPr>
          <w:trHeight w:val="170"/>
          <w:jc w:val="center"/>
        </w:trPr>
        <w:tc>
          <w:tcPr>
            <w:tcW w:w="1122" w:type="dxa"/>
            <w:vAlign w:val="center"/>
          </w:tcPr>
          <w:p w14:paraId="46D8E56D" w14:textId="77777777" w:rsidR="00065AB0" w:rsidRPr="008361E1" w:rsidRDefault="00065AB0"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09E66C21"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67CEE62F"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587" w:type="dxa"/>
            <w:vAlign w:val="center"/>
          </w:tcPr>
          <w:p w14:paraId="07617BC2"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5</w:t>
            </w:r>
          </w:p>
        </w:tc>
        <w:tc>
          <w:tcPr>
            <w:tcW w:w="1247" w:type="dxa"/>
            <w:vMerge/>
            <w:vAlign w:val="center"/>
          </w:tcPr>
          <w:p w14:paraId="41D57D6B"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191" w:type="dxa"/>
            <w:vMerge/>
            <w:vAlign w:val="center"/>
          </w:tcPr>
          <w:p w14:paraId="363957B3"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r>
      <w:tr w:rsidR="00065AB0" w:rsidRPr="008361E1" w14:paraId="52D76551" w14:textId="77777777" w:rsidTr="00A02C5C">
        <w:trPr>
          <w:trHeight w:val="170"/>
          <w:jc w:val="center"/>
        </w:trPr>
        <w:tc>
          <w:tcPr>
            <w:tcW w:w="1122" w:type="dxa"/>
            <w:tcBorders>
              <w:bottom w:val="single" w:sz="4" w:space="0" w:color="auto"/>
            </w:tcBorders>
            <w:vAlign w:val="center"/>
          </w:tcPr>
          <w:p w14:paraId="2C828B48" w14:textId="77777777" w:rsidR="00065AB0" w:rsidRPr="008361E1" w:rsidRDefault="00065AB0"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#106</w:t>
            </w:r>
          </w:p>
        </w:tc>
        <w:tc>
          <w:tcPr>
            <w:tcW w:w="1077" w:type="dxa"/>
            <w:vMerge/>
            <w:tcBorders>
              <w:bottom w:val="single" w:sz="4" w:space="0" w:color="auto"/>
            </w:tcBorders>
            <w:vAlign w:val="center"/>
          </w:tcPr>
          <w:p w14:paraId="27260699"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077" w:type="dxa"/>
            <w:vMerge/>
            <w:tcBorders>
              <w:bottom w:val="single" w:sz="4" w:space="0" w:color="auto"/>
            </w:tcBorders>
            <w:vAlign w:val="center"/>
          </w:tcPr>
          <w:p w14:paraId="78D7F352"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auto"/>
            </w:tcBorders>
            <w:vAlign w:val="center"/>
          </w:tcPr>
          <w:p w14:paraId="0F9E8588"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Y</w:t>
            </w:r>
            <w:r w:rsidRPr="008361E1">
              <w:rPr>
                <w:noProof/>
                <w:color w:val="0D0D0D" w:themeColor="text1" w:themeTint="F2"/>
                <w:sz w:val="18"/>
                <w:szCs w:val="18"/>
                <w:vertAlign w:val="subscript"/>
                <w:lang w:eastAsia="ja-JP"/>
              </w:rPr>
              <w:t>6</w:t>
            </w:r>
          </w:p>
        </w:tc>
        <w:tc>
          <w:tcPr>
            <w:tcW w:w="1247" w:type="dxa"/>
            <w:vMerge/>
            <w:tcBorders>
              <w:bottom w:val="single" w:sz="4" w:space="0" w:color="auto"/>
            </w:tcBorders>
            <w:vAlign w:val="center"/>
          </w:tcPr>
          <w:p w14:paraId="4F7565E2"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c>
          <w:tcPr>
            <w:tcW w:w="1191" w:type="dxa"/>
            <w:vMerge/>
            <w:tcBorders>
              <w:bottom w:val="single" w:sz="4" w:space="0" w:color="auto"/>
            </w:tcBorders>
            <w:vAlign w:val="center"/>
          </w:tcPr>
          <w:p w14:paraId="65D260C5"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p>
        </w:tc>
      </w:tr>
      <w:tr w:rsidR="00065AB0" w:rsidRPr="008361E1" w14:paraId="4B254407" w14:textId="77777777" w:rsidTr="00A02C5C">
        <w:trPr>
          <w:trHeight w:val="340"/>
          <w:jc w:val="center"/>
        </w:trPr>
        <w:tc>
          <w:tcPr>
            <w:tcW w:w="1122" w:type="dxa"/>
            <w:tcBorders>
              <w:top w:val="single" w:sz="4" w:space="0" w:color="auto"/>
              <w:bottom w:val="single" w:sz="4" w:space="0" w:color="auto"/>
            </w:tcBorders>
            <w:vAlign w:val="center"/>
          </w:tcPr>
          <w:p w14:paraId="2C56C904" w14:textId="77777777" w:rsidR="00065AB0" w:rsidRPr="008361E1" w:rsidRDefault="00065AB0"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w:t>
            </w:r>
          </w:p>
        </w:tc>
        <w:tc>
          <w:tcPr>
            <w:tcW w:w="1077" w:type="dxa"/>
            <w:tcBorders>
              <w:top w:val="single" w:sz="4" w:space="0" w:color="auto"/>
              <w:bottom w:val="single" w:sz="4" w:space="0" w:color="auto"/>
            </w:tcBorders>
            <w:vAlign w:val="center"/>
          </w:tcPr>
          <w:p w14:paraId="186A6A35" w14:textId="77777777" w:rsidR="00065AB0" w:rsidRPr="008361E1" w:rsidRDefault="00065AB0" w:rsidP="00A807C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Average FBT</w:t>
            </w:r>
          </w:p>
        </w:tc>
        <w:tc>
          <w:tcPr>
            <w:tcW w:w="1077" w:type="dxa"/>
            <w:tcBorders>
              <w:top w:val="single" w:sz="4" w:space="0" w:color="auto"/>
              <w:bottom w:val="single" w:sz="4" w:space="0" w:color="auto"/>
            </w:tcBorders>
            <w:vAlign w:val="center"/>
          </w:tcPr>
          <w:p w14:paraId="45793F3B"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A</w:t>
            </w:r>
            <w:r w:rsidRPr="008361E1">
              <w:rPr>
                <w:noProof/>
                <w:color w:val="0D0D0D" w:themeColor="text1" w:themeTint="F2"/>
                <w:sz w:val="18"/>
                <w:szCs w:val="18"/>
                <w:vertAlign w:val="subscript"/>
                <w:lang w:eastAsia="ja-JP"/>
              </w:rPr>
              <w:t>3</w:t>
            </w:r>
          </w:p>
        </w:tc>
        <w:tc>
          <w:tcPr>
            <w:tcW w:w="1587" w:type="dxa"/>
            <w:tcBorders>
              <w:top w:val="single" w:sz="4" w:space="0" w:color="auto"/>
              <w:bottom w:val="single" w:sz="4" w:space="0" w:color="auto"/>
            </w:tcBorders>
            <w:vAlign w:val="center"/>
          </w:tcPr>
          <w:p w14:paraId="577B9B51" w14:textId="77777777" w:rsidR="00065AB0" w:rsidRPr="008361E1" w:rsidRDefault="00065AB0" w:rsidP="00A807C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B</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10.2</w:t>
            </w:r>
          </w:p>
        </w:tc>
        <w:tc>
          <w:tcPr>
            <w:tcW w:w="1247" w:type="dxa"/>
            <w:tcBorders>
              <w:top w:val="single" w:sz="4" w:space="0" w:color="auto"/>
              <w:bottom w:val="single" w:sz="4" w:space="0" w:color="auto"/>
            </w:tcBorders>
            <w:vAlign w:val="center"/>
          </w:tcPr>
          <w:p w14:paraId="3C0246F2" w14:textId="77777777" w:rsidR="00065AB0" w:rsidRPr="008361E1" w:rsidRDefault="00065AB0" w:rsidP="00A807C9">
            <w:pPr>
              <w:suppressAutoHyphens w:val="0"/>
              <w:spacing w:line="240" w:lineRule="auto"/>
              <w:jc w:val="center"/>
              <w:rPr>
                <w:i/>
                <w:iCs/>
                <w:noProof/>
                <w:color w:val="0D0D0D" w:themeColor="text1" w:themeTint="F2"/>
                <w:sz w:val="18"/>
                <w:szCs w:val="18"/>
                <w:lang w:eastAsia="ja-JP"/>
              </w:rPr>
            </w:pPr>
            <w:r w:rsidRPr="008361E1">
              <w:rPr>
                <w:i/>
                <w:iCs/>
                <w:noProof/>
                <w:color w:val="0D0D0D" w:themeColor="text1" w:themeTint="F2"/>
                <w:sz w:val="18"/>
                <w:szCs w:val="18"/>
                <w:lang w:eastAsia="ja-JP"/>
              </w:rPr>
              <w:t>C</w:t>
            </w:r>
            <w:r w:rsidRPr="008361E1">
              <w:rPr>
                <w:i/>
                <w:iCs/>
                <w:noProof/>
                <w:color w:val="0D0D0D" w:themeColor="text1" w:themeTint="F2"/>
                <w:sz w:val="18"/>
                <w:szCs w:val="18"/>
                <w:vertAlign w:val="subscript"/>
                <w:lang w:eastAsia="ja-JP"/>
              </w:rPr>
              <w:t>3</w:t>
            </w:r>
            <w:r w:rsidRPr="008361E1">
              <w:rPr>
                <w:i/>
                <w:iCs/>
                <w:noProof/>
                <w:color w:val="0D0D0D" w:themeColor="text1" w:themeTint="F2"/>
                <w:sz w:val="18"/>
                <w:szCs w:val="18"/>
                <w:lang w:eastAsia="ja-JP"/>
              </w:rPr>
              <w:t xml:space="preserve"> per Equation 10.5</w:t>
            </w:r>
          </w:p>
        </w:tc>
        <w:tc>
          <w:tcPr>
            <w:tcW w:w="1191" w:type="dxa"/>
            <w:tcBorders>
              <w:top w:val="single" w:sz="4" w:space="0" w:color="auto"/>
              <w:bottom w:val="single" w:sz="4" w:space="0" w:color="auto"/>
            </w:tcBorders>
            <w:vAlign w:val="center"/>
          </w:tcPr>
          <w:p w14:paraId="3E68878F" w14:textId="77777777" w:rsidR="00065AB0" w:rsidRPr="008361E1" w:rsidRDefault="00065AB0"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C</w:t>
            </w:r>
            <w:r w:rsidRPr="008361E1">
              <w:rPr>
                <w:noProof/>
                <w:color w:val="0D0D0D" w:themeColor="text1" w:themeTint="F2"/>
                <w:sz w:val="18"/>
                <w:szCs w:val="18"/>
                <w:vertAlign w:val="subscript"/>
                <w:lang w:eastAsia="ja-JP"/>
              </w:rPr>
              <w:t xml:space="preserve">3 </w:t>
            </w:r>
            <w:r w:rsidRPr="008361E1">
              <w:rPr>
                <w:noProof/>
                <w:color w:val="0D0D0D" w:themeColor="text1" w:themeTint="F2"/>
                <w:sz w:val="18"/>
                <w:szCs w:val="18"/>
                <w:lang w:eastAsia="ja-JP"/>
              </w:rPr>
              <w:t>≤ 35 °C</w:t>
            </w:r>
          </w:p>
        </w:tc>
      </w:tr>
      <w:tr w:rsidR="00A02C5C" w:rsidRPr="008361E1" w14:paraId="047C3C21" w14:textId="77777777" w:rsidTr="00A02C5C">
        <w:trPr>
          <w:trHeight w:val="227"/>
          <w:jc w:val="center"/>
        </w:trPr>
        <w:tc>
          <w:tcPr>
            <w:tcW w:w="1122" w:type="dxa"/>
            <w:tcBorders>
              <w:top w:val="single" w:sz="4" w:space="0" w:color="auto"/>
            </w:tcBorders>
            <w:vAlign w:val="center"/>
          </w:tcPr>
          <w:p w14:paraId="6FAF9A87" w14:textId="77777777" w:rsidR="00A02C5C" w:rsidRPr="008361E1" w:rsidRDefault="00A02C5C"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#46</w:t>
            </w:r>
          </w:p>
        </w:tc>
        <w:tc>
          <w:tcPr>
            <w:tcW w:w="1077" w:type="dxa"/>
            <w:vMerge w:val="restart"/>
            <w:tcBorders>
              <w:top w:val="single" w:sz="4" w:space="0" w:color="auto"/>
            </w:tcBorders>
            <w:vAlign w:val="center"/>
          </w:tcPr>
          <w:p w14:paraId="3EC83304"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077" w:type="dxa"/>
            <w:vMerge w:val="restart"/>
            <w:tcBorders>
              <w:top w:val="single" w:sz="4" w:space="0" w:color="auto"/>
            </w:tcBorders>
            <w:vAlign w:val="center"/>
          </w:tcPr>
          <w:p w14:paraId="2159F19A"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auto"/>
            </w:tcBorders>
            <w:vAlign w:val="center"/>
          </w:tcPr>
          <w:p w14:paraId="12966FEC"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1</w:t>
            </w:r>
          </w:p>
        </w:tc>
        <w:tc>
          <w:tcPr>
            <w:tcW w:w="1247" w:type="dxa"/>
            <w:vMerge w:val="restart"/>
            <w:tcBorders>
              <w:top w:val="single" w:sz="4" w:space="0" w:color="auto"/>
            </w:tcBorders>
            <w:vAlign w:val="center"/>
          </w:tcPr>
          <w:p w14:paraId="30507572"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c>
          <w:tcPr>
            <w:tcW w:w="1191" w:type="dxa"/>
            <w:vMerge w:val="restart"/>
            <w:tcBorders>
              <w:top w:val="single" w:sz="4" w:space="0" w:color="auto"/>
            </w:tcBorders>
            <w:vAlign w:val="center"/>
          </w:tcPr>
          <w:p w14:paraId="19B65F8C"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N/A</w:t>
            </w:r>
          </w:p>
        </w:tc>
      </w:tr>
      <w:tr w:rsidR="00A02C5C" w:rsidRPr="008361E1" w14:paraId="23717248" w14:textId="77777777" w:rsidTr="00A02C5C">
        <w:trPr>
          <w:trHeight w:val="227"/>
          <w:jc w:val="center"/>
        </w:trPr>
        <w:tc>
          <w:tcPr>
            <w:tcW w:w="1122" w:type="dxa"/>
            <w:vAlign w:val="center"/>
          </w:tcPr>
          <w:p w14:paraId="2D1B6F4B" w14:textId="77777777" w:rsidR="00A02C5C" w:rsidRPr="008361E1" w:rsidRDefault="00A02C5C"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#101</w:t>
            </w:r>
          </w:p>
        </w:tc>
        <w:tc>
          <w:tcPr>
            <w:tcW w:w="1077" w:type="dxa"/>
            <w:vMerge/>
            <w:vAlign w:val="center"/>
          </w:tcPr>
          <w:p w14:paraId="108957A8"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7FF47F7A"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587" w:type="dxa"/>
            <w:vAlign w:val="center"/>
          </w:tcPr>
          <w:p w14:paraId="61CB550B"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2</w:t>
            </w:r>
          </w:p>
        </w:tc>
        <w:tc>
          <w:tcPr>
            <w:tcW w:w="1247" w:type="dxa"/>
            <w:vMerge/>
            <w:vAlign w:val="center"/>
          </w:tcPr>
          <w:p w14:paraId="508A6C39"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191" w:type="dxa"/>
            <w:vMerge/>
            <w:vAlign w:val="center"/>
          </w:tcPr>
          <w:p w14:paraId="6966AFC1"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r>
      <w:tr w:rsidR="00A02C5C" w:rsidRPr="008361E1" w14:paraId="65621581" w14:textId="77777777" w:rsidTr="00A02C5C">
        <w:trPr>
          <w:trHeight w:val="227"/>
          <w:jc w:val="center"/>
        </w:trPr>
        <w:tc>
          <w:tcPr>
            <w:tcW w:w="1122" w:type="dxa"/>
            <w:vAlign w:val="center"/>
          </w:tcPr>
          <w:p w14:paraId="5239EE99" w14:textId="77777777" w:rsidR="00A02C5C" w:rsidRPr="008361E1" w:rsidRDefault="00A02C5C"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#102</w:t>
            </w:r>
          </w:p>
        </w:tc>
        <w:tc>
          <w:tcPr>
            <w:tcW w:w="1077" w:type="dxa"/>
            <w:vMerge/>
            <w:vAlign w:val="center"/>
          </w:tcPr>
          <w:p w14:paraId="13835780"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30C07CE7"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587" w:type="dxa"/>
            <w:vAlign w:val="center"/>
          </w:tcPr>
          <w:p w14:paraId="6384749F"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3</w:t>
            </w:r>
          </w:p>
        </w:tc>
        <w:tc>
          <w:tcPr>
            <w:tcW w:w="1247" w:type="dxa"/>
            <w:vMerge/>
            <w:vAlign w:val="center"/>
          </w:tcPr>
          <w:p w14:paraId="6B7AD545"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191" w:type="dxa"/>
            <w:vMerge/>
            <w:vAlign w:val="center"/>
          </w:tcPr>
          <w:p w14:paraId="6254AC47"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r>
      <w:tr w:rsidR="00A02C5C" w:rsidRPr="008361E1" w14:paraId="34FD7E8E" w14:textId="77777777" w:rsidTr="00A02C5C">
        <w:trPr>
          <w:trHeight w:val="227"/>
          <w:jc w:val="center"/>
        </w:trPr>
        <w:tc>
          <w:tcPr>
            <w:tcW w:w="1122" w:type="dxa"/>
            <w:vAlign w:val="center"/>
          </w:tcPr>
          <w:p w14:paraId="7EDFDD69" w14:textId="77777777" w:rsidR="00A02C5C" w:rsidRPr="008361E1" w:rsidRDefault="00A02C5C"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#103</w:t>
            </w:r>
          </w:p>
        </w:tc>
        <w:tc>
          <w:tcPr>
            <w:tcW w:w="1077" w:type="dxa"/>
            <w:vMerge/>
            <w:vAlign w:val="center"/>
          </w:tcPr>
          <w:p w14:paraId="6D3E0665"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7F883744"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587" w:type="dxa"/>
            <w:vAlign w:val="center"/>
          </w:tcPr>
          <w:p w14:paraId="27BD1F2B"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4</w:t>
            </w:r>
          </w:p>
        </w:tc>
        <w:tc>
          <w:tcPr>
            <w:tcW w:w="1247" w:type="dxa"/>
            <w:vMerge/>
            <w:vAlign w:val="center"/>
          </w:tcPr>
          <w:p w14:paraId="1D618B04"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191" w:type="dxa"/>
            <w:vMerge/>
            <w:vAlign w:val="center"/>
          </w:tcPr>
          <w:p w14:paraId="421EDC7D"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r>
      <w:tr w:rsidR="00A02C5C" w:rsidRPr="008361E1" w14:paraId="460B0DF1" w14:textId="77777777" w:rsidTr="00604217">
        <w:trPr>
          <w:trHeight w:val="227"/>
          <w:jc w:val="center"/>
        </w:trPr>
        <w:tc>
          <w:tcPr>
            <w:tcW w:w="1122" w:type="dxa"/>
            <w:tcBorders>
              <w:bottom w:val="single" w:sz="4" w:space="0" w:color="BFBFBF" w:themeColor="background1" w:themeShade="BF"/>
            </w:tcBorders>
            <w:vAlign w:val="center"/>
          </w:tcPr>
          <w:p w14:paraId="7BECCA93" w14:textId="77777777" w:rsidR="00A02C5C" w:rsidRPr="008361E1" w:rsidRDefault="00A02C5C"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t>#104</w:t>
            </w:r>
          </w:p>
        </w:tc>
        <w:tc>
          <w:tcPr>
            <w:tcW w:w="1077" w:type="dxa"/>
            <w:vMerge/>
            <w:vAlign w:val="center"/>
          </w:tcPr>
          <w:p w14:paraId="4624640F"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077" w:type="dxa"/>
            <w:vMerge/>
            <w:vAlign w:val="center"/>
          </w:tcPr>
          <w:p w14:paraId="7D1F7A9F"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587" w:type="dxa"/>
            <w:tcBorders>
              <w:bottom w:val="single" w:sz="4" w:space="0" w:color="BFBFBF" w:themeColor="background1" w:themeShade="BF"/>
            </w:tcBorders>
            <w:vAlign w:val="center"/>
          </w:tcPr>
          <w:p w14:paraId="3BB02A89"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5</w:t>
            </w:r>
          </w:p>
        </w:tc>
        <w:tc>
          <w:tcPr>
            <w:tcW w:w="1247" w:type="dxa"/>
            <w:vMerge/>
            <w:vAlign w:val="center"/>
          </w:tcPr>
          <w:p w14:paraId="705C9E83"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191" w:type="dxa"/>
            <w:vMerge/>
            <w:vAlign w:val="center"/>
          </w:tcPr>
          <w:p w14:paraId="2C39F224"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r>
      <w:tr w:rsidR="00A02C5C" w:rsidRPr="008361E1" w14:paraId="14EFE15E" w14:textId="77777777" w:rsidTr="00604217">
        <w:trPr>
          <w:trHeight w:val="227"/>
          <w:jc w:val="center"/>
        </w:trPr>
        <w:tc>
          <w:tcPr>
            <w:tcW w:w="1122" w:type="dxa"/>
            <w:tcBorders>
              <w:top w:val="single" w:sz="4" w:space="0" w:color="BFBFBF" w:themeColor="background1" w:themeShade="BF"/>
              <w:bottom w:val="single" w:sz="12" w:space="0" w:color="auto"/>
            </w:tcBorders>
            <w:vAlign w:val="center"/>
          </w:tcPr>
          <w:p w14:paraId="3122BF9A" w14:textId="77777777" w:rsidR="00A02C5C" w:rsidRPr="008361E1" w:rsidRDefault="00A02C5C" w:rsidP="00A807C9">
            <w:pPr>
              <w:suppressAutoHyphens w:val="0"/>
              <w:spacing w:line="240" w:lineRule="auto"/>
              <w:ind w:left="-18"/>
              <w:jc w:val="center"/>
              <w:rPr>
                <w:noProof/>
                <w:color w:val="0D0D0D" w:themeColor="text1" w:themeTint="F2"/>
                <w:sz w:val="18"/>
                <w:szCs w:val="18"/>
                <w:lang w:eastAsia="ja-JP"/>
              </w:rPr>
            </w:pPr>
            <w:r w:rsidRPr="008361E1">
              <w:rPr>
                <w:noProof/>
                <w:color w:val="0D0D0D" w:themeColor="text1" w:themeTint="F2"/>
                <w:sz w:val="18"/>
                <w:szCs w:val="18"/>
                <w:lang w:eastAsia="ja-JP"/>
              </w:rPr>
              <w:lastRenderedPageBreak/>
              <w:t>#106</w:t>
            </w:r>
          </w:p>
        </w:tc>
        <w:tc>
          <w:tcPr>
            <w:tcW w:w="1077" w:type="dxa"/>
            <w:vMerge/>
            <w:tcBorders>
              <w:bottom w:val="single" w:sz="12" w:space="0" w:color="auto"/>
            </w:tcBorders>
            <w:vAlign w:val="center"/>
          </w:tcPr>
          <w:p w14:paraId="1D1D43C0"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077" w:type="dxa"/>
            <w:vMerge/>
            <w:tcBorders>
              <w:bottom w:val="single" w:sz="12" w:space="0" w:color="auto"/>
            </w:tcBorders>
            <w:vAlign w:val="center"/>
          </w:tcPr>
          <w:p w14:paraId="06BCD733"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587" w:type="dxa"/>
            <w:tcBorders>
              <w:top w:val="single" w:sz="4" w:space="0" w:color="BFBFBF" w:themeColor="background1" w:themeShade="BF"/>
              <w:bottom w:val="single" w:sz="12" w:space="0" w:color="auto"/>
            </w:tcBorders>
            <w:vAlign w:val="center"/>
          </w:tcPr>
          <w:p w14:paraId="159866B8"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r w:rsidRPr="008361E1">
              <w:rPr>
                <w:noProof/>
                <w:color w:val="0D0D0D" w:themeColor="text1" w:themeTint="F2"/>
                <w:sz w:val="18"/>
                <w:szCs w:val="18"/>
                <w:lang w:eastAsia="ja-JP"/>
              </w:rPr>
              <w:t>Z</w:t>
            </w:r>
            <w:r w:rsidRPr="008361E1">
              <w:rPr>
                <w:noProof/>
                <w:color w:val="0D0D0D" w:themeColor="text1" w:themeTint="F2"/>
                <w:sz w:val="18"/>
                <w:szCs w:val="18"/>
                <w:vertAlign w:val="subscript"/>
                <w:lang w:eastAsia="ja-JP"/>
              </w:rPr>
              <w:t>6</w:t>
            </w:r>
          </w:p>
        </w:tc>
        <w:tc>
          <w:tcPr>
            <w:tcW w:w="1247" w:type="dxa"/>
            <w:vMerge/>
            <w:tcBorders>
              <w:bottom w:val="single" w:sz="12" w:space="0" w:color="auto"/>
            </w:tcBorders>
            <w:vAlign w:val="center"/>
          </w:tcPr>
          <w:p w14:paraId="12A9543F"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c>
          <w:tcPr>
            <w:tcW w:w="1191" w:type="dxa"/>
            <w:vMerge/>
            <w:tcBorders>
              <w:bottom w:val="single" w:sz="12" w:space="0" w:color="auto"/>
            </w:tcBorders>
            <w:vAlign w:val="center"/>
          </w:tcPr>
          <w:p w14:paraId="0511BF98" w14:textId="77777777" w:rsidR="00A02C5C" w:rsidRPr="008361E1" w:rsidRDefault="00A02C5C" w:rsidP="00A807C9">
            <w:pPr>
              <w:suppressAutoHyphens w:val="0"/>
              <w:spacing w:line="240" w:lineRule="auto"/>
              <w:jc w:val="center"/>
              <w:rPr>
                <w:noProof/>
                <w:color w:val="0D0D0D" w:themeColor="text1" w:themeTint="F2"/>
                <w:sz w:val="18"/>
                <w:szCs w:val="18"/>
                <w:lang w:eastAsia="ja-JP"/>
              </w:rPr>
            </w:pPr>
          </w:p>
        </w:tc>
      </w:tr>
    </w:tbl>
    <w:p w14:paraId="5A1E4C46" w14:textId="4D3691B5" w:rsidR="00065AB0" w:rsidRPr="008361E1" w:rsidDel="00D4309B" w:rsidRDefault="00065AB0" w:rsidP="004A7B46">
      <w:pPr>
        <w:pStyle w:val="Heading7"/>
        <w:spacing w:before="120" w:after="120" w:line="240" w:lineRule="atLeast"/>
        <w:ind w:left="2835" w:right="1134" w:hanging="567"/>
        <w:jc w:val="both"/>
        <w:rPr>
          <w:del w:id="1566" w:author="Author"/>
          <w:noProof/>
        </w:rPr>
      </w:pPr>
      <w:bookmarkStart w:id="1567" w:name="_Toc105320339"/>
      <w:r w:rsidRPr="008361E1">
        <w:rPr>
          <w:noProof/>
        </w:rPr>
        <w:t>(</w:t>
      </w:r>
      <w:del w:id="1568" w:author="Author">
        <w:r w:rsidR="00A02D1F" w:rsidRPr="008361E1" w:rsidDel="00D4309B">
          <w:rPr>
            <w:noProof/>
          </w:rPr>
          <w:delText>a</w:delText>
        </w:r>
      </w:del>
      <w:ins w:id="1569" w:author="Author">
        <w:r w:rsidR="00D4309B" w:rsidRPr="008361E1">
          <w:rPr>
            <w:noProof/>
          </w:rPr>
          <w:t>d</w:t>
        </w:r>
      </w:ins>
      <w:r w:rsidRPr="008361E1">
        <w:rPr>
          <w:noProof/>
        </w:rPr>
        <w:t>)</w:t>
      </w:r>
      <w:r w:rsidRPr="008361E1">
        <w:rPr>
          <w:noProof/>
        </w:rPr>
        <w:tab/>
        <w:t>All three criteria shall be fulfilled for the successful completion of the cooling airflow adjustment section</w:t>
      </w:r>
      <w:del w:id="1570" w:author="Author">
        <w:r w:rsidRPr="008361E1" w:rsidDel="00D4309B">
          <w:rPr>
            <w:noProof/>
          </w:rPr>
          <w:delText xml:space="preserve">; </w:delText>
        </w:r>
      </w:del>
      <w:ins w:id="1571" w:author="Author">
        <w:r w:rsidR="00D4309B" w:rsidRPr="008361E1">
          <w:rPr>
            <w:noProof/>
          </w:rPr>
          <w:t xml:space="preserve">. </w:t>
        </w:r>
      </w:ins>
    </w:p>
    <w:p w14:paraId="5760FA03" w14:textId="1B100DA4" w:rsidR="00065AB0" w:rsidRPr="008361E1" w:rsidRDefault="00065AB0" w:rsidP="004A7B46">
      <w:pPr>
        <w:pStyle w:val="Heading7"/>
        <w:spacing w:before="120" w:after="120" w:line="240" w:lineRule="atLeast"/>
        <w:ind w:left="2835" w:right="1134" w:hanging="567"/>
        <w:jc w:val="both"/>
        <w:rPr>
          <w:noProof/>
        </w:rPr>
      </w:pPr>
      <w:del w:id="1572" w:author="Author">
        <w:r w:rsidRPr="008361E1" w:rsidDel="00D4309B">
          <w:rPr>
            <w:noProof/>
          </w:rPr>
          <w:delText>(</w:delText>
        </w:r>
        <w:r w:rsidR="00A02D1F" w:rsidRPr="008361E1" w:rsidDel="00D4309B">
          <w:rPr>
            <w:noProof/>
          </w:rPr>
          <w:delText>b</w:delText>
        </w:r>
        <w:r w:rsidRPr="008361E1" w:rsidDel="00D4309B">
          <w:rPr>
            <w:noProof/>
          </w:rPr>
          <w:delText>)</w:delText>
        </w:r>
        <w:r w:rsidRPr="008361E1" w:rsidDel="00D4309B">
          <w:rPr>
            <w:noProof/>
          </w:rPr>
          <w:tab/>
        </w:r>
      </w:del>
      <w:r w:rsidRPr="008361E1">
        <w:rPr>
          <w:noProof/>
        </w:rPr>
        <w:t>In case the cooling adjustment test does not meet all metrics from Table 10.2</w:t>
      </w:r>
      <w:r w:rsidR="00F94686" w:rsidRPr="008361E1">
        <w:rPr>
          <w:noProof/>
        </w:rPr>
        <w:t>.</w:t>
      </w:r>
      <w:r w:rsidRPr="008361E1">
        <w:rPr>
          <w:noProof/>
        </w:rPr>
        <w:t xml:space="preserve">, the testing facility shall repeat the procedure adjusting the cooling airflow accordingly; </w:t>
      </w:r>
    </w:p>
    <w:p w14:paraId="3E642419" w14:textId="4FD4E289" w:rsidR="00065AB0" w:rsidRPr="008361E1" w:rsidRDefault="00065AB0" w:rsidP="00690528">
      <w:pPr>
        <w:pStyle w:val="Heading7"/>
        <w:spacing w:after="120" w:line="240" w:lineRule="atLeast"/>
        <w:ind w:left="2835" w:right="1134" w:hanging="567"/>
        <w:jc w:val="both"/>
        <w:rPr>
          <w:noProof/>
        </w:rPr>
      </w:pPr>
      <w:r w:rsidRPr="008361E1">
        <w:rPr>
          <w:noProof/>
        </w:rPr>
        <w:t>(</w:t>
      </w:r>
      <w:del w:id="1573" w:author="Author">
        <w:r w:rsidR="00A02D1F" w:rsidRPr="008361E1" w:rsidDel="00D4309B">
          <w:rPr>
            <w:noProof/>
          </w:rPr>
          <w:delText>c</w:delText>
        </w:r>
      </w:del>
      <w:ins w:id="1574" w:author="Author">
        <w:r w:rsidR="00D4309B" w:rsidRPr="008361E1">
          <w:rPr>
            <w:noProof/>
          </w:rPr>
          <w:t>e</w:t>
        </w:r>
      </w:ins>
      <w:r w:rsidRPr="008361E1">
        <w:rPr>
          <w:noProof/>
        </w:rPr>
        <w:t>)</w:t>
      </w:r>
      <w:r w:rsidRPr="008361E1">
        <w:rPr>
          <w:noProof/>
        </w:rPr>
        <w:tab/>
        <w:t>If there is no suitable cooling airflow meeting all three metrics specified in Table 10.2</w:t>
      </w:r>
      <w:r w:rsidR="007E2EDA" w:rsidRPr="008361E1">
        <w:rPr>
          <w:noProof/>
        </w:rPr>
        <w:t>.</w:t>
      </w:r>
      <w:r w:rsidRPr="008361E1">
        <w:rPr>
          <w:noProof/>
        </w:rPr>
        <w:t>, the testing facility shall select a suitable cooling airflow that fulfils the acceptable criteria for at least two parameters, one of which shall always be the average Trip #10 temperature (ABT). In such a case, if the measured brake temperature for the failing metric (IBT or FBT) is below the lower threshold value specified in Table 10.2</w:t>
      </w:r>
      <w:r w:rsidR="007E2EDA" w:rsidRPr="008361E1">
        <w:rPr>
          <w:noProof/>
        </w:rPr>
        <w:t>.</w:t>
      </w:r>
      <w:r w:rsidRPr="008361E1">
        <w:rPr>
          <w:noProof/>
        </w:rPr>
        <w:t>, the testing facility shall demonstrate that a test with the minimum operational flow of the system was performed. If the measured brake temperature for the failing metric (IBT or FBT) is higher than the upper threshold value specified in Table 10.2</w:t>
      </w:r>
      <w:r w:rsidR="007E2EDA" w:rsidRPr="008361E1">
        <w:rPr>
          <w:noProof/>
        </w:rPr>
        <w:t>.</w:t>
      </w:r>
      <w:r w:rsidRPr="008361E1">
        <w:rPr>
          <w:noProof/>
        </w:rPr>
        <w:t>, the testing facility shall demonstrate that a test with the maximum operational flow of the system was performed. The corresponding Event-Based and Time-Based files for the non-successful cooling adjustment tests shall be included in the test output;</w:t>
      </w:r>
    </w:p>
    <w:p w14:paraId="22C9B936" w14:textId="735DD569" w:rsidR="00065AB0" w:rsidRPr="008361E1" w:rsidDel="00525ED9" w:rsidRDefault="00065AB0" w:rsidP="00690528">
      <w:pPr>
        <w:pStyle w:val="Heading7"/>
        <w:spacing w:after="120" w:line="240" w:lineRule="atLeast"/>
        <w:ind w:left="2835" w:right="1134" w:hanging="567"/>
        <w:jc w:val="both"/>
        <w:rPr>
          <w:del w:id="1575" w:author="Author"/>
          <w:noProof/>
        </w:rPr>
      </w:pPr>
      <w:r w:rsidRPr="008361E1">
        <w:rPr>
          <w:noProof/>
        </w:rPr>
        <w:t>(</w:t>
      </w:r>
      <w:del w:id="1576" w:author="Author">
        <w:r w:rsidR="00A02D1F" w:rsidRPr="008361E1" w:rsidDel="00D4309B">
          <w:rPr>
            <w:noProof/>
          </w:rPr>
          <w:delText>d</w:delText>
        </w:r>
      </w:del>
      <w:ins w:id="1577" w:author="Author">
        <w:r w:rsidR="00D4309B" w:rsidRPr="008361E1">
          <w:rPr>
            <w:noProof/>
          </w:rPr>
          <w:t>f</w:t>
        </w:r>
      </w:ins>
      <w:r w:rsidRPr="008361E1">
        <w:rPr>
          <w:noProof/>
        </w:rPr>
        <w:t>)</w:t>
      </w:r>
      <w:r w:rsidRPr="008361E1">
        <w:rPr>
          <w:noProof/>
        </w:rPr>
        <w:tab/>
        <w:t>If the maximum operational flow is applied and both the IBT and FBT are higher than the upper threshold values specified in Table 10.2</w:t>
      </w:r>
      <w:r w:rsidR="007E2EDA" w:rsidRPr="008361E1">
        <w:rPr>
          <w:noProof/>
        </w:rPr>
        <w:t>.</w:t>
      </w:r>
      <w:r w:rsidRPr="008361E1">
        <w:rPr>
          <w:noProof/>
        </w:rPr>
        <w:t xml:space="preserve">, the testing facility shall continue with the bedding and emissions measurement section applying the maximum operational flow of the system. In such a case, the reporting data shall include the ABT, IBT, and FBT values derived from the cooling adjustment section with the application of the maximum operational flow. </w:t>
      </w:r>
      <w:del w:id="1578" w:author="Author">
        <w:r w:rsidRPr="008361E1" w:rsidDel="00D4309B">
          <w:rPr>
            <w:noProof/>
          </w:rPr>
          <w:delText>Additionally, t</w:delText>
        </w:r>
      </w:del>
      <w:ins w:id="1579" w:author="Author">
        <w:r w:rsidR="00D4309B" w:rsidRPr="008361E1">
          <w:rPr>
            <w:noProof/>
          </w:rPr>
          <w:t>T</w:t>
        </w:r>
      </w:ins>
      <w:r w:rsidRPr="008361E1">
        <w:rPr>
          <w:noProof/>
        </w:rPr>
        <w:t>he corresponding Event-Based and Time-Based files shall be included in the test output</w:t>
      </w:r>
      <w:del w:id="1580" w:author="Author">
        <w:r w:rsidRPr="008361E1" w:rsidDel="00525ED9">
          <w:rPr>
            <w:noProof/>
          </w:rPr>
          <w:delText>;</w:delText>
        </w:r>
      </w:del>
      <w:ins w:id="1581" w:author="Author">
        <w:r w:rsidR="00525ED9" w:rsidRPr="008361E1">
          <w:rPr>
            <w:noProof/>
          </w:rPr>
          <w:t xml:space="preserve">. </w:t>
        </w:r>
      </w:ins>
    </w:p>
    <w:p w14:paraId="2FD31633" w14:textId="32867D7C" w:rsidR="00065AB0" w:rsidRPr="008361E1" w:rsidRDefault="00065AB0" w:rsidP="00690528">
      <w:pPr>
        <w:pStyle w:val="Heading7"/>
        <w:spacing w:after="120" w:line="240" w:lineRule="atLeast"/>
        <w:ind w:left="2835" w:right="1134" w:hanging="567"/>
        <w:jc w:val="both"/>
        <w:rPr>
          <w:noProof/>
        </w:rPr>
      </w:pPr>
      <w:del w:id="1582" w:author="Author">
        <w:r w:rsidRPr="008361E1" w:rsidDel="00525ED9">
          <w:rPr>
            <w:noProof/>
          </w:rPr>
          <w:delText>(</w:delText>
        </w:r>
        <w:r w:rsidR="00A02D1F" w:rsidRPr="008361E1" w:rsidDel="00D4309B">
          <w:rPr>
            <w:noProof/>
          </w:rPr>
          <w:delText>e</w:delText>
        </w:r>
        <w:r w:rsidRPr="008361E1" w:rsidDel="00525ED9">
          <w:rPr>
            <w:noProof/>
          </w:rPr>
          <w:delText>)</w:delText>
        </w:r>
      </w:del>
      <w:r w:rsidRPr="008361E1">
        <w:rPr>
          <w:noProof/>
        </w:rPr>
        <w:tab/>
        <w:t>If the minimum operational flow is applied and both the IBT and FBT are below the lower threshold values specified in Table 10.2</w:t>
      </w:r>
      <w:r w:rsidR="007E2EDA" w:rsidRPr="008361E1">
        <w:rPr>
          <w:noProof/>
        </w:rPr>
        <w:t>.</w:t>
      </w:r>
      <w:r w:rsidRPr="008361E1">
        <w:rPr>
          <w:noProof/>
        </w:rPr>
        <w:t xml:space="preserve">, the testing facility shall continue with the bedding and emissions measurement section applying the minimum operational flow of the system. In such a case, the reporting data shall include the ABT, IBT, and FBT values derived from the cooling adjustment section with the application of the minimum operational flow. </w:t>
      </w:r>
      <w:del w:id="1583" w:author="Author">
        <w:r w:rsidRPr="008361E1" w:rsidDel="00D4309B">
          <w:rPr>
            <w:noProof/>
          </w:rPr>
          <w:delText>Additionally, t</w:delText>
        </w:r>
      </w:del>
      <w:ins w:id="1584" w:author="Author">
        <w:r w:rsidR="00D4309B" w:rsidRPr="008361E1">
          <w:rPr>
            <w:noProof/>
          </w:rPr>
          <w:t>T</w:t>
        </w:r>
      </w:ins>
      <w:r w:rsidRPr="008361E1">
        <w:rPr>
          <w:noProof/>
        </w:rPr>
        <w:t>he corresponding Event-Based and Time-Based files shall be included in the test output;</w:t>
      </w:r>
    </w:p>
    <w:p w14:paraId="5007643D" w14:textId="6AB8AE90" w:rsidR="00065AB0" w:rsidRPr="008361E1" w:rsidRDefault="00065AB0" w:rsidP="00690528">
      <w:pPr>
        <w:pStyle w:val="Heading7"/>
        <w:spacing w:after="120" w:line="240" w:lineRule="atLeast"/>
        <w:ind w:left="2835" w:right="1134" w:hanging="567"/>
        <w:jc w:val="both"/>
        <w:rPr>
          <w:noProof/>
        </w:rPr>
      </w:pPr>
      <w:bookmarkStart w:id="1585" w:name="_Toc105320340"/>
      <w:r w:rsidRPr="008361E1">
        <w:rPr>
          <w:noProof/>
        </w:rPr>
        <w:t>(</w:t>
      </w:r>
      <w:ins w:id="1586" w:author="Author">
        <w:r w:rsidR="00525ED9" w:rsidRPr="008361E1">
          <w:rPr>
            <w:noProof/>
          </w:rPr>
          <w:t>g</w:t>
        </w:r>
      </w:ins>
      <w:r w:rsidRPr="008361E1">
        <w:rPr>
          <w:noProof/>
        </w:rPr>
        <w:t>)</w:t>
      </w:r>
      <w:r w:rsidRPr="008361E1">
        <w:rPr>
          <w:noProof/>
        </w:rPr>
        <w:tab/>
        <w:t>If the minimum operational flow is applied and all three temperature metrics are below the lower threshold values specified in Table 10.2</w:t>
      </w:r>
      <w:r w:rsidR="007E2EDA" w:rsidRPr="008361E1">
        <w:rPr>
          <w:noProof/>
        </w:rPr>
        <w:t>.</w:t>
      </w:r>
      <w:r w:rsidRPr="008361E1">
        <w:rPr>
          <w:noProof/>
        </w:rPr>
        <w:t>, the cooling air adjustment shall be considered invalid</w:t>
      </w:r>
      <w:bookmarkEnd w:id="1585"/>
      <w:r w:rsidRPr="008361E1">
        <w:rPr>
          <w:noProof/>
        </w:rPr>
        <w:t xml:space="preserve">. </w:t>
      </w:r>
    </w:p>
    <w:p w14:paraId="469D5D77" w14:textId="77CAAFE7" w:rsidR="00065AB0" w:rsidRPr="008361E1" w:rsidRDefault="00746A6B" w:rsidP="00476A24">
      <w:pPr>
        <w:pStyle w:val="Heading4"/>
        <w:spacing w:before="240" w:after="120"/>
        <w:ind w:left="2268" w:right="1134" w:hanging="1134"/>
        <w:rPr>
          <w:noProof/>
          <w:color w:val="0D0D0D" w:themeColor="text1" w:themeTint="F2"/>
        </w:rPr>
      </w:pPr>
      <w:bookmarkStart w:id="1587" w:name="_Toc105320341"/>
      <w:bookmarkEnd w:id="1567"/>
      <w:r w:rsidRPr="008361E1">
        <w:rPr>
          <w:noProof/>
        </w:rPr>
        <w:t>10.1.4</w:t>
      </w:r>
      <w:r w:rsidR="00D8562C" w:rsidRPr="008361E1">
        <w:rPr>
          <w:noProof/>
        </w:rPr>
        <w:t>.</w:t>
      </w:r>
      <w:r w:rsidRPr="008361E1">
        <w:rPr>
          <w:noProof/>
        </w:rPr>
        <w:tab/>
      </w:r>
      <w:r w:rsidR="00065AB0" w:rsidRPr="008361E1">
        <w:rPr>
          <w:noProof/>
        </w:rPr>
        <w:t xml:space="preserve">Brake Dynamometer Testing to Adjust the Cooling Airflow </w:t>
      </w:r>
      <w:bookmarkEnd w:id="1587"/>
    </w:p>
    <w:p w14:paraId="1E1767E3" w14:textId="77777777" w:rsidR="00065AB0" w:rsidRPr="008361E1" w:rsidRDefault="00065AB0" w:rsidP="009A4663">
      <w:pPr>
        <w:spacing w:after="120"/>
        <w:ind w:left="2268" w:right="1134"/>
        <w:jc w:val="both"/>
        <w:rPr>
          <w:noProof/>
          <w:color w:val="0D0D0D" w:themeColor="text1" w:themeTint="F2"/>
        </w:rPr>
      </w:pPr>
      <w:r w:rsidRPr="008361E1">
        <w:rPr>
          <w:noProof/>
          <w:color w:val="0D0D0D" w:themeColor="text1" w:themeTint="F2"/>
        </w:rPr>
        <w:t xml:space="preserve">The testing facility shall carry out the following steps to adjust the cooling airflow when testing a brake for the first time on a given dynamometer. </w:t>
      </w:r>
    </w:p>
    <w:p w14:paraId="02F93826" w14:textId="77777777" w:rsidR="00065AB0" w:rsidRPr="008361E1" w:rsidRDefault="00746A6B" w:rsidP="001364CC">
      <w:pPr>
        <w:pStyle w:val="Heading7"/>
        <w:spacing w:after="120" w:line="240" w:lineRule="atLeast"/>
        <w:ind w:left="2835" w:right="1134" w:hanging="567"/>
        <w:jc w:val="both"/>
        <w:rPr>
          <w:noProof/>
        </w:rPr>
      </w:pPr>
      <w:bookmarkStart w:id="1588" w:name="_Toc105320342"/>
      <w:r w:rsidRPr="008361E1">
        <w:rPr>
          <w:noProof/>
        </w:rPr>
        <w:t>(a)</w:t>
      </w:r>
      <w:r w:rsidRPr="008361E1">
        <w:rPr>
          <w:noProof/>
        </w:rPr>
        <w:tab/>
      </w:r>
      <w:r w:rsidR="00065AB0" w:rsidRPr="008361E1">
        <w:rPr>
          <w:noProof/>
        </w:rPr>
        <w:t>Follow the test setup preparation specifications described in paragraph 8.2.1</w:t>
      </w:r>
      <w:r w:rsidR="007E2EDA" w:rsidRPr="008361E1">
        <w:rPr>
          <w:noProof/>
        </w:rPr>
        <w:t>.</w:t>
      </w:r>
      <w:r w:rsidR="00065AB0" w:rsidRPr="008361E1">
        <w:rPr>
          <w:noProof/>
        </w:rPr>
        <w:t>;</w:t>
      </w:r>
    </w:p>
    <w:p w14:paraId="2DEBC4A0" w14:textId="77777777" w:rsidR="00065AB0" w:rsidRPr="008361E1" w:rsidRDefault="00746A6B" w:rsidP="001364CC">
      <w:pPr>
        <w:pStyle w:val="Heading7"/>
        <w:spacing w:after="120" w:line="240" w:lineRule="atLeast"/>
        <w:ind w:left="2835" w:right="1134" w:hanging="567"/>
        <w:jc w:val="both"/>
        <w:rPr>
          <w:noProof/>
        </w:rPr>
      </w:pPr>
      <w:r w:rsidRPr="008361E1">
        <w:rPr>
          <w:noProof/>
        </w:rPr>
        <w:t>(b)</w:t>
      </w:r>
      <w:r w:rsidRPr="008361E1">
        <w:rPr>
          <w:noProof/>
        </w:rPr>
        <w:tab/>
      </w:r>
      <w:r w:rsidR="00065AB0" w:rsidRPr="008361E1">
        <w:rPr>
          <w:noProof/>
        </w:rPr>
        <w:t>Adjust the cooling airflow to a known value used for similar brakes. In the absence of a useful reference, use an airflow of 50 per cent of the maximum test setup capacity to start the test;</w:t>
      </w:r>
    </w:p>
    <w:p w14:paraId="48E2F828" w14:textId="5404849B" w:rsidR="00065AB0" w:rsidRPr="008361E1" w:rsidRDefault="00746A6B" w:rsidP="001364CC">
      <w:pPr>
        <w:pStyle w:val="Heading7"/>
        <w:spacing w:after="120" w:line="240" w:lineRule="atLeast"/>
        <w:ind w:left="2835" w:right="1134" w:hanging="567"/>
        <w:jc w:val="both"/>
        <w:rPr>
          <w:noProof/>
        </w:rPr>
      </w:pPr>
      <w:bookmarkStart w:id="1589" w:name="_Toc105320343"/>
      <w:r w:rsidRPr="008361E1">
        <w:rPr>
          <w:noProof/>
        </w:rPr>
        <w:t>(c)</w:t>
      </w:r>
      <w:r w:rsidRPr="008361E1">
        <w:rPr>
          <w:noProof/>
        </w:rPr>
        <w:tab/>
      </w:r>
      <w:del w:id="1590" w:author="Author">
        <w:r w:rsidR="00065AB0" w:rsidRPr="008361E1" w:rsidDel="00892B35">
          <w:rPr>
            <w:noProof/>
          </w:rPr>
          <w:delText xml:space="preserve">Conduct </w:delText>
        </w:r>
      </w:del>
      <w:ins w:id="1591" w:author="Author">
        <w:r w:rsidR="00892B35" w:rsidRPr="008361E1">
          <w:rPr>
            <w:noProof/>
          </w:rPr>
          <w:t xml:space="preserve">Perform </w:t>
        </w:r>
      </w:ins>
      <w:r w:rsidR="00065AB0" w:rsidRPr="008361E1">
        <w:rPr>
          <w:noProof/>
        </w:rPr>
        <w:t>one run of Trip #10 of the WLTP-Brake cycle starting at a brake temperature of 40 °C. Warm up the brake to 40 °C following the instructions given in paragraph 9.2.1</w:t>
      </w:r>
      <w:bookmarkEnd w:id="1589"/>
      <w:r w:rsidR="007E2EDA" w:rsidRPr="008361E1">
        <w:rPr>
          <w:noProof/>
        </w:rPr>
        <w:t>.</w:t>
      </w:r>
      <w:r w:rsidR="00065AB0" w:rsidRPr="008361E1">
        <w:rPr>
          <w:noProof/>
        </w:rPr>
        <w:t>;</w:t>
      </w:r>
    </w:p>
    <w:p w14:paraId="4656F2B1" w14:textId="77777777" w:rsidR="00065AB0" w:rsidRPr="008361E1" w:rsidRDefault="00746A6B" w:rsidP="001364CC">
      <w:pPr>
        <w:pStyle w:val="Heading7"/>
        <w:spacing w:after="120" w:line="240" w:lineRule="atLeast"/>
        <w:ind w:left="2835" w:right="1134" w:hanging="567"/>
        <w:jc w:val="both"/>
        <w:rPr>
          <w:noProof/>
        </w:rPr>
      </w:pPr>
      <w:r w:rsidRPr="008361E1">
        <w:rPr>
          <w:noProof/>
        </w:rPr>
        <w:lastRenderedPageBreak/>
        <w:t>(d)</w:t>
      </w:r>
      <w:r w:rsidRPr="008361E1">
        <w:rPr>
          <w:noProof/>
        </w:rPr>
        <w:tab/>
      </w:r>
      <w:r w:rsidR="00065AB0" w:rsidRPr="008361E1">
        <w:rPr>
          <w:noProof/>
        </w:rPr>
        <w:t>Perform the calculations using paragraph 10.1.3</w:t>
      </w:r>
      <w:r w:rsidR="007E2EDA" w:rsidRPr="008361E1">
        <w:rPr>
          <w:noProof/>
        </w:rPr>
        <w:t>.</w:t>
      </w:r>
      <w:r w:rsidR="00065AB0" w:rsidRPr="008361E1">
        <w:rPr>
          <w:noProof/>
        </w:rPr>
        <w:t xml:space="preserve"> and assess the results and deviations for the target parameters;</w:t>
      </w:r>
    </w:p>
    <w:p w14:paraId="10A95A2D" w14:textId="77777777" w:rsidR="00065AB0" w:rsidRPr="008361E1" w:rsidRDefault="00746A6B" w:rsidP="001364CC">
      <w:pPr>
        <w:pStyle w:val="Heading7"/>
        <w:spacing w:after="120" w:line="240" w:lineRule="atLeast"/>
        <w:ind w:left="2835" w:right="1134" w:hanging="567"/>
        <w:jc w:val="both"/>
        <w:rPr>
          <w:noProof/>
        </w:rPr>
      </w:pPr>
      <w:r w:rsidRPr="008361E1">
        <w:rPr>
          <w:noProof/>
        </w:rPr>
        <w:t>(e)</w:t>
      </w:r>
      <w:r w:rsidRPr="008361E1">
        <w:rPr>
          <w:noProof/>
        </w:rPr>
        <w:tab/>
      </w:r>
      <w:r w:rsidR="00065AB0" w:rsidRPr="008361E1">
        <w:rPr>
          <w:noProof/>
        </w:rPr>
        <w:t>If the test run meets all the metrics from Table 10.2</w:t>
      </w:r>
      <w:r w:rsidR="007E2EDA" w:rsidRPr="008361E1">
        <w:rPr>
          <w:noProof/>
        </w:rPr>
        <w:t>.</w:t>
      </w:r>
      <w:r w:rsidR="00065AB0" w:rsidRPr="008361E1">
        <w:rPr>
          <w:noProof/>
        </w:rPr>
        <w:t>, finish the process and prepare the test report in accordance with the specifications described in paragraph 13. In this case, the cooling airflow used in (b) is defined as the nominal airflow for the given brake (Q</w:t>
      </w:r>
      <w:r w:rsidR="00065AB0" w:rsidRPr="008361E1">
        <w:rPr>
          <w:noProof/>
          <w:vertAlign w:val="subscript"/>
        </w:rPr>
        <w:t>set</w:t>
      </w:r>
      <w:r w:rsidR="00065AB0" w:rsidRPr="008361E1">
        <w:rPr>
          <w:noProof/>
        </w:rPr>
        <w:t>);</w:t>
      </w:r>
    </w:p>
    <w:p w14:paraId="4BF53D13" w14:textId="77777777" w:rsidR="00065AB0" w:rsidRPr="008361E1" w:rsidRDefault="00746A6B" w:rsidP="001364CC">
      <w:pPr>
        <w:pStyle w:val="Heading7"/>
        <w:spacing w:after="120" w:line="240" w:lineRule="atLeast"/>
        <w:ind w:left="2835" w:right="1134" w:hanging="567"/>
        <w:jc w:val="both"/>
        <w:rPr>
          <w:noProof/>
        </w:rPr>
      </w:pPr>
      <w:r w:rsidRPr="008361E1">
        <w:rPr>
          <w:noProof/>
        </w:rPr>
        <w:t>(f)</w:t>
      </w:r>
      <w:r w:rsidRPr="008361E1">
        <w:rPr>
          <w:noProof/>
        </w:rPr>
        <w:tab/>
      </w:r>
      <w:r w:rsidR="00065AB0" w:rsidRPr="008361E1">
        <w:rPr>
          <w:noProof/>
        </w:rPr>
        <w:t>In the case of front brakes, proceed with the subsequent sections of the brake emissions test ensuring the application of the same dynamometer settings as in the cooling adjustment procedure. The same set of brakes shall be used for brake emissions testing;</w:t>
      </w:r>
    </w:p>
    <w:p w14:paraId="1A34DBBE" w14:textId="7D7E6983" w:rsidR="00065AB0" w:rsidRPr="008361E1" w:rsidRDefault="00746A6B" w:rsidP="001364CC">
      <w:pPr>
        <w:pStyle w:val="Heading7"/>
        <w:spacing w:after="120" w:line="240" w:lineRule="atLeast"/>
        <w:ind w:left="2835" w:right="1134" w:hanging="567"/>
        <w:jc w:val="both"/>
        <w:rPr>
          <w:noProof/>
        </w:rPr>
      </w:pPr>
      <w:r w:rsidRPr="008361E1">
        <w:rPr>
          <w:noProof/>
        </w:rPr>
        <w:t>(g)</w:t>
      </w:r>
      <w:r w:rsidRPr="008361E1">
        <w:rPr>
          <w:noProof/>
        </w:rPr>
        <w:tab/>
      </w:r>
      <w:r w:rsidR="00065AB0" w:rsidRPr="008361E1">
        <w:rPr>
          <w:noProof/>
        </w:rPr>
        <w:t>In the case of rear brakes, proceed with the subsequent sections of the brake emissions test ensuring the application of the appropriate dynamometer settings for the rear axle</w:t>
      </w:r>
      <w:ins w:id="1592" w:author="Author">
        <w:r w:rsidR="00D379E6" w:rsidRPr="008361E1">
          <w:rPr>
            <w:noProof/>
          </w:rPr>
          <w:t>. The required cooling airflow shall be the same as the value determined for the front axle brake of the corresponding vehicle</w:t>
        </w:r>
      </w:ins>
      <w:del w:id="1593" w:author="Author">
        <w:r w:rsidR="00065AB0" w:rsidRPr="008361E1" w:rsidDel="00D379E6">
          <w:rPr>
            <w:noProof/>
          </w:rPr>
          <w:delText xml:space="preserve"> and the same cooling settings as in the cooling adjustment procedure of the corresponding front brake</w:delText>
        </w:r>
      </w:del>
      <w:r w:rsidR="00065AB0" w:rsidRPr="008361E1">
        <w:rPr>
          <w:noProof/>
        </w:rPr>
        <w:t>;</w:t>
      </w:r>
    </w:p>
    <w:p w14:paraId="78DED9B1" w14:textId="2FC33799" w:rsidR="00065AB0" w:rsidRPr="008361E1" w:rsidRDefault="00746A6B" w:rsidP="001364CC">
      <w:pPr>
        <w:pStyle w:val="Heading7"/>
        <w:spacing w:after="120" w:line="240" w:lineRule="atLeast"/>
        <w:ind w:left="2835" w:right="1134" w:hanging="567"/>
        <w:jc w:val="both"/>
        <w:rPr>
          <w:noProof/>
        </w:rPr>
      </w:pPr>
      <w:r w:rsidRPr="008361E1">
        <w:rPr>
          <w:noProof/>
        </w:rPr>
        <w:t>(h)</w:t>
      </w:r>
      <w:r w:rsidRPr="008361E1">
        <w:rPr>
          <w:noProof/>
        </w:rPr>
        <w:tab/>
      </w:r>
      <w:r w:rsidR="00065AB0" w:rsidRPr="008361E1">
        <w:rPr>
          <w:noProof/>
        </w:rPr>
        <w:t>If the test run does not meet all the metrics from Table 10.2</w:t>
      </w:r>
      <w:r w:rsidR="007E2EDA" w:rsidRPr="008361E1">
        <w:rPr>
          <w:noProof/>
        </w:rPr>
        <w:t>.</w:t>
      </w:r>
      <w:r w:rsidR="00065AB0" w:rsidRPr="008361E1">
        <w:rPr>
          <w:noProof/>
        </w:rPr>
        <w:t>, use sound engineering judgement to determine a new cooling airflow level and repeat the process from step (a). The same set of brakes can be used for repeating the cooling airflow adjustment section</w:t>
      </w:r>
      <w:bookmarkEnd w:id="1588"/>
      <w:r w:rsidR="00065AB0" w:rsidRPr="008361E1">
        <w:rPr>
          <w:noProof/>
        </w:rPr>
        <w:t>;</w:t>
      </w:r>
    </w:p>
    <w:p w14:paraId="18525B0E" w14:textId="77777777" w:rsidR="00065AB0" w:rsidRPr="008361E1" w:rsidRDefault="00746A6B" w:rsidP="001364CC">
      <w:pPr>
        <w:pStyle w:val="Heading7"/>
        <w:spacing w:after="120" w:line="240" w:lineRule="atLeast"/>
        <w:ind w:left="2835" w:right="1134" w:hanging="567"/>
        <w:jc w:val="both"/>
        <w:rPr>
          <w:noProof/>
        </w:rPr>
      </w:pPr>
      <w:r w:rsidRPr="008361E1">
        <w:rPr>
          <w:noProof/>
        </w:rPr>
        <w:t>(i)</w:t>
      </w:r>
      <w:r w:rsidRPr="008361E1">
        <w:rPr>
          <w:noProof/>
        </w:rPr>
        <w:tab/>
      </w:r>
      <w:r w:rsidR="00065AB0" w:rsidRPr="008361E1">
        <w:rPr>
          <w:noProof/>
        </w:rPr>
        <w:t>Report the number of iterations applied for the cooling airflow adjustment of the given brake as specified in Table 13.6</w:t>
      </w:r>
      <w:r w:rsidR="007E2EDA" w:rsidRPr="008361E1">
        <w:rPr>
          <w:noProof/>
        </w:rPr>
        <w:t>.</w:t>
      </w:r>
      <w:r w:rsidR="00065AB0" w:rsidRPr="008361E1">
        <w:rPr>
          <w:noProof/>
        </w:rPr>
        <w:t xml:space="preserve"> in paragraph 13.4</w:t>
      </w:r>
      <w:r w:rsidR="007E2EDA" w:rsidRPr="008361E1">
        <w:rPr>
          <w:noProof/>
        </w:rPr>
        <w:t>.</w:t>
      </w:r>
    </w:p>
    <w:p w14:paraId="2A7BF663" w14:textId="77777777" w:rsidR="00F51D3C" w:rsidRPr="008361E1" w:rsidRDefault="00FA4B7A" w:rsidP="00FA4B7A">
      <w:pPr>
        <w:pStyle w:val="HeadABC"/>
        <w:numPr>
          <w:ilvl w:val="0"/>
          <w:numId w:val="0"/>
        </w:numPr>
        <w:tabs>
          <w:tab w:val="clear" w:pos="2160"/>
        </w:tabs>
        <w:ind w:left="2268" w:right="1134" w:hanging="1134"/>
        <w:rPr>
          <w:noProof/>
          <w:sz w:val="28"/>
          <w:szCs w:val="32"/>
        </w:rPr>
      </w:pPr>
      <w:bookmarkStart w:id="1594" w:name="_Toc117084639"/>
      <w:bookmarkStart w:id="1595" w:name="_Toc117167524"/>
      <w:r w:rsidRPr="008361E1">
        <w:rPr>
          <w:noProof/>
          <w:sz w:val="28"/>
          <w:szCs w:val="32"/>
        </w:rPr>
        <w:t>11.</w:t>
      </w:r>
      <w:r w:rsidRPr="008361E1">
        <w:rPr>
          <w:noProof/>
          <w:sz w:val="28"/>
          <w:szCs w:val="32"/>
        </w:rPr>
        <w:tab/>
      </w:r>
      <w:r w:rsidR="00F51D3C" w:rsidRPr="008361E1">
        <w:rPr>
          <w:noProof/>
          <w:sz w:val="28"/>
          <w:szCs w:val="32"/>
        </w:rPr>
        <w:t>Bedding Section</w:t>
      </w:r>
      <w:bookmarkEnd w:id="1594"/>
      <w:bookmarkEnd w:id="1595"/>
    </w:p>
    <w:p w14:paraId="70A806AF" w14:textId="77777777" w:rsidR="00F51D3C" w:rsidRPr="008361E1" w:rsidRDefault="00F51D3C" w:rsidP="007D7F76">
      <w:pPr>
        <w:spacing w:after="120"/>
        <w:ind w:left="2268" w:right="1134"/>
        <w:jc w:val="both"/>
        <w:rPr>
          <w:noProof/>
          <w:color w:val="0D0D0D" w:themeColor="text1" w:themeTint="F2"/>
        </w:rPr>
      </w:pPr>
      <w:r w:rsidRPr="008361E1">
        <w:rPr>
          <w:noProof/>
          <w:color w:val="0D0D0D" w:themeColor="text1" w:themeTint="F2"/>
        </w:rPr>
        <w:t xml:space="preserve">The bedding procedure is necessary to appropriately precondition the brake assembly and stabilise its emission behavior before performing </w:t>
      </w:r>
      <w:r w:rsidR="00130966" w:rsidRPr="008361E1">
        <w:rPr>
          <w:noProof/>
          <w:color w:val="0D0D0D" w:themeColor="text1" w:themeTint="F2"/>
        </w:rPr>
        <w:t xml:space="preserve">the </w:t>
      </w:r>
      <w:r w:rsidRPr="008361E1">
        <w:rPr>
          <w:noProof/>
          <w:color w:val="0D0D0D" w:themeColor="text1" w:themeTint="F2"/>
        </w:rPr>
        <w:t xml:space="preserve">emissions measurement. The bedding procedure shall be carried out either with the same brake parts used during the cooling adjustment section or with completely new brake parts. </w:t>
      </w:r>
    </w:p>
    <w:p w14:paraId="791555CA" w14:textId="77777777" w:rsidR="00F51D3C" w:rsidRPr="008361E1" w:rsidRDefault="00F51D3C" w:rsidP="00412574">
      <w:pPr>
        <w:pStyle w:val="Heading3"/>
        <w:keepNext/>
        <w:keepLines/>
        <w:spacing w:before="240" w:after="120"/>
        <w:ind w:left="2268" w:right="1134" w:hanging="1134"/>
        <w:rPr>
          <w:b/>
          <w:noProof/>
          <w:color w:val="0D0D0D" w:themeColor="text1" w:themeTint="F2"/>
        </w:rPr>
      </w:pPr>
      <w:bookmarkStart w:id="1596" w:name="_Toc117084640"/>
      <w:bookmarkStart w:id="1597" w:name="_Toc117167525"/>
      <w:r w:rsidRPr="008361E1">
        <w:rPr>
          <w:b/>
          <w:noProof/>
          <w:color w:val="0D0D0D" w:themeColor="text1" w:themeTint="F2"/>
        </w:rPr>
        <w:t>11.1</w:t>
      </w:r>
      <w:r w:rsidR="00D8562C" w:rsidRPr="008361E1">
        <w:rPr>
          <w:b/>
          <w:noProof/>
          <w:color w:val="0D0D0D" w:themeColor="text1" w:themeTint="F2"/>
        </w:rPr>
        <w:t>.</w:t>
      </w:r>
      <w:r w:rsidRPr="008361E1">
        <w:rPr>
          <w:b/>
          <w:noProof/>
          <w:color w:val="0D0D0D" w:themeColor="text1" w:themeTint="F2"/>
        </w:rPr>
        <w:tab/>
        <w:t>Front Brakes</w:t>
      </w:r>
      <w:bookmarkEnd w:id="1596"/>
      <w:bookmarkEnd w:id="1597"/>
    </w:p>
    <w:p w14:paraId="42892E14" w14:textId="77777777" w:rsidR="00F51D3C" w:rsidRPr="008361E1" w:rsidRDefault="00F51D3C" w:rsidP="00412574">
      <w:pPr>
        <w:keepNext/>
        <w:keepLines/>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front axle of the vehicles that fall within the scope of this UN GTR in accordance with the specifications described below: </w:t>
      </w:r>
    </w:p>
    <w:p w14:paraId="23B98D4F" w14:textId="77777777" w:rsidR="00F51D3C" w:rsidRPr="008361E1" w:rsidRDefault="00F51D3C" w:rsidP="001364CC">
      <w:pPr>
        <w:pStyle w:val="Heading7"/>
        <w:spacing w:after="120" w:line="240" w:lineRule="atLeast"/>
        <w:ind w:left="2835" w:right="1134" w:hanging="567"/>
        <w:jc w:val="both"/>
        <w:rPr>
          <w:noProof/>
        </w:rPr>
      </w:pPr>
      <w:bookmarkStart w:id="1598" w:name="_Toc105320366"/>
      <w:r w:rsidRPr="008361E1">
        <w:rPr>
          <w:noProof/>
        </w:rPr>
        <w:t>(a)</w:t>
      </w:r>
      <w:r w:rsidRPr="008361E1">
        <w:rPr>
          <w:noProof/>
        </w:rPr>
        <w:tab/>
        <w:t>Set the cooling airflow according to the adjustment of the cooling settings for the brake under testing as specified in paragraph 10.1</w:t>
      </w:r>
      <w:r w:rsidR="007E2EDA" w:rsidRPr="008361E1">
        <w:rPr>
          <w:noProof/>
        </w:rPr>
        <w:t>.</w:t>
      </w:r>
      <w:r w:rsidRPr="008361E1">
        <w:rPr>
          <w:noProof/>
        </w:rPr>
        <w:t>;</w:t>
      </w:r>
      <w:bookmarkEnd w:id="1598"/>
    </w:p>
    <w:p w14:paraId="206ED396" w14:textId="77777777" w:rsidR="00F51D3C" w:rsidRPr="008361E1" w:rsidRDefault="00F51D3C" w:rsidP="001364CC">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same as in the cooling adjustment and emissions measurement sections;</w:t>
      </w:r>
    </w:p>
    <w:p w14:paraId="56B7EAB2" w14:textId="77777777" w:rsidR="00F51D3C" w:rsidRPr="008361E1" w:rsidRDefault="00F51D3C" w:rsidP="001364CC">
      <w:pPr>
        <w:pStyle w:val="Heading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front brake under testing;</w:t>
      </w:r>
    </w:p>
    <w:p w14:paraId="68B39A42" w14:textId="77777777" w:rsidR="00F51D3C" w:rsidRPr="008361E1" w:rsidRDefault="00F51D3C" w:rsidP="001364CC">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r w:rsidR="007E2EDA" w:rsidRPr="008361E1">
        <w:rPr>
          <w:noProof/>
        </w:rPr>
        <w:t>.</w:t>
      </w:r>
      <w:r w:rsidRPr="008361E1">
        <w:rPr>
          <w:noProof/>
        </w:rPr>
        <w:t>;</w:t>
      </w:r>
    </w:p>
    <w:p w14:paraId="4D31CFE2" w14:textId="77777777" w:rsidR="00F51D3C" w:rsidRPr="008361E1" w:rsidRDefault="00F51D3C" w:rsidP="001364CC">
      <w:pPr>
        <w:pStyle w:val="Heading7"/>
        <w:spacing w:after="120" w:line="240" w:lineRule="atLeast"/>
        <w:ind w:left="2835" w:right="1134" w:hanging="567"/>
        <w:jc w:val="both"/>
        <w:rPr>
          <w:noProof/>
        </w:rPr>
      </w:pPr>
      <w:r w:rsidRPr="008361E1">
        <w:rPr>
          <w:noProof/>
        </w:rPr>
        <w:t>(e)</w:t>
      </w:r>
      <w:r w:rsidRPr="008361E1">
        <w:rPr>
          <w:noProof/>
        </w:rPr>
        <w:tab/>
        <w:t>Run each repetition of the WLTP-Brake cycle without the application of soaking sections between the individual trips of the WLTP-Brake cycle. Soaking sections shall apply only between the five repetitions of the WLTP-Brake cycle (i.e. between Trip #10 of a given WLTP-Brake cycle and Trip #1 of the following WLTP-Brake cycle);</w:t>
      </w:r>
    </w:p>
    <w:p w14:paraId="0B00FF40" w14:textId="77777777" w:rsidR="00F51D3C" w:rsidRPr="008361E1" w:rsidRDefault="00F51D3C" w:rsidP="001364CC">
      <w:pPr>
        <w:pStyle w:val="Heading7"/>
        <w:spacing w:after="120" w:line="240" w:lineRule="atLeast"/>
        <w:ind w:left="2835" w:right="1134" w:hanging="567"/>
        <w:jc w:val="both"/>
        <w:rPr>
          <w:noProof/>
        </w:rPr>
      </w:pPr>
      <w:bookmarkStart w:id="1599" w:name="_Toc105320371"/>
      <w:r w:rsidRPr="008361E1">
        <w:rPr>
          <w:noProof/>
        </w:rPr>
        <w:lastRenderedPageBreak/>
        <w:t>(f)</w:t>
      </w:r>
      <w:r w:rsidRPr="008361E1">
        <w:rPr>
          <w:noProof/>
        </w:rPr>
        <w:tab/>
        <w:t>Commence the first WLTP-Brake cycle of the bedding section at a brake temperature of (23 ± 5) °C. Commence the subsequent four repetitions of the WLTP-Brake cycle in accordance with the temperature provisions described in paragraph 9.2.2</w:t>
      </w:r>
      <w:r w:rsidR="007E2EDA" w:rsidRPr="008361E1">
        <w:rPr>
          <w:noProof/>
        </w:rPr>
        <w:t>.</w:t>
      </w:r>
      <w:r w:rsidRPr="008361E1">
        <w:rPr>
          <w:noProof/>
        </w:rPr>
        <w:t>;</w:t>
      </w:r>
      <w:bookmarkEnd w:id="1599"/>
    </w:p>
    <w:p w14:paraId="404CEE2D" w14:textId="77777777" w:rsidR="00F51D3C" w:rsidRPr="008361E1" w:rsidRDefault="00F51D3C" w:rsidP="001364CC">
      <w:pPr>
        <w:pStyle w:val="Heading7"/>
        <w:spacing w:after="120" w:line="240" w:lineRule="atLeast"/>
        <w:ind w:left="2835" w:right="1134" w:hanging="567"/>
        <w:jc w:val="both"/>
        <w:rPr>
          <w:noProof/>
        </w:rPr>
      </w:pPr>
      <w:r w:rsidRPr="008361E1">
        <w:rPr>
          <w:noProof/>
        </w:rPr>
        <w:t>(g)</w:t>
      </w:r>
      <w:r w:rsidRPr="008361E1">
        <w:rPr>
          <w:noProof/>
        </w:rPr>
        <w:tab/>
        <w:t xml:space="preserve">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w:t>
      </w:r>
      <w:ins w:id="1600" w:author="Author">
        <w:r w:rsidR="00402D82" w:rsidRPr="008361E1">
          <w:rPr>
            <w:noProof/>
          </w:rPr>
          <w:t xml:space="preserve">them </w:t>
        </w:r>
      </w:ins>
      <w:r w:rsidRPr="008361E1">
        <w:rPr>
          <w:noProof/>
        </w:rPr>
        <w:t>with new brake parts and repeat the bedding procedure from the beginning.</w:t>
      </w:r>
    </w:p>
    <w:p w14:paraId="625A0977" w14:textId="77777777" w:rsidR="00F51D3C" w:rsidRPr="008361E1" w:rsidRDefault="00F51D3C" w:rsidP="009A4663">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332A0142" w14:textId="77777777" w:rsidR="00F51D3C" w:rsidRPr="008361E1" w:rsidRDefault="00F51D3C" w:rsidP="00762D43">
      <w:pPr>
        <w:pStyle w:val="Heading3"/>
        <w:spacing w:before="240" w:after="120"/>
        <w:ind w:left="2268" w:right="1134" w:hanging="1134"/>
        <w:rPr>
          <w:b/>
          <w:noProof/>
          <w:color w:val="0D0D0D" w:themeColor="text1" w:themeTint="F2"/>
        </w:rPr>
      </w:pPr>
      <w:bookmarkStart w:id="1601" w:name="_Toc117084641"/>
      <w:bookmarkStart w:id="1602" w:name="_Toc117167526"/>
      <w:r w:rsidRPr="008361E1">
        <w:rPr>
          <w:b/>
          <w:noProof/>
          <w:color w:val="0D0D0D" w:themeColor="text1" w:themeTint="F2"/>
        </w:rPr>
        <w:t>11.2</w:t>
      </w:r>
      <w:r w:rsidR="00D8562C" w:rsidRPr="008361E1">
        <w:rPr>
          <w:b/>
          <w:noProof/>
          <w:color w:val="0D0D0D" w:themeColor="text1" w:themeTint="F2"/>
        </w:rPr>
        <w:t>.</w:t>
      </w:r>
      <w:r w:rsidRPr="008361E1">
        <w:rPr>
          <w:b/>
          <w:noProof/>
          <w:color w:val="0D0D0D" w:themeColor="text1" w:themeTint="F2"/>
        </w:rPr>
        <w:tab/>
        <w:t>Rear Brakes</w:t>
      </w:r>
      <w:bookmarkEnd w:id="1601"/>
      <w:bookmarkEnd w:id="1602"/>
    </w:p>
    <w:p w14:paraId="6D7F1172" w14:textId="77777777" w:rsidR="00F51D3C" w:rsidRPr="008361E1" w:rsidRDefault="00F51D3C" w:rsidP="009A4663">
      <w:pPr>
        <w:spacing w:after="120"/>
        <w:ind w:left="2268" w:right="1134"/>
        <w:jc w:val="both"/>
        <w:rPr>
          <w:noProof/>
          <w:color w:val="0D0D0D" w:themeColor="text1" w:themeTint="F2"/>
        </w:rPr>
      </w:pPr>
      <w:r w:rsidRPr="008361E1">
        <w:rPr>
          <w:noProof/>
          <w:color w:val="0D0D0D" w:themeColor="text1" w:themeTint="F2"/>
        </w:rPr>
        <w:t xml:space="preserve">The testing facility shall perform the bedding procedure for all types of brakes equipped at the rear axle of the vehicles that fall within the scope of this UN GTR in accordance with the specifications described below: </w:t>
      </w:r>
    </w:p>
    <w:p w14:paraId="3ECD45C4" w14:textId="77777777" w:rsidR="00F51D3C" w:rsidRPr="008361E1" w:rsidRDefault="00F51D3C" w:rsidP="001364CC">
      <w:pPr>
        <w:pStyle w:val="Heading7"/>
        <w:spacing w:after="120" w:line="240" w:lineRule="atLeast"/>
        <w:ind w:left="2835" w:right="1134" w:hanging="567"/>
        <w:jc w:val="both"/>
        <w:rPr>
          <w:noProof/>
        </w:rPr>
      </w:pPr>
      <w:bookmarkStart w:id="1603" w:name="_Toc105320374"/>
      <w:r w:rsidRPr="008361E1">
        <w:rPr>
          <w:noProof/>
        </w:rPr>
        <w:t>(a)</w:t>
      </w:r>
      <w:r w:rsidRPr="008361E1">
        <w:rPr>
          <w:noProof/>
        </w:rPr>
        <w:tab/>
        <w:t>Use the cooling airflow according to the adjustment of the cooling settings for the corresponding front brake as specified in paragraph 10.1.2</w:t>
      </w:r>
      <w:r w:rsidR="00DA5E19" w:rsidRPr="008361E1">
        <w:rPr>
          <w:noProof/>
        </w:rPr>
        <w:t>.</w:t>
      </w:r>
      <w:r w:rsidRPr="008361E1">
        <w:rPr>
          <w:noProof/>
        </w:rPr>
        <w:t>;</w:t>
      </w:r>
      <w:bookmarkEnd w:id="1603"/>
    </w:p>
    <w:p w14:paraId="63FA33B6" w14:textId="77777777" w:rsidR="00F51D3C" w:rsidRPr="008361E1" w:rsidRDefault="00F51D3C" w:rsidP="001364CC">
      <w:pPr>
        <w:pStyle w:val="Heading7"/>
        <w:spacing w:after="120" w:line="240" w:lineRule="atLeast"/>
        <w:ind w:left="2835" w:right="1134" w:hanging="567"/>
        <w:jc w:val="both"/>
        <w:rPr>
          <w:noProof/>
        </w:rPr>
      </w:pPr>
      <w:r w:rsidRPr="008361E1">
        <w:rPr>
          <w:noProof/>
        </w:rPr>
        <w:t>(b)</w:t>
      </w:r>
      <w:r w:rsidRPr="008361E1">
        <w:rPr>
          <w:noProof/>
        </w:rPr>
        <w:tab/>
        <w:t>Define all relevant testing parameters and dynamometer settings (testing wheel load, brake test inertia, etc.) for the rear axle and use the same in the emissions measurement section;</w:t>
      </w:r>
    </w:p>
    <w:p w14:paraId="109EC036" w14:textId="77777777" w:rsidR="00F51D3C" w:rsidRPr="008361E1" w:rsidRDefault="00F51D3C" w:rsidP="001364CC">
      <w:pPr>
        <w:pStyle w:val="Heading7"/>
        <w:spacing w:after="120" w:line="240" w:lineRule="atLeast"/>
        <w:ind w:left="2835" w:right="1134" w:hanging="567"/>
        <w:jc w:val="both"/>
        <w:rPr>
          <w:noProof/>
        </w:rPr>
      </w:pPr>
      <w:r w:rsidRPr="008361E1">
        <w:rPr>
          <w:noProof/>
        </w:rPr>
        <w:t>(c)</w:t>
      </w:r>
      <w:r w:rsidRPr="008361E1">
        <w:rPr>
          <w:noProof/>
        </w:rPr>
        <w:tab/>
        <w:t>Apply five repetitions of the WLTP-Brake cycle for complete bedding of the rear brake under testing;</w:t>
      </w:r>
    </w:p>
    <w:p w14:paraId="35408B18" w14:textId="77777777" w:rsidR="00F51D3C" w:rsidRPr="008361E1" w:rsidRDefault="00F51D3C" w:rsidP="001364CC">
      <w:pPr>
        <w:pStyle w:val="Heading7"/>
        <w:spacing w:after="120" w:line="240" w:lineRule="atLeast"/>
        <w:ind w:left="2835" w:right="1134" w:hanging="567"/>
        <w:jc w:val="both"/>
        <w:rPr>
          <w:noProof/>
        </w:rPr>
      </w:pPr>
      <w:r w:rsidRPr="008361E1">
        <w:rPr>
          <w:noProof/>
        </w:rPr>
        <w:t>(d)</w:t>
      </w:r>
      <w:r w:rsidRPr="008361E1">
        <w:rPr>
          <w:noProof/>
        </w:rPr>
        <w:tab/>
        <w:t>The five WLTP-Brake cycles shall run consecutively without any interruption. If the test is interrupted during the bedding section, the testing facility shall follow the instructions defined in paragraph 9.3.2</w:t>
      </w:r>
      <w:r w:rsidR="00C06E9C" w:rsidRPr="008361E1">
        <w:rPr>
          <w:noProof/>
        </w:rPr>
        <w:t>.</w:t>
      </w:r>
      <w:r w:rsidRPr="008361E1">
        <w:rPr>
          <w:noProof/>
        </w:rPr>
        <w:t>;</w:t>
      </w:r>
    </w:p>
    <w:p w14:paraId="0824E965" w14:textId="77777777" w:rsidR="00F51D3C" w:rsidRPr="008361E1" w:rsidRDefault="00F51D3C" w:rsidP="001364CC">
      <w:pPr>
        <w:pStyle w:val="Heading7"/>
        <w:spacing w:after="120" w:line="240" w:lineRule="atLeast"/>
        <w:ind w:left="2835" w:right="1134" w:hanging="567"/>
        <w:jc w:val="both"/>
        <w:rPr>
          <w:noProof/>
        </w:rPr>
      </w:pPr>
      <w:r w:rsidRPr="008361E1">
        <w:rPr>
          <w:noProof/>
        </w:rPr>
        <w:t>(e)</w:t>
      </w:r>
      <w:r w:rsidRPr="008361E1">
        <w:rPr>
          <w:noProof/>
        </w:rPr>
        <w:tab/>
        <w:t>Run each repetition of the WLTP-Brake cycle without the application of soaking sections between the individual trips of the WLTP-Brake cycle. Soaking sections shall apply only between the five repetitions of the WLTP-Brake cycle (i.e. between Trip #10 of a given WLTP-Brake cycle and Trip #1 of the following WLTP-Brake cycle);</w:t>
      </w:r>
    </w:p>
    <w:p w14:paraId="0B1A7AB9" w14:textId="77777777" w:rsidR="00F51D3C" w:rsidRPr="008361E1" w:rsidRDefault="00F51D3C" w:rsidP="001364CC">
      <w:pPr>
        <w:pStyle w:val="Heading7"/>
        <w:spacing w:after="120" w:line="240" w:lineRule="atLeast"/>
        <w:ind w:left="2835" w:right="1134" w:hanging="567"/>
        <w:jc w:val="both"/>
        <w:rPr>
          <w:noProof/>
        </w:rPr>
      </w:pPr>
      <w:r w:rsidRPr="008361E1">
        <w:rPr>
          <w:noProof/>
        </w:rPr>
        <w:t>(f)</w:t>
      </w:r>
      <w:r w:rsidRPr="008361E1">
        <w:rPr>
          <w:noProof/>
        </w:rPr>
        <w:tab/>
        <w:t>Commence the first WLTP-Brake cycle of the bedding section at a brake temperature of (23 ± 5) °C. Commence the subsequent four repetitions of the WLTP-Brake cycle following the temperature provisions described in paragraph 9.2.2</w:t>
      </w:r>
      <w:r w:rsidR="00DA5E19" w:rsidRPr="008361E1">
        <w:rPr>
          <w:noProof/>
        </w:rPr>
        <w:t>.</w:t>
      </w:r>
      <w:r w:rsidRPr="008361E1">
        <w:rPr>
          <w:noProof/>
        </w:rPr>
        <w:t>;</w:t>
      </w:r>
    </w:p>
    <w:p w14:paraId="11E2B312" w14:textId="77777777" w:rsidR="00F51D3C" w:rsidRPr="008361E1" w:rsidRDefault="00F51D3C" w:rsidP="001364CC">
      <w:pPr>
        <w:pStyle w:val="Heading7"/>
        <w:spacing w:after="120" w:line="240" w:lineRule="atLeast"/>
        <w:ind w:left="2835" w:right="1134" w:hanging="567"/>
        <w:jc w:val="both"/>
        <w:rPr>
          <w:noProof/>
        </w:rPr>
      </w:pPr>
      <w:r w:rsidRPr="008361E1">
        <w:rPr>
          <w:noProof/>
        </w:rPr>
        <w:t>(g)</w:t>
      </w:r>
      <w:r w:rsidRPr="008361E1">
        <w:rPr>
          <w:noProof/>
        </w:rPr>
        <w:tab/>
        <w:t xml:space="preserve">Perform the bedding section on the same dynamometer as for the emissions measurement section. Do not disassemble the brake parts between the two sections of the test to avoid modifying the contact points. If the brake parts are disassembled after the beginning of the bedding procedure, they are no longer suitable for completing bedding and emissions measurements. In such a case, the testing facility shall replace </w:t>
      </w:r>
      <w:ins w:id="1604" w:author="Author">
        <w:r w:rsidR="00A36810" w:rsidRPr="008361E1">
          <w:rPr>
            <w:noProof/>
          </w:rPr>
          <w:t xml:space="preserve">them </w:t>
        </w:r>
      </w:ins>
      <w:r w:rsidRPr="008361E1">
        <w:rPr>
          <w:noProof/>
        </w:rPr>
        <w:t xml:space="preserve">with new brake parts and repeat the bedding procedure from the beginning. </w:t>
      </w:r>
    </w:p>
    <w:p w14:paraId="40FC854B" w14:textId="77777777" w:rsidR="00F51D3C" w:rsidRPr="008361E1" w:rsidRDefault="00F51D3C" w:rsidP="009A4663">
      <w:pPr>
        <w:spacing w:after="120"/>
        <w:ind w:left="2268" w:right="1134"/>
        <w:jc w:val="both"/>
        <w:rPr>
          <w:noProof/>
          <w:color w:val="0D0D0D" w:themeColor="text1" w:themeTint="F2"/>
        </w:rPr>
      </w:pPr>
      <w:r w:rsidRPr="008361E1">
        <w:rPr>
          <w:noProof/>
          <w:color w:val="0D0D0D" w:themeColor="text1" w:themeTint="F2"/>
        </w:rPr>
        <w:t>Failure to comply with any of the provisions described in this paragraph shall result in an invalid bedding procedure. In such a case, it is not possible to proceed with the emissions measurement section. The testing facility shall perform the bedding procedure from the beginning using new brake parts.</w:t>
      </w:r>
    </w:p>
    <w:p w14:paraId="32925A39" w14:textId="77777777" w:rsidR="00C75463" w:rsidRPr="008361E1" w:rsidRDefault="00FA4B7A" w:rsidP="00FA4B7A">
      <w:pPr>
        <w:pStyle w:val="HeadABC"/>
        <w:numPr>
          <w:ilvl w:val="0"/>
          <w:numId w:val="0"/>
        </w:numPr>
        <w:tabs>
          <w:tab w:val="clear" w:pos="2160"/>
        </w:tabs>
        <w:ind w:left="2268" w:right="1134" w:hanging="1134"/>
        <w:rPr>
          <w:noProof/>
          <w:sz w:val="28"/>
          <w:szCs w:val="32"/>
        </w:rPr>
      </w:pPr>
      <w:bookmarkStart w:id="1605" w:name="_Toc117084642"/>
      <w:bookmarkStart w:id="1606" w:name="_Toc117167527"/>
      <w:r w:rsidRPr="008361E1">
        <w:rPr>
          <w:noProof/>
          <w:sz w:val="28"/>
          <w:szCs w:val="32"/>
        </w:rPr>
        <w:lastRenderedPageBreak/>
        <w:t>12.</w:t>
      </w:r>
      <w:r w:rsidRPr="008361E1">
        <w:rPr>
          <w:noProof/>
          <w:sz w:val="28"/>
          <w:szCs w:val="32"/>
        </w:rPr>
        <w:tab/>
      </w:r>
      <w:r w:rsidR="00C75463" w:rsidRPr="008361E1">
        <w:rPr>
          <w:noProof/>
          <w:sz w:val="28"/>
          <w:szCs w:val="32"/>
        </w:rPr>
        <w:t>Emissions Measurements Section</w:t>
      </w:r>
      <w:bookmarkEnd w:id="1605"/>
      <w:bookmarkEnd w:id="1606"/>
    </w:p>
    <w:p w14:paraId="339C1D97" w14:textId="77777777" w:rsidR="00C75463" w:rsidRPr="008361E1" w:rsidRDefault="00C75463" w:rsidP="00762D43">
      <w:pPr>
        <w:pStyle w:val="Heading3"/>
        <w:spacing w:before="240" w:after="120"/>
        <w:ind w:left="2268" w:right="1134" w:hanging="1134"/>
        <w:rPr>
          <w:b/>
          <w:noProof/>
          <w:color w:val="0D0D0D" w:themeColor="text1" w:themeTint="F2"/>
        </w:rPr>
      </w:pPr>
      <w:bookmarkStart w:id="1607" w:name="_Toc117084643"/>
      <w:bookmarkStart w:id="1608" w:name="_Toc117167528"/>
      <w:r w:rsidRPr="008361E1">
        <w:rPr>
          <w:b/>
          <w:noProof/>
          <w:color w:val="0D0D0D" w:themeColor="text1" w:themeTint="F2"/>
        </w:rPr>
        <w:t>12.1</w:t>
      </w:r>
      <w:r w:rsidR="00D8562C" w:rsidRPr="008361E1">
        <w:rPr>
          <w:b/>
          <w:noProof/>
          <w:color w:val="0D0D0D" w:themeColor="text1" w:themeTint="F2"/>
        </w:rPr>
        <w:t>.</w:t>
      </w:r>
      <w:r w:rsidRPr="008361E1">
        <w:rPr>
          <w:b/>
          <w:noProof/>
          <w:color w:val="0D0D0D" w:themeColor="text1" w:themeTint="F2"/>
        </w:rPr>
        <w:tab/>
        <w:t>Measurement of Particulate Matter Mass</w:t>
      </w:r>
      <w:bookmarkEnd w:id="1607"/>
      <w:bookmarkEnd w:id="1608"/>
    </w:p>
    <w:p w14:paraId="0727FE61" w14:textId="4381CA21" w:rsidR="00C75463" w:rsidRPr="008361E1" w:rsidRDefault="00C75463" w:rsidP="009A4663">
      <w:pPr>
        <w:spacing w:after="120"/>
        <w:ind w:left="2268" w:right="1134"/>
        <w:jc w:val="both"/>
        <w:rPr>
          <w:noProof/>
          <w:color w:val="0D0D0D" w:themeColor="text1" w:themeTint="F2"/>
        </w:rPr>
      </w:pPr>
      <w:bookmarkStart w:id="1609" w:name="_Toc105320383"/>
      <w:r w:rsidRPr="008361E1">
        <w:rPr>
          <w:noProof/>
          <w:color w:val="0D0D0D" w:themeColor="text1" w:themeTint="F2"/>
        </w:rPr>
        <w:t xml:space="preserve">This paragraph describes the specifications for the </w:t>
      </w:r>
      <w:ins w:id="1610" w:author="Author">
        <w:r w:rsidR="00B73C3F" w:rsidRPr="008361E1">
          <w:rPr>
            <w:noProof/>
            <w:color w:val="0D0D0D" w:themeColor="text1" w:themeTint="F2"/>
          </w:rPr>
          <w:t>particulate matter (</w:t>
        </w:r>
      </w:ins>
      <w:r w:rsidRPr="008361E1">
        <w:rPr>
          <w:noProof/>
          <w:color w:val="0D0D0D" w:themeColor="text1" w:themeTint="F2"/>
        </w:rPr>
        <w:t>PM</w:t>
      </w:r>
      <w:ins w:id="1611" w:author="Author">
        <w:r w:rsidR="00B73C3F" w:rsidRPr="008361E1">
          <w:rPr>
            <w:noProof/>
            <w:color w:val="0D0D0D" w:themeColor="text1" w:themeTint="F2"/>
          </w:rPr>
          <w:t>)</w:t>
        </w:r>
      </w:ins>
      <w:r w:rsidRPr="008361E1">
        <w:rPr>
          <w:noProof/>
          <w:color w:val="0D0D0D" w:themeColor="text1" w:themeTint="F2"/>
        </w:rPr>
        <w:t xml:space="preserve"> emissions measurement during a brake emissions test. The PM sampling system enables the quantification of the </w:t>
      </w:r>
      <w:del w:id="1612" w:author="Author">
        <w:r w:rsidRPr="008361E1" w:rsidDel="00B73C3F">
          <w:rPr>
            <w:noProof/>
            <w:color w:val="0D0D0D" w:themeColor="text1" w:themeTint="F2"/>
          </w:rPr>
          <w:delText>particulate matter</w:delText>
        </w:r>
      </w:del>
      <w:ins w:id="1613" w:author="Author">
        <w:r w:rsidR="00B73C3F" w:rsidRPr="008361E1">
          <w:rPr>
            <w:noProof/>
            <w:color w:val="0D0D0D" w:themeColor="text1" w:themeTint="F2"/>
          </w:rPr>
          <w:t>PM</w:t>
        </w:r>
      </w:ins>
      <w:r w:rsidRPr="008361E1">
        <w:rPr>
          <w:noProof/>
          <w:color w:val="0D0D0D" w:themeColor="text1" w:themeTint="F2"/>
        </w:rPr>
        <w:t xml:space="preserve"> mass generated by the brake during the test. The PM emissions and the parameters from the test provide the emissions factors for the brake under testing in mass per unit of distance driven. The test system shall measure brake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emissions gravimetrically using separate sampling systems for each cut-off diameter (2.5 μm and 10 μm). Each PM sampling system shall consist of the following elements:</w:t>
      </w:r>
    </w:p>
    <w:bookmarkEnd w:id="1609"/>
    <w:p w14:paraId="24567E85" w14:textId="39EB5212" w:rsidR="00C75463" w:rsidRPr="008361E1" w:rsidRDefault="00C75463" w:rsidP="001364CC">
      <w:pPr>
        <w:pStyle w:val="Heading7"/>
        <w:spacing w:after="120" w:line="240" w:lineRule="atLeast"/>
        <w:ind w:left="2835" w:right="1134" w:hanging="567"/>
        <w:jc w:val="both"/>
        <w:rPr>
          <w:noProof/>
        </w:rPr>
      </w:pPr>
      <w:r w:rsidRPr="008361E1">
        <w:rPr>
          <w:noProof/>
        </w:rPr>
        <w:t>(a)</w:t>
      </w:r>
      <w:r w:rsidRPr="008361E1">
        <w:rPr>
          <w:noProof/>
        </w:rPr>
        <w:tab/>
        <w:t xml:space="preserve">One PM sampling probe </w:t>
      </w:r>
      <w:del w:id="1614" w:author="Author">
        <w:r w:rsidRPr="008361E1" w:rsidDel="00CF44C0">
          <w:rPr>
            <w:noProof/>
          </w:rPr>
          <w:delText xml:space="preserve">is </w:delText>
        </w:r>
      </w:del>
      <w:r w:rsidRPr="008361E1">
        <w:rPr>
          <w:noProof/>
        </w:rPr>
        <w:t>located in the tunnel. The specifications for the design of the PM sampling probe</w:t>
      </w:r>
      <w:del w:id="1615" w:author="Author">
        <w:r w:rsidRPr="008361E1" w:rsidDel="00B73C3F">
          <w:rPr>
            <w:noProof/>
          </w:rPr>
          <w:delText>s</w:delText>
        </w:r>
      </w:del>
      <w:r w:rsidRPr="008361E1">
        <w:rPr>
          <w:noProof/>
        </w:rPr>
        <w:t xml:space="preserve"> are described in paragraph 12.1.1.2</w:t>
      </w:r>
      <w:r w:rsidR="00DA5E19" w:rsidRPr="008361E1">
        <w:rPr>
          <w:noProof/>
        </w:rPr>
        <w:t>.</w:t>
      </w:r>
      <w:r w:rsidRPr="008361E1">
        <w:rPr>
          <w:noProof/>
        </w:rPr>
        <w:t>;</w:t>
      </w:r>
    </w:p>
    <w:p w14:paraId="25407F66" w14:textId="77777777" w:rsidR="00C75463" w:rsidRPr="008361E1" w:rsidRDefault="00C75463" w:rsidP="001364CC">
      <w:pPr>
        <w:pStyle w:val="Heading7"/>
        <w:spacing w:after="120" w:line="240" w:lineRule="atLeast"/>
        <w:ind w:left="2835" w:right="1134" w:hanging="567"/>
        <w:jc w:val="both"/>
        <w:rPr>
          <w:noProof/>
        </w:rPr>
      </w:pPr>
      <w:r w:rsidRPr="008361E1">
        <w:rPr>
          <w:noProof/>
        </w:rPr>
        <w:t>(b)</w:t>
      </w:r>
      <w:r w:rsidRPr="008361E1">
        <w:rPr>
          <w:noProof/>
        </w:rPr>
        <w:tab/>
        <w:t xml:space="preserve">An appropriate sampling nozzle </w:t>
      </w:r>
      <w:del w:id="1616" w:author="Author">
        <w:r w:rsidRPr="008361E1" w:rsidDel="00CF44C0">
          <w:rPr>
            <w:noProof/>
          </w:rPr>
          <w:delText xml:space="preserve">is </w:delText>
        </w:r>
      </w:del>
      <w:r w:rsidRPr="008361E1">
        <w:rPr>
          <w:noProof/>
        </w:rPr>
        <w:t>installed at the tip of the PM sampling probe. The specifications for the design of the nozzle</w:t>
      </w:r>
      <w:del w:id="1617" w:author="Author">
        <w:r w:rsidRPr="008361E1" w:rsidDel="00B73C3F">
          <w:rPr>
            <w:noProof/>
          </w:rPr>
          <w:delText>s</w:delText>
        </w:r>
      </w:del>
      <w:r w:rsidRPr="008361E1">
        <w:rPr>
          <w:noProof/>
        </w:rPr>
        <w:t xml:space="preserve"> are described in paragraph 12.1.1.3</w:t>
      </w:r>
      <w:r w:rsidR="00AD26C7" w:rsidRPr="008361E1">
        <w:rPr>
          <w:noProof/>
        </w:rPr>
        <w:t>.</w:t>
      </w:r>
      <w:r w:rsidRPr="008361E1">
        <w:rPr>
          <w:noProof/>
        </w:rPr>
        <w:t>;</w:t>
      </w:r>
    </w:p>
    <w:p w14:paraId="36641FAE" w14:textId="77777777" w:rsidR="00C75463" w:rsidRPr="008361E1" w:rsidRDefault="00C75463" w:rsidP="001364CC">
      <w:pPr>
        <w:pStyle w:val="Heading7"/>
        <w:spacing w:after="120" w:line="240" w:lineRule="atLeast"/>
        <w:ind w:left="2835" w:right="1134" w:hanging="567"/>
        <w:jc w:val="both"/>
        <w:rPr>
          <w:noProof/>
        </w:rPr>
      </w:pPr>
      <w:r w:rsidRPr="008361E1">
        <w:rPr>
          <w:noProof/>
        </w:rPr>
        <w:t>(c)</w:t>
      </w:r>
      <w:r w:rsidRPr="008361E1">
        <w:rPr>
          <w:noProof/>
        </w:rPr>
        <w:tab/>
        <w:t>A cyclone</w:t>
      </w:r>
      <w:del w:id="1618" w:author="Author">
        <w:r w:rsidRPr="008361E1" w:rsidDel="00CF44C0">
          <w:rPr>
            <w:noProof/>
          </w:rPr>
          <w:delText xml:space="preserve"> is</w:delText>
        </w:r>
      </w:del>
      <w:r w:rsidRPr="008361E1">
        <w:rPr>
          <w:noProof/>
        </w:rPr>
        <w:t xml:space="preserve"> applied as a PM separation device. The specifications for the cyclone are described in paragraph 12.1.2.1</w:t>
      </w:r>
      <w:r w:rsidR="00AD26C7" w:rsidRPr="008361E1">
        <w:rPr>
          <w:noProof/>
        </w:rPr>
        <w:t>.</w:t>
      </w:r>
      <w:r w:rsidRPr="008361E1">
        <w:rPr>
          <w:noProof/>
        </w:rPr>
        <w:t>;</w:t>
      </w:r>
    </w:p>
    <w:p w14:paraId="3A2035D2" w14:textId="77777777" w:rsidR="00C75463" w:rsidRPr="008361E1" w:rsidRDefault="00C75463" w:rsidP="001364CC">
      <w:pPr>
        <w:pStyle w:val="Heading7"/>
        <w:spacing w:after="120" w:line="240" w:lineRule="atLeast"/>
        <w:ind w:left="2835" w:right="1134" w:hanging="567"/>
        <w:jc w:val="both"/>
        <w:rPr>
          <w:noProof/>
        </w:rPr>
      </w:pPr>
      <w:r w:rsidRPr="008361E1">
        <w:rPr>
          <w:noProof/>
        </w:rPr>
        <w:t>(d)</w:t>
      </w:r>
      <w:r w:rsidRPr="008361E1">
        <w:rPr>
          <w:noProof/>
        </w:rPr>
        <w:tab/>
        <w:t>A particle sampling line</w:t>
      </w:r>
      <w:ins w:id="1619" w:author="Author">
        <w:r w:rsidR="00CF44C0" w:rsidRPr="008361E1">
          <w:rPr>
            <w:noProof/>
          </w:rPr>
          <w:t xml:space="preserve"> to</w:t>
        </w:r>
      </w:ins>
      <w:r w:rsidRPr="008361E1">
        <w:rPr>
          <w:noProof/>
        </w:rPr>
        <w:t xml:space="preserve"> transfer</w:t>
      </w:r>
      <w:del w:id="1620" w:author="Author">
        <w:r w:rsidRPr="008361E1" w:rsidDel="00CF44C0">
          <w:rPr>
            <w:noProof/>
          </w:rPr>
          <w:delText>s</w:delText>
        </w:r>
      </w:del>
      <w:r w:rsidRPr="008361E1">
        <w:rPr>
          <w:noProof/>
        </w:rPr>
        <w:t xml:space="preserve"> the aerosol from the PM separation device to the filter holder. The specifications for the design of the sampling line are described in paragraph 12.1.2.2</w:t>
      </w:r>
      <w:r w:rsidR="00AD26C7" w:rsidRPr="008361E1">
        <w:rPr>
          <w:noProof/>
        </w:rPr>
        <w:t>.</w:t>
      </w:r>
      <w:r w:rsidRPr="008361E1">
        <w:rPr>
          <w:noProof/>
        </w:rPr>
        <w:t>;</w:t>
      </w:r>
    </w:p>
    <w:p w14:paraId="00BD8A71" w14:textId="77777777" w:rsidR="00C75463" w:rsidRPr="008361E1" w:rsidRDefault="00C75463" w:rsidP="001364CC">
      <w:pPr>
        <w:pStyle w:val="Heading7"/>
        <w:spacing w:after="120" w:line="240" w:lineRule="atLeast"/>
        <w:ind w:left="2835" w:right="1134" w:hanging="567"/>
        <w:jc w:val="both"/>
        <w:rPr>
          <w:noProof/>
        </w:rPr>
      </w:pPr>
      <w:r w:rsidRPr="008361E1">
        <w:rPr>
          <w:noProof/>
        </w:rPr>
        <w:t>(e)</w:t>
      </w:r>
      <w:r w:rsidRPr="008361E1">
        <w:rPr>
          <w:noProof/>
        </w:rPr>
        <w:tab/>
        <w:t>A filter placed inside the filter holder</w:t>
      </w:r>
      <w:ins w:id="1621" w:author="Author">
        <w:r w:rsidR="00CF44C0" w:rsidRPr="008361E1">
          <w:rPr>
            <w:noProof/>
          </w:rPr>
          <w:t xml:space="preserve"> to</w:t>
        </w:r>
      </w:ins>
      <w:r w:rsidRPr="008361E1">
        <w:rPr>
          <w:noProof/>
        </w:rPr>
        <w:t xml:space="preserve"> collect</w:t>
      </w:r>
      <w:del w:id="1622" w:author="Author">
        <w:r w:rsidRPr="008361E1" w:rsidDel="00CF44C0">
          <w:rPr>
            <w:noProof/>
          </w:rPr>
          <w:delText>s</w:delText>
        </w:r>
      </w:del>
      <w:r w:rsidRPr="008361E1">
        <w:rPr>
          <w:noProof/>
        </w:rPr>
        <w:t xml:space="preserve"> the particulate matter. The specifications for the filter holder are described in paragraph 12.1.3.1</w:t>
      </w:r>
      <w:r w:rsidR="00AD26C7" w:rsidRPr="008361E1">
        <w:rPr>
          <w:noProof/>
        </w:rPr>
        <w:t>.</w:t>
      </w:r>
      <w:r w:rsidRPr="008361E1">
        <w:rPr>
          <w:noProof/>
        </w:rPr>
        <w:t>;</w:t>
      </w:r>
    </w:p>
    <w:p w14:paraId="0274B9AA" w14:textId="77777777" w:rsidR="00C75463" w:rsidRPr="008361E1" w:rsidRDefault="00C75463" w:rsidP="001364CC">
      <w:pPr>
        <w:pStyle w:val="Heading7"/>
        <w:spacing w:after="120" w:line="240" w:lineRule="atLeast"/>
        <w:ind w:left="2835" w:right="1134" w:hanging="567"/>
        <w:jc w:val="both"/>
        <w:rPr>
          <w:noProof/>
        </w:rPr>
      </w:pPr>
      <w:r w:rsidRPr="008361E1">
        <w:rPr>
          <w:noProof/>
        </w:rPr>
        <w:t>(f)</w:t>
      </w:r>
      <w:r w:rsidRPr="008361E1">
        <w:rPr>
          <w:noProof/>
        </w:rPr>
        <w:tab/>
        <w:t xml:space="preserve">One or more pumps with means to control the flow rate in real-time and the corresponding sensors. The specifications for the sampling flow are described in paragraph 12.1.2.3. </w:t>
      </w:r>
    </w:p>
    <w:p w14:paraId="53037378" w14:textId="6C738F51" w:rsidR="00C75463" w:rsidRPr="008361E1" w:rsidRDefault="00AF6545" w:rsidP="009A4663">
      <w:pPr>
        <w:spacing w:after="120"/>
        <w:ind w:left="2268" w:right="1134"/>
        <w:jc w:val="both"/>
        <w:rPr>
          <w:noProof/>
          <w:color w:val="0D0D0D" w:themeColor="text1" w:themeTint="F2"/>
        </w:rPr>
      </w:pPr>
      <w:ins w:id="1623" w:author="Author">
        <w:r w:rsidRPr="008361E1">
          <w:rPr>
            <w:noProof/>
            <w:color w:val="0D0D0D" w:themeColor="text1" w:themeTint="F2"/>
          </w:rPr>
          <w:t xml:space="preserve">In general, the setup (separate parts and connections) must be of electrically conductive materials that do not react with the brake particles and electrically grounded to avoid electrical/electrostatic effects. </w:t>
        </w:r>
      </w:ins>
      <w:r w:rsidR="00C75463" w:rsidRPr="008361E1">
        <w:rPr>
          <w:noProof/>
          <w:color w:val="0D0D0D" w:themeColor="text1" w:themeTint="F2"/>
        </w:rPr>
        <w:t>Figure 12.1</w:t>
      </w:r>
      <w:r w:rsidR="00AD26C7" w:rsidRPr="008361E1">
        <w:rPr>
          <w:noProof/>
          <w:color w:val="0D0D0D" w:themeColor="text1" w:themeTint="F2"/>
        </w:rPr>
        <w:t>.</w:t>
      </w:r>
      <w:r w:rsidR="00C75463" w:rsidRPr="008361E1">
        <w:rPr>
          <w:noProof/>
          <w:color w:val="0D0D0D" w:themeColor="text1" w:themeTint="F2"/>
        </w:rPr>
        <w:t xml:space="preserve"> illustrates an indicative setup of the PM sampling unit. The positioning and dimensions of the different elements are provided for </w:t>
      </w:r>
      <w:del w:id="1624" w:author="Author">
        <w:r w:rsidR="00C75463" w:rsidRPr="008361E1" w:rsidDel="00E409A8">
          <w:rPr>
            <w:noProof/>
            <w:color w:val="0D0D0D" w:themeColor="text1" w:themeTint="F2"/>
          </w:rPr>
          <w:delText xml:space="preserve">illustration </w:delText>
        </w:r>
      </w:del>
      <w:ins w:id="1625" w:author="Author">
        <w:r w:rsidR="00E409A8" w:rsidRPr="008361E1">
          <w:rPr>
            <w:noProof/>
            <w:color w:val="0D0D0D" w:themeColor="text1" w:themeTint="F2"/>
          </w:rPr>
          <w:t xml:space="preserve">illustrative </w:t>
        </w:r>
      </w:ins>
      <w:r w:rsidR="00C75463" w:rsidRPr="008361E1">
        <w:rPr>
          <w:noProof/>
          <w:color w:val="0D0D0D" w:themeColor="text1" w:themeTint="F2"/>
        </w:rPr>
        <w:t>purposes; therefore, exact conformance with the figure is not required.</w:t>
      </w:r>
    </w:p>
    <w:p w14:paraId="46719739" w14:textId="77777777" w:rsidR="00C75463" w:rsidRPr="008361E1" w:rsidRDefault="007C689F" w:rsidP="00A44989">
      <w:pPr>
        <w:ind w:left="1134" w:right="1134"/>
        <w:rPr>
          <w:b/>
          <w:bCs/>
          <w:noProof/>
          <w:color w:val="0D0D0D" w:themeColor="text1" w:themeTint="F2"/>
        </w:rPr>
      </w:pPr>
      <w:r w:rsidRPr="008361E1">
        <w:rPr>
          <w:bCs/>
          <w:noProof/>
          <w:color w:val="0D0D0D" w:themeColor="text1" w:themeTint="F2"/>
          <w:lang w:val="en-IE" w:eastAsia="en-IE"/>
        </w:rPr>
        <w:lastRenderedPageBreak/>
        <w:drawing>
          <wp:anchor distT="0" distB="0" distL="114300" distR="114300" simplePos="0" relativeHeight="251697152" behindDoc="0" locked="0" layoutInCell="1" allowOverlap="1" wp14:anchorId="4AC31BA7" wp14:editId="3A08AB29">
            <wp:simplePos x="0" y="0"/>
            <wp:positionH relativeFrom="column">
              <wp:posOffset>708660</wp:posOffset>
            </wp:positionH>
            <wp:positionV relativeFrom="paragraph">
              <wp:posOffset>385445</wp:posOffset>
            </wp:positionV>
            <wp:extent cx="4752000" cy="308662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752000" cy="3086620"/>
                    </a:xfrm>
                    <a:prstGeom prst="rect">
                      <a:avLst/>
                    </a:prstGeom>
                    <a:noFill/>
                    <a:ln>
                      <a:noFill/>
                    </a:ln>
                    <a:extLst>
                      <a:ext uri="{53640926-AAD7-44D8-BBD7-CCE9431645EC}">
                        <a14:shadowObscured xmlns:a14="http://schemas.microsoft.com/office/drawing/2010/main"/>
                      </a:ext>
                    </a:extLst>
                  </pic:spPr>
                </pic:pic>
              </a:graphicData>
            </a:graphic>
          </wp:anchor>
        </w:drawing>
      </w:r>
      <w:r w:rsidR="00C75463" w:rsidRPr="008361E1">
        <w:rPr>
          <w:bCs/>
          <w:noProof/>
          <w:color w:val="0D0D0D" w:themeColor="text1" w:themeTint="F2"/>
        </w:rPr>
        <w:t>Figure 12.1</w:t>
      </w:r>
      <w:r w:rsidR="00AD26C7" w:rsidRPr="008361E1">
        <w:rPr>
          <w:bCs/>
          <w:noProof/>
          <w:color w:val="0D0D0D" w:themeColor="text1" w:themeTint="F2"/>
        </w:rPr>
        <w:t>.</w:t>
      </w:r>
      <w:r w:rsidR="00FF1598" w:rsidRPr="008361E1">
        <w:rPr>
          <w:bCs/>
          <w:noProof/>
          <w:color w:val="0D0D0D" w:themeColor="text1" w:themeTint="F2"/>
        </w:rPr>
        <w:br/>
      </w:r>
      <w:r w:rsidR="00C75463" w:rsidRPr="008361E1">
        <w:rPr>
          <w:b/>
          <w:bCs/>
          <w:noProof/>
          <w:color w:val="0D0D0D" w:themeColor="text1" w:themeTint="F2"/>
        </w:rPr>
        <w:t>Indicative setup of the PM sampling unit</w:t>
      </w:r>
    </w:p>
    <w:p w14:paraId="0EC34206" w14:textId="77777777" w:rsidR="00C75463" w:rsidRPr="008361E1" w:rsidRDefault="00C75463" w:rsidP="004F6722">
      <w:pPr>
        <w:pStyle w:val="Heading4"/>
        <w:spacing w:before="240" w:after="120"/>
        <w:ind w:left="2268" w:right="1134" w:hanging="1134"/>
        <w:rPr>
          <w:noProof/>
        </w:rPr>
      </w:pPr>
      <w:bookmarkStart w:id="1626" w:name="_Toc105320396"/>
      <w:r w:rsidRPr="008361E1">
        <w:rPr>
          <w:noProof/>
        </w:rPr>
        <w:t>12.1.1</w:t>
      </w:r>
      <w:r w:rsidR="00AD26C7" w:rsidRPr="008361E1">
        <w:rPr>
          <w:noProof/>
        </w:rPr>
        <w:t>.</w:t>
      </w:r>
      <w:r w:rsidRPr="008361E1">
        <w:rPr>
          <w:noProof/>
        </w:rPr>
        <w:tab/>
        <w:t xml:space="preserve">Particulate Matter Extraction </w:t>
      </w:r>
    </w:p>
    <w:p w14:paraId="73C88B43" w14:textId="77777777" w:rsidR="00C75463" w:rsidRPr="008361E1" w:rsidRDefault="00DD0D7B" w:rsidP="004F6722">
      <w:pPr>
        <w:pStyle w:val="Heading4"/>
        <w:spacing w:before="240" w:after="120"/>
        <w:ind w:left="2268" w:right="1134" w:hanging="1134"/>
        <w:rPr>
          <w:noProof/>
        </w:rPr>
      </w:pPr>
      <w:r w:rsidRPr="008361E1">
        <w:rPr>
          <w:noProof/>
        </w:rPr>
        <w:t>12.1.1.1</w:t>
      </w:r>
      <w:r w:rsidR="00AD26C7" w:rsidRPr="008361E1">
        <w:rPr>
          <w:noProof/>
        </w:rPr>
        <w:t>.</w:t>
      </w:r>
      <w:r w:rsidRPr="008361E1">
        <w:rPr>
          <w:noProof/>
        </w:rPr>
        <w:tab/>
      </w:r>
      <w:r w:rsidR="00C75463" w:rsidRPr="008361E1">
        <w:rPr>
          <w:noProof/>
        </w:rPr>
        <w:t xml:space="preserve">Sampling Plane </w:t>
      </w:r>
    </w:p>
    <w:bookmarkEnd w:id="1626"/>
    <w:p w14:paraId="6F93742F" w14:textId="77777777"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t xml:space="preserve">The design of the sampling plane shall follow the specifications described in paragraph 7.6. The following additional </w:t>
      </w:r>
      <w:del w:id="1627" w:author="Author">
        <w:r w:rsidRPr="008361E1" w:rsidDel="00CB07A4">
          <w:rPr>
            <w:noProof/>
            <w:color w:val="0D0D0D" w:themeColor="text1" w:themeTint="F2"/>
          </w:rPr>
          <w:delText xml:space="preserve">specifications </w:delText>
        </w:r>
      </w:del>
      <w:ins w:id="1628" w:author="Author">
        <w:r w:rsidR="00CB07A4" w:rsidRPr="008361E1">
          <w:rPr>
            <w:noProof/>
            <w:color w:val="0D0D0D" w:themeColor="text1" w:themeTint="F2"/>
          </w:rPr>
          <w:t xml:space="preserve">provisions </w:t>
        </w:r>
      </w:ins>
      <w:r w:rsidRPr="008361E1">
        <w:rPr>
          <w:noProof/>
          <w:color w:val="0D0D0D" w:themeColor="text1" w:themeTint="F2"/>
        </w:rPr>
        <w:t>apply to the sampling plane for the installation of the PM sampling probes:</w:t>
      </w:r>
    </w:p>
    <w:p w14:paraId="06DD302E" w14:textId="77777777" w:rsidR="00C75463" w:rsidRPr="008361E1" w:rsidRDefault="00DD0D7B" w:rsidP="001364CC">
      <w:pPr>
        <w:pStyle w:val="Heading7"/>
        <w:spacing w:after="120" w:line="240" w:lineRule="atLeast"/>
        <w:ind w:left="2835" w:right="1134" w:hanging="567"/>
        <w:jc w:val="both"/>
        <w:rPr>
          <w:noProof/>
        </w:rPr>
      </w:pPr>
      <w:r w:rsidRPr="008361E1">
        <w:rPr>
          <w:noProof/>
        </w:rPr>
        <w:t>(a)</w:t>
      </w:r>
      <w:r w:rsidRPr="008361E1">
        <w:rPr>
          <w:noProof/>
        </w:rPr>
        <w:tab/>
      </w:r>
      <w:r w:rsidR="00C75463" w:rsidRPr="008361E1">
        <w:rPr>
          <w:noProof/>
        </w:rPr>
        <w:t>Apply two sampling probes with the corresponding sampling nozzles for the PM measurements, one for PM</w:t>
      </w:r>
      <w:r w:rsidR="00C75463" w:rsidRPr="008361E1">
        <w:rPr>
          <w:noProof/>
          <w:vertAlign w:val="subscript"/>
        </w:rPr>
        <w:t>2.5</w:t>
      </w:r>
      <w:r w:rsidR="00C75463" w:rsidRPr="008361E1">
        <w:rPr>
          <w:noProof/>
        </w:rPr>
        <w:t xml:space="preserve"> and one for PM</w:t>
      </w:r>
      <w:r w:rsidR="00C75463" w:rsidRPr="008361E1">
        <w:rPr>
          <w:noProof/>
          <w:vertAlign w:val="subscript"/>
        </w:rPr>
        <w:t>10</w:t>
      </w:r>
      <w:r w:rsidR="00C75463" w:rsidRPr="008361E1">
        <w:rPr>
          <w:noProof/>
        </w:rPr>
        <w:t>. White dots in Figure 7.7</w:t>
      </w:r>
      <w:r w:rsidR="00DA5E19" w:rsidRPr="008361E1">
        <w:rPr>
          <w:noProof/>
        </w:rPr>
        <w:t>.</w:t>
      </w:r>
      <w:r w:rsidR="00C75463" w:rsidRPr="008361E1">
        <w:rPr>
          <w:noProof/>
        </w:rPr>
        <w:t xml:space="preserve"> indicate the PM sampling probes for both the three and four sampling probe</w:t>
      </w:r>
      <w:del w:id="1629" w:author="Author">
        <w:r w:rsidR="00C75463" w:rsidRPr="008361E1" w:rsidDel="00751472">
          <w:rPr>
            <w:noProof/>
          </w:rPr>
          <w:delText>s</w:delText>
        </w:r>
      </w:del>
      <w:r w:rsidR="00C75463" w:rsidRPr="008361E1">
        <w:rPr>
          <w:noProof/>
        </w:rPr>
        <w:t xml:space="preserve"> layout;</w:t>
      </w:r>
    </w:p>
    <w:p w14:paraId="6E8E06FC" w14:textId="618A0A1E" w:rsidR="00C75463" w:rsidRPr="008361E1" w:rsidRDefault="00DD0D7B" w:rsidP="001364CC">
      <w:pPr>
        <w:pStyle w:val="Heading7"/>
        <w:spacing w:after="120" w:line="240" w:lineRule="atLeast"/>
        <w:ind w:left="2835" w:right="1134" w:hanging="567"/>
        <w:jc w:val="both"/>
        <w:rPr>
          <w:noProof/>
        </w:rPr>
      </w:pPr>
      <w:r w:rsidRPr="008361E1">
        <w:rPr>
          <w:noProof/>
        </w:rPr>
        <w:t>(b)</w:t>
      </w:r>
      <w:r w:rsidRPr="008361E1">
        <w:rPr>
          <w:noProof/>
        </w:rPr>
        <w:tab/>
      </w:r>
      <w:r w:rsidR="00C75463" w:rsidRPr="008361E1">
        <w:rPr>
          <w:noProof/>
        </w:rPr>
        <w:t xml:space="preserve">When using the </w:t>
      </w:r>
      <w:del w:id="1630" w:author="Author">
        <w:r w:rsidR="00C75463" w:rsidRPr="008361E1" w:rsidDel="00751472">
          <w:rPr>
            <w:noProof/>
          </w:rPr>
          <w:delText xml:space="preserve">three </w:delText>
        </w:r>
      </w:del>
      <w:ins w:id="1631" w:author="Author">
        <w:r w:rsidR="00751472" w:rsidRPr="008361E1">
          <w:rPr>
            <w:noProof/>
          </w:rPr>
          <w:t>three-</w:t>
        </w:r>
      </w:ins>
      <w:r w:rsidR="00C75463" w:rsidRPr="008361E1">
        <w:rPr>
          <w:noProof/>
        </w:rPr>
        <w:t>probe setup place the two PM sampling probes (PM</w:t>
      </w:r>
      <w:r w:rsidR="00C75463" w:rsidRPr="008361E1">
        <w:rPr>
          <w:noProof/>
          <w:vertAlign w:val="subscript"/>
        </w:rPr>
        <w:t>2.5</w:t>
      </w:r>
      <w:r w:rsidR="00C75463" w:rsidRPr="008361E1">
        <w:rPr>
          <w:noProof/>
        </w:rPr>
        <w:t xml:space="preserve"> and PM</w:t>
      </w:r>
      <w:r w:rsidR="00C75463" w:rsidRPr="008361E1">
        <w:rPr>
          <w:noProof/>
          <w:vertAlign w:val="subscript"/>
        </w:rPr>
        <w:t>10</w:t>
      </w:r>
      <w:r w:rsidR="00C75463" w:rsidRPr="008361E1">
        <w:rPr>
          <w:noProof/>
        </w:rPr>
        <w:t>) at the same horizontal plane to the lower part of the tunnel as shown in Figure 7.7</w:t>
      </w:r>
      <w:r w:rsidR="00DA5E19" w:rsidRPr="008361E1">
        <w:rPr>
          <w:noProof/>
        </w:rPr>
        <w:t>.</w:t>
      </w:r>
      <w:r w:rsidR="00C75463" w:rsidRPr="008361E1">
        <w:rPr>
          <w:noProof/>
        </w:rPr>
        <w:t xml:space="preserve"> (left-hand side);</w:t>
      </w:r>
    </w:p>
    <w:p w14:paraId="59AEED2D" w14:textId="07B31784" w:rsidR="00C75463" w:rsidRPr="008361E1" w:rsidRDefault="00DD0D7B" w:rsidP="001364CC">
      <w:pPr>
        <w:pStyle w:val="Heading7"/>
        <w:spacing w:after="120" w:line="240" w:lineRule="atLeast"/>
        <w:ind w:left="2835" w:right="1134" w:hanging="567"/>
        <w:jc w:val="both"/>
        <w:rPr>
          <w:noProof/>
        </w:rPr>
      </w:pPr>
      <w:r w:rsidRPr="008361E1">
        <w:rPr>
          <w:noProof/>
        </w:rPr>
        <w:t>(c)</w:t>
      </w:r>
      <w:r w:rsidRPr="008361E1">
        <w:rPr>
          <w:noProof/>
        </w:rPr>
        <w:tab/>
      </w:r>
      <w:r w:rsidR="00C75463" w:rsidRPr="008361E1">
        <w:rPr>
          <w:noProof/>
        </w:rPr>
        <w:t>When using the four</w:t>
      </w:r>
      <w:ins w:id="1632" w:author="Author">
        <w:r w:rsidR="005C008E" w:rsidRPr="008361E1">
          <w:rPr>
            <w:noProof/>
          </w:rPr>
          <w:t>-</w:t>
        </w:r>
      </w:ins>
      <w:del w:id="1633" w:author="Author">
        <w:r w:rsidR="00C75463" w:rsidRPr="008361E1" w:rsidDel="005C008E">
          <w:rPr>
            <w:noProof/>
          </w:rPr>
          <w:delText xml:space="preserve"> </w:delText>
        </w:r>
      </w:del>
      <w:r w:rsidR="00C75463" w:rsidRPr="008361E1">
        <w:rPr>
          <w:noProof/>
        </w:rPr>
        <w:t>probe setup place the two PM sampling probes (PM</w:t>
      </w:r>
      <w:r w:rsidR="00C75463" w:rsidRPr="008361E1">
        <w:rPr>
          <w:noProof/>
          <w:vertAlign w:val="subscript"/>
        </w:rPr>
        <w:t>2.5</w:t>
      </w:r>
      <w:r w:rsidR="00C75463" w:rsidRPr="008361E1">
        <w:rPr>
          <w:noProof/>
        </w:rPr>
        <w:t xml:space="preserve"> and PM</w:t>
      </w:r>
      <w:r w:rsidR="00C75463" w:rsidRPr="008361E1">
        <w:rPr>
          <w:noProof/>
          <w:vertAlign w:val="subscript"/>
        </w:rPr>
        <w:t>10</w:t>
      </w:r>
      <w:r w:rsidR="00C75463" w:rsidRPr="008361E1">
        <w:rPr>
          <w:noProof/>
        </w:rPr>
        <w:t>) at the same horizontal plane to the lower part of the tunnel as shown in Figure 7.7</w:t>
      </w:r>
      <w:r w:rsidR="00DA5E19" w:rsidRPr="008361E1">
        <w:rPr>
          <w:noProof/>
        </w:rPr>
        <w:t>.</w:t>
      </w:r>
      <w:r w:rsidR="00C75463" w:rsidRPr="008361E1">
        <w:rPr>
          <w:noProof/>
        </w:rPr>
        <w:t xml:space="preserve"> (right-hand side);</w:t>
      </w:r>
    </w:p>
    <w:p w14:paraId="26CDCC76" w14:textId="77777777" w:rsidR="00C75463" w:rsidRPr="008361E1" w:rsidRDefault="00DD0D7B" w:rsidP="001364CC">
      <w:pPr>
        <w:pStyle w:val="Heading7"/>
        <w:spacing w:after="120" w:line="240" w:lineRule="atLeast"/>
        <w:ind w:left="2835" w:right="1134" w:hanging="567"/>
        <w:jc w:val="both"/>
        <w:rPr>
          <w:noProof/>
        </w:rPr>
      </w:pPr>
      <w:r w:rsidRPr="008361E1">
        <w:rPr>
          <w:noProof/>
        </w:rPr>
        <w:t>(d)</w:t>
      </w:r>
      <w:r w:rsidRPr="008361E1">
        <w:rPr>
          <w:noProof/>
        </w:rPr>
        <w:tab/>
      </w:r>
      <w:r w:rsidR="00C75463" w:rsidRPr="008361E1">
        <w:rPr>
          <w:noProof/>
        </w:rPr>
        <w:t>Do not use flow splitters for PM measurements anywhere in the sampling and measurement system.</w:t>
      </w:r>
    </w:p>
    <w:p w14:paraId="4029A109" w14:textId="77777777" w:rsidR="00C75463" w:rsidRPr="008361E1" w:rsidRDefault="00DD0D7B" w:rsidP="004F6722">
      <w:pPr>
        <w:pStyle w:val="Heading4"/>
        <w:spacing w:before="240" w:after="120"/>
        <w:ind w:left="2268" w:right="1134" w:hanging="1134"/>
        <w:rPr>
          <w:noProof/>
        </w:rPr>
      </w:pPr>
      <w:bookmarkStart w:id="1634" w:name="_Toc105320404"/>
      <w:r w:rsidRPr="008361E1">
        <w:rPr>
          <w:noProof/>
        </w:rPr>
        <w:t>12.1.1.2</w:t>
      </w:r>
      <w:r w:rsidR="00AD26C7" w:rsidRPr="008361E1">
        <w:rPr>
          <w:noProof/>
        </w:rPr>
        <w:t>.</w:t>
      </w:r>
      <w:r w:rsidRPr="008361E1">
        <w:rPr>
          <w:noProof/>
        </w:rPr>
        <w:tab/>
      </w:r>
      <w:r w:rsidR="00C75463" w:rsidRPr="008361E1">
        <w:rPr>
          <w:noProof/>
        </w:rPr>
        <w:t>PM Sampling Probes</w:t>
      </w:r>
    </w:p>
    <w:p w14:paraId="1813ABC4" w14:textId="77777777" w:rsidR="00C75463" w:rsidRPr="008361E1" w:rsidRDefault="00C75463" w:rsidP="009A4663">
      <w:pPr>
        <w:spacing w:after="120"/>
        <w:ind w:left="2268" w:right="1134"/>
        <w:jc w:val="both"/>
        <w:rPr>
          <w:noProof/>
          <w:color w:val="0D0D0D" w:themeColor="text1" w:themeTint="F2"/>
        </w:rPr>
      </w:pPr>
      <w:bookmarkStart w:id="1635" w:name="_Toc105320414"/>
      <w:bookmarkStart w:id="1636" w:name="_Hlk105504321"/>
      <w:bookmarkEnd w:id="1634"/>
      <w:r w:rsidRPr="008361E1">
        <w:rPr>
          <w:noProof/>
          <w:color w:val="0D0D0D" w:themeColor="text1" w:themeTint="F2"/>
        </w:rPr>
        <w:t xml:space="preserve">Appropriate sampling probes shall be used to transport the aerosol from the tunnel to the separation device. The </w:t>
      </w:r>
      <w:del w:id="1637" w:author="Author">
        <w:r w:rsidRPr="008361E1" w:rsidDel="007E6CE9">
          <w:rPr>
            <w:noProof/>
            <w:color w:val="0D0D0D" w:themeColor="text1" w:themeTint="F2"/>
          </w:rPr>
          <w:delText xml:space="preserve">testing facility shall select </w:delText>
        </w:r>
      </w:del>
      <w:r w:rsidRPr="008361E1">
        <w:rPr>
          <w:noProof/>
          <w:color w:val="0D0D0D" w:themeColor="text1" w:themeTint="F2"/>
        </w:rPr>
        <w:t xml:space="preserve">sampling probes </w:t>
      </w:r>
      <w:ins w:id="1638" w:author="Author">
        <w:r w:rsidR="007E6CE9" w:rsidRPr="008361E1">
          <w:rPr>
            <w:noProof/>
            <w:color w:val="0D0D0D" w:themeColor="text1" w:themeTint="F2"/>
          </w:rPr>
          <w:t xml:space="preserve">shall </w:t>
        </w:r>
      </w:ins>
      <w:r w:rsidRPr="008361E1">
        <w:rPr>
          <w:noProof/>
          <w:color w:val="0D0D0D" w:themeColor="text1" w:themeTint="F2"/>
        </w:rPr>
        <w:t>meet</w:t>
      </w:r>
      <w:del w:id="1639" w:author="Author">
        <w:r w:rsidRPr="008361E1" w:rsidDel="007E6CE9">
          <w:rPr>
            <w:noProof/>
            <w:color w:val="0D0D0D" w:themeColor="text1" w:themeTint="F2"/>
          </w:rPr>
          <w:delText>ing</w:delText>
        </w:r>
      </w:del>
      <w:r w:rsidRPr="008361E1">
        <w:rPr>
          <w:noProof/>
          <w:color w:val="0D0D0D" w:themeColor="text1" w:themeTint="F2"/>
        </w:rPr>
        <w:t xml:space="preserve"> the following design requirements:</w:t>
      </w:r>
    </w:p>
    <w:p w14:paraId="45B13B58" w14:textId="77777777" w:rsidR="00C75463" w:rsidRPr="008361E1" w:rsidRDefault="00DD0D7B" w:rsidP="001364CC">
      <w:pPr>
        <w:pStyle w:val="Heading7"/>
        <w:spacing w:after="120" w:line="240" w:lineRule="atLeast"/>
        <w:ind w:left="2835" w:right="1134" w:hanging="567"/>
        <w:jc w:val="both"/>
        <w:rPr>
          <w:noProof/>
        </w:rPr>
      </w:pPr>
      <w:r w:rsidRPr="008361E1">
        <w:rPr>
          <w:noProof/>
        </w:rPr>
        <w:t>(a)</w:t>
      </w:r>
      <w:r w:rsidRPr="008361E1">
        <w:rPr>
          <w:noProof/>
        </w:rPr>
        <w:tab/>
      </w:r>
      <w:del w:id="1640" w:author="Author">
        <w:r w:rsidR="00C75463" w:rsidRPr="008361E1" w:rsidDel="005B3717">
          <w:rPr>
            <w:noProof/>
          </w:rPr>
          <w:delText>Use p</w:delText>
        </w:r>
      </w:del>
      <w:ins w:id="1641" w:author="Author">
        <w:r w:rsidR="005B3717" w:rsidRPr="008361E1">
          <w:rPr>
            <w:noProof/>
          </w:rPr>
          <w:t>P</w:t>
        </w:r>
      </w:ins>
      <w:r w:rsidR="00C75463" w:rsidRPr="008361E1">
        <w:rPr>
          <w:noProof/>
        </w:rPr>
        <w:t xml:space="preserve">robes </w:t>
      </w:r>
      <w:ins w:id="1642" w:author="Author">
        <w:r w:rsidR="00492D09" w:rsidRPr="008361E1">
          <w:rPr>
            <w:noProof/>
          </w:rPr>
          <w:t xml:space="preserve">shall be </w:t>
        </w:r>
      </w:ins>
      <w:r w:rsidR="00C75463" w:rsidRPr="008361E1">
        <w:rPr>
          <w:noProof/>
        </w:rPr>
        <w:t>appropriately designed to minimise particle losses from the nozzle tip to the separation device;</w:t>
      </w:r>
    </w:p>
    <w:p w14:paraId="3B3E8133" w14:textId="0690D6D7" w:rsidR="00C75463" w:rsidRPr="008361E1" w:rsidRDefault="00DD0D7B" w:rsidP="001364CC">
      <w:pPr>
        <w:pStyle w:val="Heading7"/>
        <w:spacing w:after="120" w:line="240" w:lineRule="atLeast"/>
        <w:ind w:left="2835" w:right="1134" w:hanging="567"/>
        <w:jc w:val="both"/>
        <w:rPr>
          <w:noProof/>
        </w:rPr>
      </w:pPr>
      <w:r w:rsidRPr="008361E1">
        <w:rPr>
          <w:noProof/>
        </w:rPr>
        <w:t>(b)</w:t>
      </w:r>
      <w:r w:rsidRPr="008361E1">
        <w:rPr>
          <w:noProof/>
        </w:rPr>
        <w:tab/>
      </w:r>
      <w:del w:id="1643" w:author="Author">
        <w:r w:rsidR="00C75463" w:rsidRPr="008361E1" w:rsidDel="00492D09">
          <w:rPr>
            <w:noProof/>
          </w:rPr>
          <w:delText>Use p</w:delText>
        </w:r>
      </w:del>
      <w:ins w:id="1644" w:author="Author">
        <w:r w:rsidR="00492D09" w:rsidRPr="008361E1">
          <w:rPr>
            <w:noProof/>
          </w:rPr>
          <w:t>P</w:t>
        </w:r>
      </w:ins>
      <w:r w:rsidR="00C75463" w:rsidRPr="008361E1">
        <w:rPr>
          <w:noProof/>
        </w:rPr>
        <w:t>robe</w:t>
      </w:r>
      <w:del w:id="1645" w:author="Author">
        <w:r w:rsidR="00C75463" w:rsidRPr="008361E1" w:rsidDel="00194351">
          <w:rPr>
            <w:noProof/>
          </w:rPr>
          <w:delText>(</w:delText>
        </w:r>
      </w:del>
      <w:r w:rsidR="00C75463" w:rsidRPr="008361E1">
        <w:rPr>
          <w:noProof/>
        </w:rPr>
        <w:t>s</w:t>
      </w:r>
      <w:del w:id="1646" w:author="Author">
        <w:r w:rsidR="00C75463" w:rsidRPr="008361E1" w:rsidDel="00194351">
          <w:rPr>
            <w:noProof/>
          </w:rPr>
          <w:delText>)</w:delText>
        </w:r>
      </w:del>
      <w:r w:rsidR="00C75463" w:rsidRPr="008361E1">
        <w:rPr>
          <w:noProof/>
        </w:rPr>
        <w:t xml:space="preserve"> </w:t>
      </w:r>
      <w:ins w:id="1647" w:author="Author">
        <w:r w:rsidR="00492D09" w:rsidRPr="008361E1">
          <w:rPr>
            <w:noProof/>
          </w:rPr>
          <w:t>shall be</w:t>
        </w:r>
        <w:r w:rsidR="00253ED6" w:rsidRPr="008361E1">
          <w:rPr>
            <w:noProof/>
          </w:rPr>
          <w:t xml:space="preserve"> </w:t>
        </w:r>
      </w:ins>
      <w:r w:rsidR="00C75463" w:rsidRPr="008361E1">
        <w:rPr>
          <w:noProof/>
        </w:rPr>
        <w:t xml:space="preserve">made of electrically conductive materials that do not react with brake particles. The probes shall be electrically grounded to avoid electrical/electrostatic effects. </w:t>
      </w:r>
      <w:del w:id="1648" w:author="Author">
        <w:r w:rsidR="00C75463" w:rsidRPr="008361E1" w:rsidDel="004A0C13">
          <w:rPr>
            <w:noProof/>
          </w:rPr>
          <w:delText>Use p</w:delText>
        </w:r>
      </w:del>
      <w:ins w:id="1649" w:author="Author">
        <w:r w:rsidR="004A0C13" w:rsidRPr="008361E1">
          <w:rPr>
            <w:noProof/>
          </w:rPr>
          <w:t>P</w:t>
        </w:r>
      </w:ins>
      <w:r w:rsidR="00C75463" w:rsidRPr="008361E1">
        <w:rPr>
          <w:noProof/>
        </w:rPr>
        <w:t xml:space="preserve">robes </w:t>
      </w:r>
      <w:ins w:id="1650" w:author="Author">
        <w:r w:rsidR="004A0C13" w:rsidRPr="008361E1">
          <w:rPr>
            <w:noProof/>
          </w:rPr>
          <w:t xml:space="preserve">shall be </w:t>
        </w:r>
      </w:ins>
      <w:r w:rsidR="00C75463" w:rsidRPr="008361E1">
        <w:rPr>
          <w:noProof/>
        </w:rPr>
        <w:t>made of stainless steel with an electropolished finish (or equivalent) to the inside to attain an ultra-clean and ultra-fine surface;</w:t>
      </w:r>
    </w:p>
    <w:p w14:paraId="67EF6062" w14:textId="77777777" w:rsidR="00C75463" w:rsidRPr="008361E1" w:rsidRDefault="00DD0D7B" w:rsidP="001364CC">
      <w:pPr>
        <w:pStyle w:val="Heading7"/>
        <w:spacing w:after="120" w:line="240" w:lineRule="atLeast"/>
        <w:ind w:left="2835" w:right="1134" w:hanging="567"/>
        <w:jc w:val="both"/>
        <w:rPr>
          <w:noProof/>
        </w:rPr>
      </w:pPr>
      <w:r w:rsidRPr="008361E1">
        <w:rPr>
          <w:noProof/>
        </w:rPr>
        <w:lastRenderedPageBreak/>
        <w:t>(c)</w:t>
      </w:r>
      <w:r w:rsidRPr="008361E1">
        <w:rPr>
          <w:noProof/>
        </w:rPr>
        <w:tab/>
      </w:r>
      <w:del w:id="1651" w:author="Author">
        <w:r w:rsidR="00C75463" w:rsidRPr="008361E1" w:rsidDel="004A0C13">
          <w:rPr>
            <w:noProof/>
          </w:rPr>
          <w:delText>Select p</w:delText>
        </w:r>
      </w:del>
      <w:ins w:id="1652" w:author="Author">
        <w:r w:rsidR="004A0C13" w:rsidRPr="008361E1">
          <w:rPr>
            <w:noProof/>
          </w:rPr>
          <w:t>P</w:t>
        </w:r>
      </w:ins>
      <w:r w:rsidR="00C75463" w:rsidRPr="008361E1">
        <w:rPr>
          <w:noProof/>
        </w:rPr>
        <w:t xml:space="preserve">robes </w:t>
      </w:r>
      <w:del w:id="1653" w:author="Author">
        <w:r w:rsidR="00C75463" w:rsidRPr="008361E1" w:rsidDel="009F5AC9">
          <w:rPr>
            <w:noProof/>
          </w:rPr>
          <w:delText xml:space="preserve">with </w:delText>
        </w:r>
      </w:del>
      <w:ins w:id="1654" w:author="Author">
        <w:r w:rsidR="009F5AC9" w:rsidRPr="008361E1">
          <w:rPr>
            <w:noProof/>
          </w:rPr>
          <w:t xml:space="preserve">shall have </w:t>
        </w:r>
      </w:ins>
      <w:r w:rsidR="00C75463" w:rsidRPr="008361E1">
        <w:rPr>
          <w:noProof/>
        </w:rPr>
        <w:t>a constant inner diameter (d</w:t>
      </w:r>
      <w:r w:rsidR="00C75463" w:rsidRPr="008361E1">
        <w:rPr>
          <w:noProof/>
          <w:vertAlign w:val="subscript"/>
        </w:rPr>
        <w:t>p</w:t>
      </w:r>
      <w:r w:rsidR="00C75463" w:rsidRPr="008361E1">
        <w:rPr>
          <w:noProof/>
        </w:rPr>
        <w:t xml:space="preserve">) of at least 10 mm and a maximum </w:t>
      </w:r>
      <w:r w:rsidR="007C689F" w:rsidRPr="008361E1">
        <w:rPr>
          <w:noProof/>
        </w:rPr>
        <w:t xml:space="preserve">inner diameter </w:t>
      </w:r>
      <w:r w:rsidR="00C75463" w:rsidRPr="008361E1">
        <w:rPr>
          <w:noProof/>
        </w:rPr>
        <w:t>of 18 mm ensuring a laminar flow (10 mm ≤ d</w:t>
      </w:r>
      <w:r w:rsidR="00C75463" w:rsidRPr="008361E1">
        <w:rPr>
          <w:noProof/>
          <w:vertAlign w:val="subscript"/>
        </w:rPr>
        <w:t>p</w:t>
      </w:r>
      <w:r w:rsidR="00C75463" w:rsidRPr="008361E1">
        <w:rPr>
          <w:noProof/>
        </w:rPr>
        <w:t xml:space="preserve"> ≤ 18 mm);</w:t>
      </w:r>
    </w:p>
    <w:p w14:paraId="65518E27" w14:textId="4DD4B0C5" w:rsidR="00C75463" w:rsidRPr="008361E1" w:rsidRDefault="00DD0D7B" w:rsidP="001364CC">
      <w:pPr>
        <w:pStyle w:val="Heading7"/>
        <w:spacing w:after="120" w:line="240" w:lineRule="atLeast"/>
        <w:ind w:left="2835" w:right="1134" w:hanging="567"/>
        <w:jc w:val="both"/>
        <w:rPr>
          <w:noProof/>
        </w:rPr>
      </w:pPr>
      <w:r w:rsidRPr="008361E1">
        <w:rPr>
          <w:noProof/>
        </w:rPr>
        <w:t>(d)</w:t>
      </w:r>
      <w:r w:rsidRPr="008361E1">
        <w:rPr>
          <w:noProof/>
        </w:rPr>
        <w:tab/>
      </w:r>
      <w:del w:id="1655" w:author="Author">
        <w:r w:rsidR="00C75463" w:rsidRPr="008361E1" w:rsidDel="009F5AC9">
          <w:rPr>
            <w:noProof/>
          </w:rPr>
          <w:delText>Design the</w:delText>
        </w:r>
      </w:del>
      <w:ins w:id="1656" w:author="Author">
        <w:r w:rsidR="009F5AC9" w:rsidRPr="008361E1">
          <w:rPr>
            <w:noProof/>
          </w:rPr>
          <w:t>The</w:t>
        </w:r>
      </w:ins>
      <w:r w:rsidR="00C75463" w:rsidRPr="008361E1">
        <w:rPr>
          <w:noProof/>
        </w:rPr>
        <w:t xml:space="preserve"> sampling probes </w:t>
      </w:r>
      <w:ins w:id="1657" w:author="Author">
        <w:r w:rsidR="009F5AC9" w:rsidRPr="008361E1">
          <w:rPr>
            <w:noProof/>
          </w:rPr>
          <w:t>shall be designed to aim</w:t>
        </w:r>
      </w:ins>
      <w:del w:id="1658" w:author="Author">
        <w:r w:rsidR="00C75463" w:rsidRPr="008361E1" w:rsidDel="009F5AC9">
          <w:rPr>
            <w:noProof/>
          </w:rPr>
          <w:delText>aiming</w:delText>
        </w:r>
      </w:del>
      <w:r w:rsidR="00C75463" w:rsidRPr="008361E1">
        <w:rPr>
          <w:noProof/>
        </w:rPr>
        <w:t xml:space="preserve"> for the shortest possible length to minimise losses and possible tubing </w:t>
      </w:r>
      <w:del w:id="1659" w:author="Author">
        <w:r w:rsidR="00C75463" w:rsidRPr="008361E1" w:rsidDel="00D379E6">
          <w:rPr>
            <w:noProof/>
          </w:rPr>
          <w:delText>pollution</w:delText>
        </w:r>
      </w:del>
      <w:ins w:id="1660" w:author="Author">
        <w:r w:rsidR="00D379E6" w:rsidRPr="008361E1">
          <w:rPr>
            <w:noProof/>
          </w:rPr>
          <w:t>contamination</w:t>
        </w:r>
      </w:ins>
      <w:r w:rsidR="00C75463" w:rsidRPr="008361E1">
        <w:rPr>
          <w:noProof/>
        </w:rPr>
        <w:t>. The overall length of the probes from the sampling nozzle tip to the inlet of the PM separation device shall not exceed 1 m;</w:t>
      </w:r>
    </w:p>
    <w:p w14:paraId="04C7665B" w14:textId="77777777" w:rsidR="00C75463" w:rsidRPr="008361E1" w:rsidRDefault="00DD0D7B" w:rsidP="001364CC">
      <w:pPr>
        <w:pStyle w:val="Heading7"/>
        <w:spacing w:after="120" w:line="240" w:lineRule="atLeast"/>
        <w:ind w:left="2835" w:right="1134" w:hanging="567"/>
        <w:jc w:val="both"/>
        <w:rPr>
          <w:noProof/>
        </w:rPr>
      </w:pPr>
      <w:r w:rsidRPr="008361E1">
        <w:rPr>
          <w:noProof/>
        </w:rPr>
        <w:t>(e)</w:t>
      </w:r>
      <w:r w:rsidRPr="008361E1">
        <w:rPr>
          <w:noProof/>
        </w:rPr>
        <w:tab/>
      </w:r>
      <w:r w:rsidR="00C75463" w:rsidRPr="008361E1">
        <w:rPr>
          <w:noProof/>
        </w:rPr>
        <w:t>A maximum of one bend of 90° may be applied to the probes provided that the specifications for the design of the bend described in point (f) of this paragraph are met;</w:t>
      </w:r>
    </w:p>
    <w:p w14:paraId="70AE7205" w14:textId="77777777" w:rsidR="00C75463" w:rsidRPr="008361E1" w:rsidRDefault="00DD0D7B" w:rsidP="001364CC">
      <w:pPr>
        <w:pStyle w:val="Heading7"/>
        <w:spacing w:after="120" w:line="240" w:lineRule="atLeast"/>
        <w:ind w:left="2835" w:right="1134" w:hanging="567"/>
        <w:jc w:val="both"/>
        <w:rPr>
          <w:noProof/>
        </w:rPr>
      </w:pPr>
      <w:r w:rsidRPr="008361E1">
        <w:rPr>
          <w:noProof/>
        </w:rPr>
        <w:t>(f)</w:t>
      </w:r>
      <w:r w:rsidRPr="008361E1">
        <w:rPr>
          <w:noProof/>
        </w:rPr>
        <w:tab/>
      </w:r>
      <w:r w:rsidR="00C75463" w:rsidRPr="008361E1">
        <w:rPr>
          <w:noProof/>
        </w:rPr>
        <w:t xml:space="preserve">If a bend is applied to the probes, the bending radius </w:t>
      </w:r>
      <w:del w:id="1661" w:author="Author">
        <w:r w:rsidR="00C75463" w:rsidRPr="008361E1" w:rsidDel="002D3DBB">
          <w:rPr>
            <w:noProof/>
          </w:rPr>
          <w:delText>r</w:delText>
        </w:r>
        <w:r w:rsidR="00C75463" w:rsidRPr="008361E1" w:rsidDel="002D3DBB">
          <w:rPr>
            <w:noProof/>
            <w:vertAlign w:val="subscript"/>
          </w:rPr>
          <w:delText>p</w:delText>
        </w:r>
        <w:r w:rsidR="00C75463" w:rsidRPr="008361E1" w:rsidDel="002D3DBB">
          <w:rPr>
            <w:noProof/>
          </w:rPr>
          <w:delText xml:space="preserve"> </w:delText>
        </w:r>
      </w:del>
      <w:ins w:id="1662" w:author="Author">
        <w:r w:rsidR="002D3DBB" w:rsidRPr="008361E1">
          <w:rPr>
            <w:noProof/>
          </w:rPr>
          <w:t>r</w:t>
        </w:r>
        <w:r w:rsidR="002D3DBB" w:rsidRPr="008361E1">
          <w:rPr>
            <w:noProof/>
            <w:vertAlign w:val="subscript"/>
          </w:rPr>
          <w:t>b</w:t>
        </w:r>
        <w:r w:rsidR="002D3DBB" w:rsidRPr="008361E1">
          <w:rPr>
            <w:noProof/>
          </w:rPr>
          <w:t xml:space="preserve"> </w:t>
        </w:r>
      </w:ins>
      <w:r w:rsidR="00C75463" w:rsidRPr="008361E1">
        <w:rPr>
          <w:noProof/>
        </w:rPr>
        <w:t>shall be at least four times the inner diameter (4∙d</w:t>
      </w:r>
      <w:r w:rsidR="00C75463" w:rsidRPr="008361E1">
        <w:rPr>
          <w:noProof/>
          <w:vertAlign w:val="subscript"/>
        </w:rPr>
        <w:t>p</w:t>
      </w:r>
      <w:r w:rsidR="00C75463" w:rsidRPr="008361E1">
        <w:rPr>
          <w:noProof/>
        </w:rPr>
        <w:t>) of the probes</w:t>
      </w:r>
      <w:del w:id="1663" w:author="Author">
        <w:r w:rsidR="00C75463" w:rsidRPr="008361E1" w:rsidDel="0056248D">
          <w:rPr>
            <w:noProof/>
          </w:rPr>
          <w:delText>;</w:delText>
        </w:r>
      </w:del>
      <w:ins w:id="1664" w:author="Author">
        <w:r w:rsidR="0056248D" w:rsidRPr="008361E1">
          <w:rPr>
            <w:noProof/>
          </w:rPr>
          <w:t>.</w:t>
        </w:r>
      </w:ins>
    </w:p>
    <w:p w14:paraId="6F591629" w14:textId="76B9CC99" w:rsidR="00C75463" w:rsidRPr="008361E1" w:rsidRDefault="00C75463" w:rsidP="0056248D">
      <w:pPr>
        <w:pStyle w:val="Heading7"/>
        <w:spacing w:after="120" w:line="240" w:lineRule="atLeast"/>
        <w:ind w:left="2268" w:right="1134"/>
        <w:jc w:val="both"/>
        <w:rPr>
          <w:noProof/>
        </w:rPr>
      </w:pPr>
      <w:r w:rsidRPr="008361E1">
        <w:rPr>
          <w:noProof/>
        </w:rPr>
        <w:t>Inspect and clean the inner walls of the sampling probes frequently following the specifications of their manufacturer regarding method and frequency. If no such specifications are provided clean the probes at least once every two months</w:t>
      </w:r>
      <w:ins w:id="1665" w:author="Author">
        <w:r w:rsidR="00D379E6" w:rsidRPr="008361E1">
          <w:rPr>
            <w:noProof/>
          </w:rPr>
          <w:t xml:space="preserve"> of active use</w:t>
        </w:r>
      </w:ins>
      <w:r w:rsidRPr="008361E1">
        <w:rPr>
          <w:noProof/>
        </w:rPr>
        <w:t>.</w:t>
      </w:r>
      <w:bookmarkEnd w:id="1635"/>
    </w:p>
    <w:p w14:paraId="47B415E9" w14:textId="77777777" w:rsidR="00C75463" w:rsidRPr="008361E1" w:rsidRDefault="00DD0D7B" w:rsidP="004F6722">
      <w:pPr>
        <w:pStyle w:val="Heading4"/>
        <w:spacing w:before="240" w:after="120"/>
        <w:ind w:left="2268" w:right="1134" w:hanging="1134"/>
        <w:rPr>
          <w:noProof/>
        </w:rPr>
      </w:pPr>
      <w:bookmarkStart w:id="1666" w:name="_Toc105320415"/>
      <w:r w:rsidRPr="008361E1">
        <w:rPr>
          <w:noProof/>
        </w:rPr>
        <w:t>12.1.1.3</w:t>
      </w:r>
      <w:r w:rsidR="00AD26C7" w:rsidRPr="008361E1">
        <w:rPr>
          <w:noProof/>
        </w:rPr>
        <w:t>.</w:t>
      </w:r>
      <w:r w:rsidRPr="008361E1">
        <w:rPr>
          <w:noProof/>
        </w:rPr>
        <w:tab/>
      </w:r>
      <w:r w:rsidR="00C75463" w:rsidRPr="008361E1">
        <w:rPr>
          <w:noProof/>
        </w:rPr>
        <w:t>PM Sampling Nozzles</w:t>
      </w:r>
    </w:p>
    <w:p w14:paraId="62B95E97" w14:textId="7736DDC6" w:rsidR="00C75463" w:rsidRPr="008361E1" w:rsidRDefault="00C75463" w:rsidP="009A4663">
      <w:pPr>
        <w:spacing w:after="120"/>
        <w:ind w:left="2268" w:right="1134"/>
        <w:jc w:val="both"/>
        <w:rPr>
          <w:noProof/>
          <w:color w:val="0D0D0D" w:themeColor="text1" w:themeTint="F2"/>
        </w:rPr>
      </w:pPr>
      <w:bookmarkStart w:id="1667" w:name="_Toc105320424"/>
      <w:bookmarkEnd w:id="1666"/>
      <w:r w:rsidRPr="008361E1">
        <w:rPr>
          <w:noProof/>
          <w:color w:val="0D0D0D" w:themeColor="text1" w:themeTint="F2"/>
        </w:rPr>
        <w:t>Appropriate nozzles to ensure isokinetic sampling for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w:t>
      </w:r>
      <w:del w:id="1668" w:author="Author">
        <w:r w:rsidRPr="008361E1" w:rsidDel="00D379E6">
          <w:rPr>
            <w:noProof/>
            <w:color w:val="0D0D0D" w:themeColor="text1" w:themeTint="F2"/>
          </w:rPr>
          <w:delText>(paragraph 12.1.2.4</w:delText>
        </w:r>
        <w:r w:rsidR="00DA5E19" w:rsidRPr="008361E1" w:rsidDel="00D379E6">
          <w:rPr>
            <w:noProof/>
            <w:color w:val="0D0D0D" w:themeColor="text1" w:themeTint="F2"/>
          </w:rPr>
          <w:delText>.</w:delText>
        </w:r>
        <w:r w:rsidRPr="008361E1" w:rsidDel="00D379E6">
          <w:rPr>
            <w:noProof/>
            <w:color w:val="0D0D0D" w:themeColor="text1" w:themeTint="F2"/>
          </w:rPr>
          <w:delText xml:space="preserve">) </w:delText>
        </w:r>
      </w:del>
      <w:r w:rsidRPr="008361E1">
        <w:rPr>
          <w:noProof/>
          <w:color w:val="0D0D0D" w:themeColor="text1" w:themeTint="F2"/>
        </w:rPr>
        <w:t xml:space="preserve">shall be used. The </w:t>
      </w:r>
      <w:del w:id="1669" w:author="Author">
        <w:r w:rsidRPr="008361E1" w:rsidDel="007E6CE9">
          <w:rPr>
            <w:noProof/>
            <w:color w:val="0D0D0D" w:themeColor="text1" w:themeTint="F2"/>
          </w:rPr>
          <w:delText xml:space="preserve">testing facility shall select </w:delText>
        </w:r>
      </w:del>
      <w:r w:rsidRPr="008361E1">
        <w:rPr>
          <w:noProof/>
          <w:color w:val="0D0D0D" w:themeColor="text1" w:themeTint="F2"/>
        </w:rPr>
        <w:t>sampling nozzles</w:t>
      </w:r>
      <w:ins w:id="1670" w:author="Author">
        <w:r w:rsidR="007E6CE9" w:rsidRPr="008361E1">
          <w:rPr>
            <w:noProof/>
            <w:color w:val="0D0D0D" w:themeColor="text1" w:themeTint="F2"/>
          </w:rPr>
          <w:t xml:space="preserve"> shall</w:t>
        </w:r>
      </w:ins>
      <w:r w:rsidRPr="008361E1">
        <w:rPr>
          <w:noProof/>
          <w:color w:val="0D0D0D" w:themeColor="text1" w:themeTint="F2"/>
        </w:rPr>
        <w:t xml:space="preserve"> meet</w:t>
      </w:r>
      <w:del w:id="1671" w:author="Author">
        <w:r w:rsidRPr="008361E1" w:rsidDel="007E6CE9">
          <w:rPr>
            <w:noProof/>
            <w:color w:val="0D0D0D" w:themeColor="text1" w:themeTint="F2"/>
          </w:rPr>
          <w:delText>ing</w:delText>
        </w:r>
      </w:del>
      <w:r w:rsidRPr="008361E1">
        <w:rPr>
          <w:noProof/>
          <w:color w:val="0D0D0D" w:themeColor="text1" w:themeTint="F2"/>
        </w:rPr>
        <w:t xml:space="preserve"> the following requirements:</w:t>
      </w:r>
    </w:p>
    <w:p w14:paraId="7C6EA39D" w14:textId="77777777" w:rsidR="00C75463" w:rsidRPr="008361E1" w:rsidRDefault="00DD0D7B" w:rsidP="001364CC">
      <w:pPr>
        <w:pStyle w:val="Heading7"/>
        <w:spacing w:after="120" w:line="240" w:lineRule="atLeast"/>
        <w:ind w:left="2835" w:right="1134" w:hanging="567"/>
        <w:jc w:val="both"/>
        <w:rPr>
          <w:noProof/>
        </w:rPr>
      </w:pPr>
      <w:r w:rsidRPr="008361E1">
        <w:rPr>
          <w:noProof/>
        </w:rPr>
        <w:t>(a)</w:t>
      </w:r>
      <w:r w:rsidRPr="008361E1">
        <w:rPr>
          <w:noProof/>
        </w:rPr>
        <w:tab/>
      </w:r>
      <w:del w:id="1672" w:author="Author">
        <w:r w:rsidR="00C75463" w:rsidRPr="008361E1" w:rsidDel="00340802">
          <w:rPr>
            <w:noProof/>
          </w:rPr>
          <w:delText>Use n</w:delText>
        </w:r>
      </w:del>
      <w:ins w:id="1673" w:author="Author">
        <w:r w:rsidR="00340802" w:rsidRPr="008361E1">
          <w:rPr>
            <w:noProof/>
          </w:rPr>
          <w:t>N</w:t>
        </w:r>
      </w:ins>
      <w:r w:rsidR="00C75463" w:rsidRPr="008361E1">
        <w:rPr>
          <w:noProof/>
        </w:rPr>
        <w:t xml:space="preserve">ozzles </w:t>
      </w:r>
      <w:ins w:id="1674" w:author="Author">
        <w:r w:rsidR="00340802" w:rsidRPr="008361E1">
          <w:rPr>
            <w:noProof/>
          </w:rPr>
          <w:t xml:space="preserve">shall be </w:t>
        </w:r>
      </w:ins>
      <w:r w:rsidR="00C75463" w:rsidRPr="008361E1">
        <w:rPr>
          <w:noProof/>
        </w:rPr>
        <w:t>compatible with the PM sampling probes used by the testing facility for brake emissions testing;</w:t>
      </w:r>
    </w:p>
    <w:p w14:paraId="3B87B94B" w14:textId="77777777" w:rsidR="00C75463" w:rsidRPr="008361E1" w:rsidRDefault="00DD0D7B" w:rsidP="001364CC">
      <w:pPr>
        <w:pStyle w:val="Heading7"/>
        <w:spacing w:after="120" w:line="240" w:lineRule="atLeast"/>
        <w:ind w:left="2835" w:right="1134" w:hanging="567"/>
        <w:jc w:val="both"/>
        <w:rPr>
          <w:noProof/>
        </w:rPr>
      </w:pPr>
      <w:r w:rsidRPr="008361E1">
        <w:rPr>
          <w:noProof/>
        </w:rPr>
        <w:t>(b)</w:t>
      </w:r>
      <w:r w:rsidRPr="008361E1">
        <w:rPr>
          <w:noProof/>
        </w:rPr>
        <w:tab/>
      </w:r>
      <w:del w:id="1675" w:author="Author">
        <w:r w:rsidR="00C75463" w:rsidRPr="008361E1" w:rsidDel="00340802">
          <w:rPr>
            <w:noProof/>
          </w:rPr>
          <w:delText>Use n</w:delText>
        </w:r>
      </w:del>
      <w:ins w:id="1676" w:author="Author">
        <w:r w:rsidR="00340802" w:rsidRPr="008361E1">
          <w:rPr>
            <w:noProof/>
          </w:rPr>
          <w:t>N</w:t>
        </w:r>
      </w:ins>
      <w:r w:rsidR="00C75463" w:rsidRPr="008361E1">
        <w:rPr>
          <w:noProof/>
        </w:rPr>
        <w:t xml:space="preserve">ozzles </w:t>
      </w:r>
      <w:ins w:id="1677" w:author="Author">
        <w:r w:rsidR="00340802" w:rsidRPr="008361E1">
          <w:rPr>
            <w:noProof/>
          </w:rPr>
          <w:t xml:space="preserve">shall be </w:t>
        </w:r>
      </w:ins>
      <w:r w:rsidR="00C75463" w:rsidRPr="008361E1">
        <w:rPr>
          <w:noProof/>
        </w:rPr>
        <w:t>made of stainless steel with an electropolished finish (or equivalent) to the inside to attain an ultra-clean and ultra-fine surface;</w:t>
      </w:r>
    </w:p>
    <w:p w14:paraId="60DC4471" w14:textId="77777777" w:rsidR="00C75463" w:rsidRPr="008361E1" w:rsidRDefault="00DD0D7B" w:rsidP="001364CC">
      <w:pPr>
        <w:pStyle w:val="Heading7"/>
        <w:spacing w:after="120" w:line="240" w:lineRule="atLeast"/>
        <w:ind w:left="2835" w:right="1134" w:hanging="567"/>
        <w:jc w:val="both"/>
        <w:rPr>
          <w:noProof/>
        </w:rPr>
      </w:pPr>
      <w:r w:rsidRPr="008361E1">
        <w:rPr>
          <w:noProof/>
        </w:rPr>
        <w:t>(c)</w:t>
      </w:r>
      <w:r w:rsidRPr="008361E1">
        <w:rPr>
          <w:noProof/>
        </w:rPr>
        <w:tab/>
      </w:r>
      <w:del w:id="1678" w:author="Author">
        <w:r w:rsidR="00C75463" w:rsidRPr="008361E1" w:rsidDel="00340802">
          <w:rPr>
            <w:noProof/>
          </w:rPr>
          <w:delText>Use the a</w:delText>
        </w:r>
      </w:del>
      <w:ins w:id="1679" w:author="Author">
        <w:r w:rsidR="00340802" w:rsidRPr="008361E1">
          <w:rPr>
            <w:noProof/>
          </w:rPr>
          <w:t>A</w:t>
        </w:r>
      </w:ins>
      <w:r w:rsidR="00C75463" w:rsidRPr="008361E1">
        <w:rPr>
          <w:noProof/>
        </w:rPr>
        <w:t xml:space="preserve">ppropriate nozzles </w:t>
      </w:r>
      <w:ins w:id="1680" w:author="Author">
        <w:r w:rsidR="00B16FEA" w:rsidRPr="008361E1">
          <w:rPr>
            <w:noProof/>
          </w:rPr>
          <w:t xml:space="preserve">shall be used </w:t>
        </w:r>
      </w:ins>
      <w:r w:rsidR="00C75463" w:rsidRPr="008361E1">
        <w:rPr>
          <w:noProof/>
        </w:rPr>
        <w:t>to achieve an isokinetic ratio (</w:t>
      </w:r>
      <w:r w:rsidR="00C75463" w:rsidRPr="008361E1">
        <w:rPr>
          <w:i/>
          <w:noProof/>
        </w:rPr>
        <w:t>IR</w:t>
      </w:r>
      <w:r w:rsidR="00C75463" w:rsidRPr="008361E1">
        <w:rPr>
          <w:noProof/>
        </w:rPr>
        <w:t xml:space="preserve">) of 1.0 in accordance with the specifications described in paragraph 12.1.2.4. The average isokinetic ratio in a brake emissions test shall be between 0.90-1.15 (0.90 ≤ </w:t>
      </w:r>
      <w:r w:rsidR="00C75463" w:rsidRPr="008361E1">
        <w:rPr>
          <w:i/>
          <w:noProof/>
        </w:rPr>
        <w:t>IR</w:t>
      </w:r>
      <w:r w:rsidR="00C75463" w:rsidRPr="008361E1">
        <w:rPr>
          <w:noProof/>
        </w:rPr>
        <w:t xml:space="preserve"> ≤ 1.15);</w:t>
      </w:r>
    </w:p>
    <w:p w14:paraId="7D3A86DA" w14:textId="2B2DAD6D" w:rsidR="00C75463" w:rsidRPr="008361E1" w:rsidRDefault="00DD0D7B" w:rsidP="001364CC">
      <w:pPr>
        <w:pStyle w:val="Heading7"/>
        <w:spacing w:after="120" w:line="240" w:lineRule="atLeast"/>
        <w:ind w:left="2835" w:right="1134" w:hanging="567"/>
        <w:jc w:val="both"/>
        <w:rPr>
          <w:noProof/>
        </w:rPr>
      </w:pPr>
      <w:r w:rsidRPr="008361E1">
        <w:rPr>
          <w:noProof/>
        </w:rPr>
        <w:t>(d)</w:t>
      </w:r>
      <w:r w:rsidRPr="008361E1">
        <w:rPr>
          <w:noProof/>
        </w:rPr>
        <w:tab/>
      </w:r>
      <w:del w:id="1681" w:author="Author">
        <w:r w:rsidR="00C75463" w:rsidRPr="008361E1" w:rsidDel="00B16FEA">
          <w:rPr>
            <w:noProof/>
          </w:rPr>
          <w:delText>Select t</w:delText>
        </w:r>
      </w:del>
      <w:ins w:id="1682" w:author="Author">
        <w:r w:rsidR="00B16FEA" w:rsidRPr="008361E1">
          <w:rPr>
            <w:noProof/>
          </w:rPr>
          <w:t>T</w:t>
        </w:r>
      </w:ins>
      <w:r w:rsidR="00C75463" w:rsidRPr="008361E1">
        <w:rPr>
          <w:noProof/>
        </w:rPr>
        <w:t xml:space="preserve">he nozzle size </w:t>
      </w:r>
      <w:ins w:id="1683" w:author="Author">
        <w:r w:rsidR="00B16FEA" w:rsidRPr="008361E1">
          <w:rPr>
            <w:noProof/>
          </w:rPr>
          <w:t xml:space="preserve">shall be selected </w:t>
        </w:r>
      </w:ins>
      <w:r w:rsidR="00C75463" w:rsidRPr="008361E1">
        <w:rPr>
          <w:noProof/>
        </w:rPr>
        <w:t xml:space="preserve">depending on the applied sampling flow. </w:t>
      </w:r>
      <w:del w:id="1684" w:author="Author">
        <w:r w:rsidR="00C75463" w:rsidRPr="008361E1" w:rsidDel="00D379E6">
          <w:rPr>
            <w:noProof/>
          </w:rPr>
          <w:delText>Do not use nozzles with</w:delText>
        </w:r>
      </w:del>
      <w:ins w:id="1685" w:author="Author">
        <w:r w:rsidR="00D379E6" w:rsidRPr="008361E1">
          <w:rPr>
            <w:noProof/>
          </w:rPr>
          <w:t>Nozzles shall have</w:t>
        </w:r>
      </w:ins>
      <w:r w:rsidR="00C75463" w:rsidRPr="008361E1">
        <w:rPr>
          <w:noProof/>
        </w:rPr>
        <w:t xml:space="preserve"> an inner diameter (d</w:t>
      </w:r>
      <w:r w:rsidR="00C75463" w:rsidRPr="008361E1">
        <w:rPr>
          <w:noProof/>
          <w:vertAlign w:val="subscript"/>
        </w:rPr>
        <w:t>n</w:t>
      </w:r>
      <w:r w:rsidR="00C75463" w:rsidRPr="008361E1">
        <w:rPr>
          <w:noProof/>
        </w:rPr>
        <w:t xml:space="preserve">) </w:t>
      </w:r>
      <w:del w:id="1686" w:author="Author">
        <w:r w:rsidR="00C75463" w:rsidRPr="008361E1" w:rsidDel="00D379E6">
          <w:rPr>
            <w:noProof/>
          </w:rPr>
          <w:delText>lower than</w:delText>
        </w:r>
      </w:del>
      <w:ins w:id="1687" w:author="Author">
        <w:r w:rsidR="00D379E6" w:rsidRPr="008361E1">
          <w:rPr>
            <w:noProof/>
          </w:rPr>
          <w:t>of at least</w:t>
        </w:r>
      </w:ins>
      <w:r w:rsidR="00C75463" w:rsidRPr="008361E1">
        <w:rPr>
          <w:noProof/>
        </w:rPr>
        <w:t xml:space="preserve"> 4 mm;</w:t>
      </w:r>
    </w:p>
    <w:p w14:paraId="4954574D" w14:textId="77777777" w:rsidR="00C75463" w:rsidRPr="008361E1" w:rsidRDefault="00DD0D7B" w:rsidP="001364CC">
      <w:pPr>
        <w:pStyle w:val="Heading7"/>
        <w:spacing w:after="120" w:line="240" w:lineRule="atLeast"/>
        <w:ind w:left="2835" w:right="1134" w:hanging="567"/>
        <w:jc w:val="both"/>
        <w:rPr>
          <w:noProof/>
        </w:rPr>
      </w:pPr>
      <w:r w:rsidRPr="008361E1">
        <w:rPr>
          <w:noProof/>
        </w:rPr>
        <w:t>(e)</w:t>
      </w:r>
      <w:r w:rsidRPr="008361E1">
        <w:rPr>
          <w:noProof/>
        </w:rPr>
        <w:tab/>
      </w:r>
      <w:r w:rsidR="00C75463" w:rsidRPr="008361E1">
        <w:rPr>
          <w:noProof/>
        </w:rPr>
        <w:t>The nozzles shall have a constant inner diameter along a length equal to at least one inner diameter or at least 10 mm from the nozzle tip, whichever is greater;</w:t>
      </w:r>
    </w:p>
    <w:p w14:paraId="43A5F36C" w14:textId="77777777" w:rsidR="00C75463" w:rsidRPr="008361E1" w:rsidRDefault="00DD0D7B" w:rsidP="001364CC">
      <w:pPr>
        <w:pStyle w:val="Heading7"/>
        <w:spacing w:after="120" w:line="240" w:lineRule="atLeast"/>
        <w:ind w:left="2835" w:right="1134" w:hanging="567"/>
        <w:jc w:val="both"/>
        <w:rPr>
          <w:noProof/>
        </w:rPr>
      </w:pPr>
      <w:r w:rsidRPr="008361E1">
        <w:rPr>
          <w:noProof/>
        </w:rPr>
        <w:t>(f)</w:t>
      </w:r>
      <w:r w:rsidRPr="008361E1">
        <w:rPr>
          <w:noProof/>
        </w:rPr>
        <w:tab/>
      </w:r>
      <w:del w:id="1688" w:author="Author">
        <w:r w:rsidR="00C75463" w:rsidRPr="008361E1" w:rsidDel="00B16FEA">
          <w:rPr>
            <w:noProof/>
          </w:rPr>
          <w:delText>Use n</w:delText>
        </w:r>
      </w:del>
      <w:ins w:id="1689" w:author="Author">
        <w:r w:rsidR="00B16FEA" w:rsidRPr="008361E1">
          <w:rPr>
            <w:noProof/>
          </w:rPr>
          <w:t>N</w:t>
        </w:r>
      </w:ins>
      <w:r w:rsidR="00C75463" w:rsidRPr="008361E1">
        <w:rPr>
          <w:noProof/>
        </w:rPr>
        <w:t xml:space="preserve">ozzles </w:t>
      </w:r>
      <w:del w:id="1690" w:author="Author">
        <w:r w:rsidR="00C75463" w:rsidRPr="008361E1" w:rsidDel="00B16FEA">
          <w:rPr>
            <w:noProof/>
          </w:rPr>
          <w:delText xml:space="preserve">with </w:delText>
        </w:r>
      </w:del>
      <w:ins w:id="1691" w:author="Author">
        <w:r w:rsidR="00B16FEA" w:rsidRPr="008361E1">
          <w:rPr>
            <w:noProof/>
          </w:rPr>
          <w:t xml:space="preserve">shall have </w:t>
        </w:r>
      </w:ins>
      <w:r w:rsidR="00C75463" w:rsidRPr="008361E1">
        <w:rPr>
          <w:noProof/>
        </w:rPr>
        <w:t>a thin wall at the tip to minimise distortion of flow. These shall have an outer to inner diameter ratio lower than 1.1 at the nozzle tip;</w:t>
      </w:r>
    </w:p>
    <w:p w14:paraId="507856E4" w14:textId="77777777" w:rsidR="00C75463" w:rsidRPr="008361E1" w:rsidRDefault="00DD0D7B" w:rsidP="001364CC">
      <w:pPr>
        <w:pStyle w:val="Heading7"/>
        <w:spacing w:after="120" w:line="240" w:lineRule="atLeast"/>
        <w:ind w:left="2835" w:right="1134" w:hanging="567"/>
        <w:jc w:val="both"/>
        <w:rPr>
          <w:noProof/>
        </w:rPr>
      </w:pPr>
      <w:r w:rsidRPr="008361E1">
        <w:rPr>
          <w:noProof/>
        </w:rPr>
        <w:t>(g)</w:t>
      </w:r>
      <w:r w:rsidRPr="008361E1">
        <w:rPr>
          <w:noProof/>
        </w:rPr>
        <w:tab/>
      </w:r>
      <w:r w:rsidR="00C75463" w:rsidRPr="008361E1">
        <w:rPr>
          <w:noProof/>
        </w:rPr>
        <w:t>Any variation in the bore diameter of the nozzles shall be tapered with a conical angle of less than 30°;</w:t>
      </w:r>
    </w:p>
    <w:p w14:paraId="33AA4ECE" w14:textId="1309EC9E" w:rsidR="00C75463" w:rsidRPr="008361E1" w:rsidRDefault="00DD0D7B" w:rsidP="001364CC">
      <w:pPr>
        <w:pStyle w:val="Heading7"/>
        <w:spacing w:after="120" w:line="240" w:lineRule="atLeast"/>
        <w:ind w:left="2835" w:right="1134" w:hanging="567"/>
        <w:jc w:val="both"/>
        <w:rPr>
          <w:noProof/>
        </w:rPr>
      </w:pPr>
      <w:r w:rsidRPr="008361E1">
        <w:rPr>
          <w:noProof/>
        </w:rPr>
        <w:t>(h)</w:t>
      </w:r>
      <w:r w:rsidRPr="008361E1">
        <w:rPr>
          <w:noProof/>
        </w:rPr>
        <w:tab/>
      </w:r>
      <w:del w:id="1692" w:author="Author">
        <w:r w:rsidR="00C75463" w:rsidRPr="008361E1" w:rsidDel="00297472">
          <w:rPr>
            <w:noProof/>
          </w:rPr>
          <w:delText>Place the n</w:delText>
        </w:r>
      </w:del>
      <w:ins w:id="1693" w:author="Author">
        <w:r w:rsidR="00297472" w:rsidRPr="008361E1">
          <w:rPr>
            <w:noProof/>
          </w:rPr>
          <w:t>N</w:t>
        </w:r>
      </w:ins>
      <w:r w:rsidR="00C75463" w:rsidRPr="008361E1">
        <w:rPr>
          <w:noProof/>
        </w:rPr>
        <w:t>ozzles</w:t>
      </w:r>
      <w:ins w:id="1694" w:author="Author">
        <w:r w:rsidR="00297472" w:rsidRPr="008361E1">
          <w:rPr>
            <w:noProof/>
          </w:rPr>
          <w:t xml:space="preserve"> shall be placed</w:t>
        </w:r>
      </w:ins>
      <w:r w:rsidR="00C75463" w:rsidRPr="008361E1">
        <w:rPr>
          <w:noProof/>
        </w:rPr>
        <w:t xml:space="preserve"> with their axis parallel to that of the </w:t>
      </w:r>
      <w:del w:id="1695" w:author="Author">
        <w:r w:rsidR="00C75463" w:rsidRPr="008361E1" w:rsidDel="00D379E6">
          <w:rPr>
            <w:noProof/>
          </w:rPr>
          <w:delText xml:space="preserve">dilution </w:delText>
        </w:r>
      </w:del>
      <w:ins w:id="1696" w:author="Author">
        <w:r w:rsidR="00D379E6" w:rsidRPr="008361E1">
          <w:rPr>
            <w:noProof/>
          </w:rPr>
          <w:t xml:space="preserve">sampling </w:t>
        </w:r>
      </w:ins>
      <w:r w:rsidR="00C75463" w:rsidRPr="008361E1">
        <w:rPr>
          <w:noProof/>
        </w:rPr>
        <w:t>tunnel making sure that the aspiration angle remains lower or equal to 15°</w:t>
      </w:r>
      <w:del w:id="1697" w:author="Author">
        <w:r w:rsidR="00C75463" w:rsidRPr="008361E1" w:rsidDel="0056248D">
          <w:rPr>
            <w:noProof/>
          </w:rPr>
          <w:delText>;</w:delText>
        </w:r>
      </w:del>
      <w:ins w:id="1698" w:author="Author">
        <w:r w:rsidR="0056248D" w:rsidRPr="008361E1">
          <w:rPr>
            <w:noProof/>
          </w:rPr>
          <w:t>.</w:t>
        </w:r>
      </w:ins>
    </w:p>
    <w:p w14:paraId="279E16D8" w14:textId="77777777" w:rsidR="00C75463" w:rsidRPr="008361E1" w:rsidRDefault="0056248D" w:rsidP="0056248D">
      <w:pPr>
        <w:pStyle w:val="Heading7"/>
        <w:spacing w:after="120" w:line="240" w:lineRule="atLeast"/>
        <w:ind w:left="2268" w:right="1134"/>
        <w:jc w:val="both"/>
        <w:rPr>
          <w:noProof/>
        </w:rPr>
      </w:pPr>
      <w:ins w:id="1699" w:author="Author">
        <w:r w:rsidRPr="008361E1">
          <w:rPr>
            <w:noProof/>
          </w:rPr>
          <w:t>The testing facility shall</w:t>
        </w:r>
      </w:ins>
      <w:del w:id="1700" w:author="Author">
        <w:r w:rsidR="00DD0D7B" w:rsidRPr="008361E1" w:rsidDel="0056248D">
          <w:rPr>
            <w:noProof/>
          </w:rPr>
          <w:delText>(i)</w:delText>
        </w:r>
        <w:r w:rsidR="00DD0D7B" w:rsidRPr="008361E1" w:rsidDel="0056248D">
          <w:rPr>
            <w:noProof/>
          </w:rPr>
          <w:tab/>
        </w:r>
      </w:del>
      <w:ins w:id="1701" w:author="Author">
        <w:r w:rsidRPr="008361E1">
          <w:rPr>
            <w:noProof/>
          </w:rPr>
          <w:t xml:space="preserve"> </w:t>
        </w:r>
      </w:ins>
      <w:del w:id="1702" w:author="Author">
        <w:r w:rsidR="00C75463" w:rsidRPr="008361E1" w:rsidDel="0056248D">
          <w:rPr>
            <w:noProof/>
          </w:rPr>
          <w:delText xml:space="preserve">Clean </w:delText>
        </w:r>
      </w:del>
      <w:ins w:id="1703" w:author="Author">
        <w:r w:rsidRPr="008361E1">
          <w:rPr>
            <w:noProof/>
          </w:rPr>
          <w:t xml:space="preserve">clean </w:t>
        </w:r>
      </w:ins>
      <w:r w:rsidR="00C75463" w:rsidRPr="008361E1">
        <w:rPr>
          <w:noProof/>
        </w:rPr>
        <w:t>the nozzles before every brake emissions test following the specifications defined by their manufacturer regarding the cleaning means.</w:t>
      </w:r>
    </w:p>
    <w:p w14:paraId="76DF266C" w14:textId="77777777" w:rsidR="00C75463" w:rsidRPr="008361E1" w:rsidRDefault="00DD0D7B" w:rsidP="004F6722">
      <w:pPr>
        <w:pStyle w:val="Heading4"/>
        <w:spacing w:before="240" w:after="120"/>
        <w:ind w:left="2268" w:right="1134" w:hanging="1134"/>
        <w:rPr>
          <w:noProof/>
        </w:rPr>
      </w:pPr>
      <w:bookmarkStart w:id="1704" w:name="_Toc105320425"/>
      <w:bookmarkEnd w:id="1667"/>
      <w:r w:rsidRPr="008361E1">
        <w:rPr>
          <w:noProof/>
        </w:rPr>
        <w:t>12.1.2</w:t>
      </w:r>
      <w:r w:rsidR="00AD26C7" w:rsidRPr="008361E1">
        <w:rPr>
          <w:noProof/>
        </w:rPr>
        <w:t>.</w:t>
      </w:r>
      <w:r w:rsidRPr="008361E1">
        <w:rPr>
          <w:noProof/>
        </w:rPr>
        <w:tab/>
      </w:r>
      <w:r w:rsidR="00C75463" w:rsidRPr="008361E1">
        <w:rPr>
          <w:noProof/>
        </w:rPr>
        <w:t xml:space="preserve">PM sampling </w:t>
      </w:r>
    </w:p>
    <w:p w14:paraId="69D1E1C9" w14:textId="77777777" w:rsidR="00C75463" w:rsidRPr="008361E1" w:rsidRDefault="00DD0D7B" w:rsidP="004F6722">
      <w:pPr>
        <w:pStyle w:val="Heading4"/>
        <w:spacing w:before="240" w:after="120"/>
        <w:ind w:left="2268" w:right="1134" w:hanging="1134"/>
        <w:rPr>
          <w:noProof/>
        </w:rPr>
      </w:pPr>
      <w:r w:rsidRPr="008361E1">
        <w:rPr>
          <w:noProof/>
        </w:rPr>
        <w:t>12.1.2.1</w:t>
      </w:r>
      <w:r w:rsidR="00AD26C7" w:rsidRPr="008361E1">
        <w:rPr>
          <w:noProof/>
        </w:rPr>
        <w:t>.</w:t>
      </w:r>
      <w:r w:rsidRPr="008361E1">
        <w:rPr>
          <w:noProof/>
        </w:rPr>
        <w:tab/>
      </w:r>
      <w:r w:rsidR="00C75463" w:rsidRPr="008361E1">
        <w:rPr>
          <w:noProof/>
        </w:rPr>
        <w:t>PM Separation Device</w:t>
      </w:r>
    </w:p>
    <w:bookmarkEnd w:id="1704"/>
    <w:p w14:paraId="33CFD33B" w14:textId="77777777"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lastRenderedPageBreak/>
        <w:t>Single cyclonic separators followed by gravimetrical filter holders shall be used for the collection of the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samples. The testing facility shall select cyclonic separators </w:t>
      </w:r>
      <w:del w:id="1705" w:author="Author">
        <w:r w:rsidRPr="008361E1" w:rsidDel="00CB07A4">
          <w:rPr>
            <w:noProof/>
            <w:color w:val="0D0D0D" w:themeColor="text1" w:themeTint="F2"/>
          </w:rPr>
          <w:delText xml:space="preserve">that meet the </w:delText>
        </w:r>
      </w:del>
      <w:r w:rsidRPr="008361E1">
        <w:rPr>
          <w:noProof/>
          <w:color w:val="0D0D0D" w:themeColor="text1" w:themeTint="F2"/>
        </w:rPr>
        <w:t xml:space="preserve">following </w:t>
      </w:r>
      <w:del w:id="1706" w:author="Author">
        <w:r w:rsidRPr="008361E1" w:rsidDel="00B769B9">
          <w:rPr>
            <w:noProof/>
            <w:color w:val="0D0D0D" w:themeColor="text1" w:themeTint="F2"/>
          </w:rPr>
          <w:delText>specifications</w:delText>
        </w:r>
      </w:del>
      <w:ins w:id="1707" w:author="Author">
        <w:r w:rsidR="00CB07A4" w:rsidRPr="008361E1">
          <w:rPr>
            <w:noProof/>
            <w:color w:val="0D0D0D" w:themeColor="text1" w:themeTint="F2"/>
          </w:rPr>
          <w:t xml:space="preserve">the </w:t>
        </w:r>
        <w:r w:rsidR="00B769B9" w:rsidRPr="008361E1">
          <w:rPr>
            <w:noProof/>
            <w:color w:val="0D0D0D" w:themeColor="text1" w:themeTint="F2"/>
          </w:rPr>
          <w:t>provisions</w:t>
        </w:r>
        <w:r w:rsidR="00CB07A4" w:rsidRPr="008361E1">
          <w:rPr>
            <w:noProof/>
            <w:color w:val="0D0D0D" w:themeColor="text1" w:themeTint="F2"/>
          </w:rPr>
          <w:t xml:space="preserve"> described below</w:t>
        </w:r>
      </w:ins>
      <w:r w:rsidRPr="008361E1">
        <w:rPr>
          <w:noProof/>
          <w:color w:val="0D0D0D" w:themeColor="text1" w:themeTint="F2"/>
        </w:rPr>
        <w:t>:</w:t>
      </w:r>
    </w:p>
    <w:p w14:paraId="46E757E6" w14:textId="77777777" w:rsidR="00C75463" w:rsidRPr="008361E1" w:rsidRDefault="00DD0D7B" w:rsidP="002A6D9A">
      <w:pPr>
        <w:pStyle w:val="Heading7"/>
        <w:spacing w:after="120" w:line="240" w:lineRule="atLeast"/>
        <w:ind w:left="2835" w:right="1134" w:hanging="567"/>
        <w:jc w:val="both"/>
        <w:rPr>
          <w:noProof/>
        </w:rPr>
      </w:pPr>
      <w:r w:rsidRPr="008361E1">
        <w:rPr>
          <w:noProof/>
        </w:rPr>
        <w:t>(a)</w:t>
      </w:r>
      <w:r w:rsidRPr="008361E1">
        <w:rPr>
          <w:noProof/>
        </w:rPr>
        <w:tab/>
      </w:r>
      <w:del w:id="1708" w:author="Author">
        <w:r w:rsidR="00C75463" w:rsidRPr="008361E1" w:rsidDel="00111D49">
          <w:rPr>
            <w:noProof/>
          </w:rPr>
          <w:delText>Use c</w:delText>
        </w:r>
      </w:del>
      <w:ins w:id="1709" w:author="Author">
        <w:r w:rsidR="00111D49" w:rsidRPr="008361E1">
          <w:rPr>
            <w:noProof/>
          </w:rPr>
          <w:t>C</w:t>
        </w:r>
      </w:ins>
      <w:r w:rsidR="00C75463" w:rsidRPr="008361E1">
        <w:rPr>
          <w:noProof/>
        </w:rPr>
        <w:t>ommercially available cyclonic separators with cut-off sizes of 10 μm and 2.5 μm for the collection of the PM</w:t>
      </w:r>
      <w:r w:rsidR="00C75463" w:rsidRPr="008361E1">
        <w:rPr>
          <w:noProof/>
          <w:vertAlign w:val="subscript"/>
        </w:rPr>
        <w:t>10</w:t>
      </w:r>
      <w:r w:rsidR="00C75463" w:rsidRPr="008361E1">
        <w:rPr>
          <w:noProof/>
        </w:rPr>
        <w:t xml:space="preserve"> and PM</w:t>
      </w:r>
      <w:r w:rsidR="00C75463" w:rsidRPr="008361E1">
        <w:rPr>
          <w:noProof/>
          <w:vertAlign w:val="subscript"/>
        </w:rPr>
        <w:t>2.5</w:t>
      </w:r>
      <w:r w:rsidR="00C75463" w:rsidRPr="008361E1">
        <w:rPr>
          <w:noProof/>
        </w:rPr>
        <w:t xml:space="preserve"> samples, respectively</w:t>
      </w:r>
      <w:ins w:id="1710" w:author="Author">
        <w:r w:rsidR="00111D49" w:rsidRPr="008361E1">
          <w:rPr>
            <w:noProof/>
          </w:rPr>
          <w:t xml:space="preserve"> shall be used</w:t>
        </w:r>
      </w:ins>
      <w:r w:rsidR="00C75463" w:rsidRPr="008361E1">
        <w:rPr>
          <w:noProof/>
        </w:rPr>
        <w:t>;</w:t>
      </w:r>
    </w:p>
    <w:p w14:paraId="3423E7C0" w14:textId="77777777" w:rsidR="00C75463" w:rsidRPr="008361E1" w:rsidRDefault="00DD0D7B" w:rsidP="002A6D9A">
      <w:pPr>
        <w:pStyle w:val="Heading7"/>
        <w:spacing w:after="120" w:line="240" w:lineRule="atLeast"/>
        <w:ind w:left="2835" w:right="1134" w:hanging="567"/>
        <w:jc w:val="both"/>
        <w:rPr>
          <w:noProof/>
        </w:rPr>
      </w:pPr>
      <w:r w:rsidRPr="008361E1">
        <w:rPr>
          <w:noProof/>
        </w:rPr>
        <w:t>(b)</w:t>
      </w:r>
      <w:r w:rsidRPr="008361E1">
        <w:rPr>
          <w:noProof/>
        </w:rPr>
        <w:tab/>
      </w:r>
      <w:r w:rsidR="00C75463" w:rsidRPr="008361E1">
        <w:rPr>
          <w:noProof/>
        </w:rPr>
        <w:t>The PM</w:t>
      </w:r>
      <w:r w:rsidR="00C75463" w:rsidRPr="008361E1">
        <w:rPr>
          <w:noProof/>
          <w:vertAlign w:val="subscript"/>
        </w:rPr>
        <w:t>10</w:t>
      </w:r>
      <w:r w:rsidR="00C75463" w:rsidRPr="008361E1">
        <w:rPr>
          <w:noProof/>
        </w:rPr>
        <w:t xml:space="preserve"> and PM</w:t>
      </w:r>
      <w:r w:rsidR="00C75463" w:rsidRPr="008361E1">
        <w:rPr>
          <w:noProof/>
          <w:vertAlign w:val="subscript"/>
        </w:rPr>
        <w:t>2.5</w:t>
      </w:r>
      <w:r w:rsidR="00C75463" w:rsidRPr="008361E1">
        <w:rPr>
          <w:noProof/>
        </w:rPr>
        <w:t xml:space="preserve"> cyclones shall fulfil</w:t>
      </w:r>
      <w:del w:id="1711" w:author="Author">
        <w:r w:rsidR="00C75463" w:rsidRPr="008361E1" w:rsidDel="0020564C">
          <w:rPr>
            <w:noProof/>
          </w:rPr>
          <w:delText>l</w:delText>
        </w:r>
      </w:del>
      <w:r w:rsidR="00C75463" w:rsidRPr="008361E1">
        <w:rPr>
          <w:noProof/>
        </w:rPr>
        <w:t xml:space="preserve"> the specifications for the separation efficiency described in Tables 12.1</w:t>
      </w:r>
      <w:r w:rsidR="00DA5E19" w:rsidRPr="008361E1">
        <w:rPr>
          <w:noProof/>
        </w:rPr>
        <w:t>.</w:t>
      </w:r>
      <w:r w:rsidR="00C75463" w:rsidRPr="008361E1">
        <w:rPr>
          <w:noProof/>
        </w:rPr>
        <w:t xml:space="preserve"> and 12.2</w:t>
      </w:r>
      <w:r w:rsidR="00DA5E19" w:rsidRPr="008361E1">
        <w:rPr>
          <w:noProof/>
        </w:rPr>
        <w:t>.</w:t>
      </w:r>
      <w:r w:rsidR="00C75463" w:rsidRPr="008361E1">
        <w:rPr>
          <w:noProof/>
        </w:rPr>
        <w:t>, respectively;</w:t>
      </w:r>
    </w:p>
    <w:p w14:paraId="607E7861" w14:textId="77777777" w:rsidR="00C75463" w:rsidRPr="008361E1" w:rsidRDefault="00DD0D7B" w:rsidP="002A6D9A">
      <w:pPr>
        <w:pStyle w:val="Heading7"/>
        <w:spacing w:after="120" w:line="240" w:lineRule="atLeast"/>
        <w:ind w:left="2835" w:right="1134" w:hanging="567"/>
        <w:jc w:val="both"/>
        <w:rPr>
          <w:noProof/>
        </w:rPr>
      </w:pPr>
      <w:r w:rsidRPr="008361E1">
        <w:rPr>
          <w:noProof/>
        </w:rPr>
        <w:t>(c)</w:t>
      </w:r>
      <w:r w:rsidRPr="008361E1">
        <w:rPr>
          <w:noProof/>
        </w:rPr>
        <w:tab/>
      </w:r>
      <w:r w:rsidR="00C75463" w:rsidRPr="008361E1">
        <w:rPr>
          <w:noProof/>
        </w:rPr>
        <w:t>Place the cyclonic separators at the outlet of the sampling probe. Connect the cyclonic separator directly at the outlet of the sampling probe using appropriate fittings made of conductive stainless steel. Do not use any kind of sampling tubes between the probe and the cyclonic separator</w:t>
      </w:r>
      <w:del w:id="1712" w:author="Author">
        <w:r w:rsidR="00C75463" w:rsidRPr="008361E1" w:rsidDel="00297472">
          <w:rPr>
            <w:noProof/>
          </w:rPr>
          <w:delText>;</w:delText>
        </w:r>
      </w:del>
      <w:ins w:id="1713" w:author="Author">
        <w:r w:rsidR="00297472" w:rsidRPr="008361E1">
          <w:rPr>
            <w:noProof/>
          </w:rPr>
          <w:t>.</w:t>
        </w:r>
      </w:ins>
    </w:p>
    <w:p w14:paraId="6EDD13F3" w14:textId="77777777" w:rsidR="00C75463" w:rsidRPr="008361E1" w:rsidRDefault="00DD0D7B" w:rsidP="00297472">
      <w:pPr>
        <w:pStyle w:val="Heading7"/>
        <w:spacing w:after="120" w:line="240" w:lineRule="atLeast"/>
        <w:ind w:left="2268" w:right="1134"/>
        <w:jc w:val="both"/>
        <w:rPr>
          <w:noProof/>
        </w:rPr>
      </w:pPr>
      <w:del w:id="1714" w:author="Author">
        <w:r w:rsidRPr="008361E1" w:rsidDel="00297472">
          <w:rPr>
            <w:noProof/>
          </w:rPr>
          <w:delText>(d)</w:delText>
        </w:r>
        <w:r w:rsidRPr="008361E1" w:rsidDel="00297472">
          <w:rPr>
            <w:noProof/>
          </w:rPr>
          <w:tab/>
        </w:r>
      </w:del>
      <w:ins w:id="1715" w:author="Author">
        <w:r w:rsidR="00297472" w:rsidRPr="008361E1">
          <w:rPr>
            <w:noProof/>
          </w:rPr>
          <w:t xml:space="preserve">The testing facility shall </w:t>
        </w:r>
      </w:ins>
      <w:del w:id="1716" w:author="Author">
        <w:r w:rsidR="00C75463" w:rsidRPr="008361E1" w:rsidDel="00297472">
          <w:rPr>
            <w:noProof/>
          </w:rPr>
          <w:delText xml:space="preserve">Inspect </w:delText>
        </w:r>
      </w:del>
      <w:ins w:id="1717" w:author="Author">
        <w:r w:rsidR="00297472" w:rsidRPr="008361E1">
          <w:rPr>
            <w:noProof/>
          </w:rPr>
          <w:t xml:space="preserve">inspect </w:t>
        </w:r>
      </w:ins>
      <w:r w:rsidR="00C75463" w:rsidRPr="008361E1">
        <w:rPr>
          <w:noProof/>
        </w:rPr>
        <w:t xml:space="preserve">and clean the inner walls of the cyclones frequently following the specifications of the instrument manufacturer regarding the method and frequency. </w:t>
      </w:r>
    </w:p>
    <w:p w14:paraId="32535501" w14:textId="2192A00A" w:rsidR="00C75463" w:rsidRPr="008361E1" w:rsidRDefault="00C75463" w:rsidP="00FF1598">
      <w:pPr>
        <w:spacing w:after="120"/>
        <w:ind w:left="1134" w:right="1134"/>
        <w:rPr>
          <w:b/>
          <w:bCs/>
          <w:noProof/>
          <w:color w:val="0D0D0D" w:themeColor="text1" w:themeTint="F2"/>
        </w:rPr>
      </w:pPr>
      <w:r w:rsidRPr="008361E1">
        <w:rPr>
          <w:bCs/>
          <w:noProof/>
          <w:color w:val="0D0D0D" w:themeColor="text1" w:themeTint="F2"/>
        </w:rPr>
        <w:t>Table 12.1</w:t>
      </w:r>
      <w:r w:rsidR="00AD26C7" w:rsidRPr="008361E1">
        <w:rPr>
          <w:bCs/>
          <w:noProof/>
          <w:color w:val="0D0D0D" w:themeColor="text1" w:themeTint="F2"/>
        </w:rPr>
        <w:t>.</w:t>
      </w:r>
      <w:r w:rsidR="00FF1598" w:rsidRPr="008361E1">
        <w:rPr>
          <w:bCs/>
          <w:noProof/>
          <w:color w:val="0D0D0D" w:themeColor="text1" w:themeTint="F2"/>
        </w:rPr>
        <w:br/>
      </w:r>
      <w:r w:rsidRPr="008361E1">
        <w:rPr>
          <w:b/>
          <w:bCs/>
          <w:noProof/>
          <w:color w:val="0D0D0D" w:themeColor="text1" w:themeTint="F2"/>
        </w:rPr>
        <w:t>Separation efficiency specifications of PM</w:t>
      </w:r>
      <w:r w:rsidRPr="008361E1">
        <w:rPr>
          <w:b/>
          <w:bCs/>
          <w:noProof/>
          <w:color w:val="0D0D0D" w:themeColor="text1" w:themeTint="F2"/>
          <w:vertAlign w:val="subscript"/>
        </w:rPr>
        <w:t>10</w:t>
      </w:r>
      <w:r w:rsidRPr="008361E1">
        <w:rPr>
          <w:b/>
          <w:bCs/>
          <w:noProof/>
          <w:color w:val="0D0D0D" w:themeColor="text1" w:themeTint="F2"/>
        </w:rPr>
        <w:t xml:space="preserve"> cyclon</w:t>
      </w:r>
      <w:ins w:id="1718" w:author="Author">
        <w:r w:rsidR="00194351" w:rsidRPr="008361E1">
          <w:rPr>
            <w:b/>
            <w:bCs/>
            <w:noProof/>
            <w:color w:val="0D0D0D" w:themeColor="text1" w:themeTint="F2"/>
          </w:rPr>
          <w:t>ic separator</w:t>
        </w:r>
      </w:ins>
      <w:del w:id="1719" w:author="Author">
        <w:r w:rsidRPr="008361E1" w:rsidDel="00194351">
          <w:rPr>
            <w:b/>
            <w:bCs/>
            <w:noProof/>
            <w:color w:val="0D0D0D" w:themeColor="text1" w:themeTint="F2"/>
          </w:rPr>
          <w:delText>es</w:delText>
        </w:r>
      </w:del>
    </w:p>
    <w:tbl>
      <w:tblPr>
        <w:tblStyle w:val="TableGrid"/>
        <w:tblW w:w="7374" w:type="dxa"/>
        <w:tblInd w:w="1129" w:type="dxa"/>
        <w:tblLook w:val="04A0" w:firstRow="1" w:lastRow="0" w:firstColumn="1" w:lastColumn="0" w:noHBand="0" w:noVBand="1"/>
      </w:tblPr>
      <w:tblGrid>
        <w:gridCol w:w="1644"/>
        <w:gridCol w:w="1475"/>
        <w:gridCol w:w="1447"/>
        <w:gridCol w:w="1418"/>
        <w:gridCol w:w="1390"/>
      </w:tblGrid>
      <w:tr w:rsidR="00C75463" w:rsidRPr="008361E1" w14:paraId="4AACBA67" w14:textId="77777777" w:rsidTr="00A02C5C">
        <w:trPr>
          <w:trHeight w:val="454"/>
        </w:trPr>
        <w:tc>
          <w:tcPr>
            <w:tcW w:w="1644" w:type="dxa"/>
            <w:tcBorders>
              <w:bottom w:val="single" w:sz="8" w:space="0" w:color="auto"/>
            </w:tcBorders>
            <w:vAlign w:val="center"/>
          </w:tcPr>
          <w:p w14:paraId="41F0C76D" w14:textId="77777777" w:rsidR="00C75463" w:rsidRPr="008361E1" w:rsidRDefault="00C75463" w:rsidP="00A64B42">
            <w:pPr>
              <w:jc w:val="center"/>
              <w:rPr>
                <w:i/>
                <w:iCs/>
                <w:noProof/>
                <w:color w:val="0D0D0D" w:themeColor="text1" w:themeTint="F2"/>
                <w:sz w:val="18"/>
                <w:szCs w:val="18"/>
              </w:rPr>
            </w:pPr>
            <w:r w:rsidRPr="008361E1">
              <w:rPr>
                <w:i/>
                <w:iCs/>
                <w:noProof/>
                <w:color w:val="0D0D0D" w:themeColor="text1" w:themeTint="F2"/>
                <w:sz w:val="18"/>
                <w:szCs w:val="18"/>
              </w:rPr>
              <w:t>PM</w:t>
            </w:r>
            <w:r w:rsidRPr="008361E1">
              <w:rPr>
                <w:i/>
                <w:iCs/>
                <w:noProof/>
                <w:color w:val="0D0D0D" w:themeColor="text1" w:themeTint="F2"/>
                <w:sz w:val="18"/>
                <w:szCs w:val="18"/>
                <w:vertAlign w:val="subscript"/>
              </w:rPr>
              <w:t>10</w:t>
            </w:r>
          </w:p>
        </w:tc>
        <w:tc>
          <w:tcPr>
            <w:tcW w:w="1475" w:type="dxa"/>
            <w:tcBorders>
              <w:bottom w:val="single" w:sz="8" w:space="0" w:color="auto"/>
            </w:tcBorders>
            <w:vAlign w:val="center"/>
          </w:tcPr>
          <w:p w14:paraId="4D1F860D" w14:textId="77777777" w:rsidR="00C75463" w:rsidRPr="008361E1" w:rsidRDefault="00C75463" w:rsidP="00A64B42">
            <w:pPr>
              <w:jc w:val="center"/>
              <w:rPr>
                <w:i/>
                <w:iCs/>
                <w:noProof/>
                <w:color w:val="0D0D0D" w:themeColor="text1" w:themeTint="F2"/>
                <w:sz w:val="18"/>
                <w:szCs w:val="18"/>
              </w:rPr>
            </w:pPr>
            <w:r w:rsidRPr="008361E1">
              <w:rPr>
                <w:i/>
                <w:iCs/>
                <w:noProof/>
                <w:color w:val="0D0D0D" w:themeColor="text1" w:themeTint="F2"/>
                <w:sz w:val="18"/>
                <w:szCs w:val="18"/>
              </w:rPr>
              <w:t>4 μm</w:t>
            </w:r>
          </w:p>
        </w:tc>
        <w:tc>
          <w:tcPr>
            <w:tcW w:w="1447" w:type="dxa"/>
            <w:tcBorders>
              <w:bottom w:val="single" w:sz="8" w:space="0" w:color="auto"/>
            </w:tcBorders>
            <w:vAlign w:val="center"/>
          </w:tcPr>
          <w:p w14:paraId="4D667850" w14:textId="77777777" w:rsidR="00C75463" w:rsidRPr="008361E1" w:rsidRDefault="00C75463" w:rsidP="00A64B42">
            <w:pPr>
              <w:jc w:val="center"/>
              <w:rPr>
                <w:i/>
                <w:iCs/>
                <w:noProof/>
                <w:color w:val="0D0D0D" w:themeColor="text1" w:themeTint="F2"/>
                <w:sz w:val="18"/>
                <w:szCs w:val="18"/>
              </w:rPr>
            </w:pPr>
            <w:r w:rsidRPr="008361E1">
              <w:rPr>
                <w:i/>
                <w:iCs/>
                <w:noProof/>
                <w:color w:val="0D0D0D" w:themeColor="text1" w:themeTint="F2"/>
                <w:sz w:val="18"/>
                <w:szCs w:val="18"/>
              </w:rPr>
              <w:t>8 μm</w:t>
            </w:r>
          </w:p>
        </w:tc>
        <w:tc>
          <w:tcPr>
            <w:tcW w:w="1418" w:type="dxa"/>
            <w:tcBorders>
              <w:bottom w:val="single" w:sz="8" w:space="0" w:color="auto"/>
            </w:tcBorders>
            <w:vAlign w:val="center"/>
          </w:tcPr>
          <w:p w14:paraId="6F227BDD" w14:textId="77777777" w:rsidR="00C75463" w:rsidRPr="008361E1" w:rsidRDefault="00C75463" w:rsidP="00A64B42">
            <w:pPr>
              <w:jc w:val="center"/>
              <w:rPr>
                <w:i/>
                <w:iCs/>
                <w:noProof/>
                <w:color w:val="0D0D0D" w:themeColor="text1" w:themeTint="F2"/>
                <w:sz w:val="18"/>
                <w:szCs w:val="18"/>
              </w:rPr>
            </w:pPr>
            <w:r w:rsidRPr="008361E1">
              <w:rPr>
                <w:i/>
                <w:iCs/>
                <w:noProof/>
                <w:color w:val="0D0D0D" w:themeColor="text1" w:themeTint="F2"/>
                <w:sz w:val="18"/>
                <w:szCs w:val="18"/>
              </w:rPr>
              <w:t>12.5 μm</w:t>
            </w:r>
          </w:p>
        </w:tc>
        <w:tc>
          <w:tcPr>
            <w:tcW w:w="1390" w:type="dxa"/>
            <w:tcBorders>
              <w:bottom w:val="single" w:sz="8" w:space="0" w:color="auto"/>
            </w:tcBorders>
            <w:vAlign w:val="center"/>
          </w:tcPr>
          <w:p w14:paraId="18F6AF38" w14:textId="77777777" w:rsidR="00C75463" w:rsidRPr="008361E1" w:rsidRDefault="00C75463" w:rsidP="00A64B42">
            <w:pPr>
              <w:ind w:left="50"/>
              <w:jc w:val="center"/>
              <w:rPr>
                <w:i/>
                <w:iCs/>
                <w:noProof/>
                <w:color w:val="0D0D0D" w:themeColor="text1" w:themeTint="F2"/>
                <w:sz w:val="18"/>
                <w:szCs w:val="18"/>
              </w:rPr>
            </w:pPr>
            <w:r w:rsidRPr="008361E1">
              <w:rPr>
                <w:i/>
                <w:iCs/>
                <w:noProof/>
                <w:color w:val="0D0D0D" w:themeColor="text1" w:themeTint="F2"/>
                <w:sz w:val="18"/>
                <w:szCs w:val="18"/>
              </w:rPr>
              <w:t>20 μm</w:t>
            </w:r>
          </w:p>
        </w:tc>
      </w:tr>
      <w:tr w:rsidR="00C75463" w:rsidRPr="008361E1" w14:paraId="59708DE2" w14:textId="77777777" w:rsidTr="00A02C5C">
        <w:trPr>
          <w:trHeight w:val="454"/>
        </w:trPr>
        <w:tc>
          <w:tcPr>
            <w:tcW w:w="1644" w:type="dxa"/>
            <w:tcBorders>
              <w:top w:val="single" w:sz="8" w:space="0" w:color="auto"/>
              <w:bottom w:val="single" w:sz="12" w:space="0" w:color="auto"/>
            </w:tcBorders>
            <w:vAlign w:val="center"/>
          </w:tcPr>
          <w:p w14:paraId="5F77F10F" w14:textId="77777777" w:rsidR="00C75463" w:rsidRPr="008361E1" w:rsidRDefault="00C75463" w:rsidP="00A64B42">
            <w:pPr>
              <w:jc w:val="center"/>
              <w:rPr>
                <w:noProof/>
                <w:color w:val="0D0D0D" w:themeColor="text1" w:themeTint="F2"/>
                <w:sz w:val="18"/>
                <w:szCs w:val="18"/>
              </w:rPr>
            </w:pPr>
            <w:r w:rsidRPr="008361E1">
              <w:rPr>
                <w:noProof/>
                <w:color w:val="0D0D0D" w:themeColor="text1" w:themeTint="F2"/>
                <w:sz w:val="18"/>
                <w:szCs w:val="18"/>
              </w:rPr>
              <w:t>Separation Efficiency</w:t>
            </w:r>
          </w:p>
        </w:tc>
        <w:tc>
          <w:tcPr>
            <w:tcW w:w="1475" w:type="dxa"/>
            <w:tcBorders>
              <w:top w:val="single" w:sz="8" w:space="0" w:color="auto"/>
              <w:bottom w:val="single" w:sz="12" w:space="0" w:color="auto"/>
            </w:tcBorders>
            <w:vAlign w:val="center"/>
          </w:tcPr>
          <w:p w14:paraId="1767BF04" w14:textId="77777777" w:rsidR="00C75463" w:rsidRPr="008361E1" w:rsidRDefault="00C75463" w:rsidP="00A64B42">
            <w:pPr>
              <w:jc w:val="center"/>
              <w:rPr>
                <w:noProof/>
                <w:color w:val="0D0D0D" w:themeColor="text1" w:themeTint="F2"/>
                <w:sz w:val="18"/>
                <w:szCs w:val="18"/>
              </w:rPr>
            </w:pPr>
            <w:r w:rsidRPr="008361E1">
              <w:rPr>
                <w:noProof/>
                <w:color w:val="0D0D0D" w:themeColor="text1" w:themeTint="F2"/>
                <w:sz w:val="18"/>
                <w:szCs w:val="18"/>
              </w:rPr>
              <w:t>&lt; 20 %</w:t>
            </w:r>
          </w:p>
        </w:tc>
        <w:tc>
          <w:tcPr>
            <w:tcW w:w="1447" w:type="dxa"/>
            <w:tcBorders>
              <w:top w:val="single" w:sz="8" w:space="0" w:color="auto"/>
              <w:bottom w:val="single" w:sz="12" w:space="0" w:color="auto"/>
            </w:tcBorders>
            <w:vAlign w:val="center"/>
          </w:tcPr>
          <w:p w14:paraId="0217CBE2" w14:textId="77777777" w:rsidR="00C75463" w:rsidRPr="008361E1" w:rsidRDefault="00C75463" w:rsidP="00A64B42">
            <w:pPr>
              <w:jc w:val="center"/>
              <w:rPr>
                <w:noProof/>
                <w:color w:val="0D0D0D" w:themeColor="text1" w:themeTint="F2"/>
                <w:sz w:val="18"/>
                <w:szCs w:val="18"/>
              </w:rPr>
            </w:pPr>
            <w:r w:rsidRPr="008361E1">
              <w:rPr>
                <w:noProof/>
                <w:color w:val="0D0D0D" w:themeColor="text1" w:themeTint="F2"/>
                <w:sz w:val="18"/>
                <w:szCs w:val="18"/>
              </w:rPr>
              <w:t>&lt; 50 %</w:t>
            </w:r>
          </w:p>
        </w:tc>
        <w:tc>
          <w:tcPr>
            <w:tcW w:w="1418" w:type="dxa"/>
            <w:tcBorders>
              <w:top w:val="single" w:sz="8" w:space="0" w:color="auto"/>
              <w:bottom w:val="single" w:sz="12" w:space="0" w:color="auto"/>
            </w:tcBorders>
            <w:vAlign w:val="center"/>
          </w:tcPr>
          <w:p w14:paraId="65F53EE4" w14:textId="77777777" w:rsidR="00C75463" w:rsidRPr="008361E1" w:rsidRDefault="00C75463" w:rsidP="00A64B42">
            <w:pPr>
              <w:jc w:val="center"/>
              <w:rPr>
                <w:noProof/>
                <w:color w:val="0D0D0D" w:themeColor="text1" w:themeTint="F2"/>
                <w:sz w:val="18"/>
                <w:szCs w:val="18"/>
              </w:rPr>
            </w:pPr>
            <w:r w:rsidRPr="008361E1">
              <w:rPr>
                <w:noProof/>
                <w:color w:val="0D0D0D" w:themeColor="text1" w:themeTint="F2"/>
                <w:sz w:val="18"/>
                <w:szCs w:val="18"/>
              </w:rPr>
              <w:t>&gt; 60 %</w:t>
            </w:r>
          </w:p>
        </w:tc>
        <w:tc>
          <w:tcPr>
            <w:tcW w:w="1390" w:type="dxa"/>
            <w:tcBorders>
              <w:top w:val="single" w:sz="8" w:space="0" w:color="auto"/>
              <w:bottom w:val="single" w:sz="12" w:space="0" w:color="auto"/>
            </w:tcBorders>
            <w:vAlign w:val="center"/>
          </w:tcPr>
          <w:p w14:paraId="0C7AADF7" w14:textId="77777777" w:rsidR="00C75463" w:rsidRPr="008361E1" w:rsidRDefault="00C75463" w:rsidP="00A64B42">
            <w:pPr>
              <w:jc w:val="center"/>
              <w:rPr>
                <w:noProof/>
                <w:color w:val="0D0D0D" w:themeColor="text1" w:themeTint="F2"/>
                <w:sz w:val="18"/>
                <w:szCs w:val="18"/>
              </w:rPr>
            </w:pPr>
            <w:r w:rsidRPr="008361E1">
              <w:rPr>
                <w:noProof/>
                <w:color w:val="0D0D0D" w:themeColor="text1" w:themeTint="F2"/>
                <w:sz w:val="18"/>
                <w:szCs w:val="18"/>
              </w:rPr>
              <w:t>&gt; 90 %</w:t>
            </w:r>
          </w:p>
        </w:tc>
      </w:tr>
    </w:tbl>
    <w:p w14:paraId="4DFFF6EF" w14:textId="0818B5A9" w:rsidR="00C75463" w:rsidRPr="008361E1" w:rsidRDefault="00C75463" w:rsidP="00412574">
      <w:pPr>
        <w:spacing w:before="120" w:after="120"/>
        <w:ind w:left="1134"/>
        <w:rPr>
          <w:b/>
          <w:bCs/>
          <w:noProof/>
          <w:color w:val="0D0D0D" w:themeColor="text1" w:themeTint="F2"/>
        </w:rPr>
      </w:pPr>
      <w:r w:rsidRPr="008361E1">
        <w:rPr>
          <w:bCs/>
          <w:noProof/>
          <w:color w:val="0D0D0D" w:themeColor="text1" w:themeTint="F2"/>
        </w:rPr>
        <w:t>Table 12.2</w:t>
      </w:r>
      <w:r w:rsidR="00AD26C7" w:rsidRPr="008361E1">
        <w:rPr>
          <w:bCs/>
          <w:noProof/>
          <w:color w:val="0D0D0D" w:themeColor="text1" w:themeTint="F2"/>
        </w:rPr>
        <w:t>.</w:t>
      </w:r>
      <w:r w:rsidR="00FF1598" w:rsidRPr="008361E1">
        <w:rPr>
          <w:bCs/>
          <w:noProof/>
          <w:color w:val="0D0D0D" w:themeColor="text1" w:themeTint="F2"/>
        </w:rPr>
        <w:br/>
      </w:r>
      <w:r w:rsidRPr="008361E1">
        <w:rPr>
          <w:b/>
          <w:bCs/>
          <w:noProof/>
          <w:color w:val="0D0D0D" w:themeColor="text1" w:themeTint="F2"/>
        </w:rPr>
        <w:t>Separation efficiency specifications of PM</w:t>
      </w:r>
      <w:r w:rsidRPr="008361E1">
        <w:rPr>
          <w:b/>
          <w:bCs/>
          <w:noProof/>
          <w:color w:val="0D0D0D" w:themeColor="text1" w:themeTint="F2"/>
          <w:vertAlign w:val="subscript"/>
        </w:rPr>
        <w:t>2.5</w:t>
      </w:r>
      <w:r w:rsidRPr="008361E1">
        <w:rPr>
          <w:b/>
          <w:bCs/>
          <w:noProof/>
          <w:color w:val="0D0D0D" w:themeColor="text1" w:themeTint="F2"/>
        </w:rPr>
        <w:t xml:space="preserve"> cyclon</w:t>
      </w:r>
      <w:ins w:id="1720" w:author="Author">
        <w:r w:rsidR="00194351" w:rsidRPr="008361E1">
          <w:rPr>
            <w:b/>
            <w:bCs/>
            <w:noProof/>
            <w:color w:val="0D0D0D" w:themeColor="text1" w:themeTint="F2"/>
          </w:rPr>
          <w:t>ic separator</w:t>
        </w:r>
      </w:ins>
      <w:del w:id="1721" w:author="Author">
        <w:r w:rsidRPr="008361E1" w:rsidDel="00194351">
          <w:rPr>
            <w:b/>
            <w:bCs/>
            <w:noProof/>
            <w:color w:val="0D0D0D" w:themeColor="text1" w:themeTint="F2"/>
          </w:rPr>
          <w:delText>es</w:delText>
        </w:r>
      </w:del>
    </w:p>
    <w:tbl>
      <w:tblPr>
        <w:tblStyle w:val="TableGrid"/>
        <w:tblW w:w="7371" w:type="dxa"/>
        <w:tblInd w:w="1129" w:type="dxa"/>
        <w:tblLook w:val="04A0" w:firstRow="1" w:lastRow="0" w:firstColumn="1" w:lastColumn="0" w:noHBand="0" w:noVBand="1"/>
      </w:tblPr>
      <w:tblGrid>
        <w:gridCol w:w="1644"/>
        <w:gridCol w:w="1475"/>
        <w:gridCol w:w="1417"/>
        <w:gridCol w:w="1418"/>
        <w:gridCol w:w="1417"/>
      </w:tblGrid>
      <w:tr w:rsidR="00C75463" w:rsidRPr="008361E1" w14:paraId="5ED9263B" w14:textId="77777777" w:rsidTr="00A02C5C">
        <w:trPr>
          <w:trHeight w:val="454"/>
        </w:trPr>
        <w:tc>
          <w:tcPr>
            <w:tcW w:w="1644" w:type="dxa"/>
            <w:tcBorders>
              <w:bottom w:val="single" w:sz="8" w:space="0" w:color="auto"/>
            </w:tcBorders>
            <w:vAlign w:val="center"/>
          </w:tcPr>
          <w:p w14:paraId="6FB114E0" w14:textId="77777777" w:rsidR="00C75463" w:rsidRPr="008361E1" w:rsidRDefault="00C75463" w:rsidP="00A64B42">
            <w:pPr>
              <w:jc w:val="center"/>
              <w:rPr>
                <w:i/>
                <w:iCs/>
                <w:noProof/>
                <w:color w:val="0D0D0D" w:themeColor="text1" w:themeTint="F2"/>
                <w:sz w:val="18"/>
                <w:szCs w:val="18"/>
              </w:rPr>
            </w:pPr>
            <w:r w:rsidRPr="008361E1">
              <w:rPr>
                <w:i/>
                <w:iCs/>
                <w:noProof/>
                <w:color w:val="0D0D0D" w:themeColor="text1" w:themeTint="F2"/>
                <w:sz w:val="18"/>
                <w:szCs w:val="18"/>
              </w:rPr>
              <w:t>PM</w:t>
            </w:r>
            <w:r w:rsidRPr="008361E1">
              <w:rPr>
                <w:i/>
                <w:iCs/>
                <w:noProof/>
                <w:color w:val="0D0D0D" w:themeColor="text1" w:themeTint="F2"/>
                <w:sz w:val="18"/>
                <w:szCs w:val="18"/>
                <w:vertAlign w:val="subscript"/>
              </w:rPr>
              <w:t>2.5</w:t>
            </w:r>
          </w:p>
        </w:tc>
        <w:tc>
          <w:tcPr>
            <w:tcW w:w="1475" w:type="dxa"/>
            <w:tcBorders>
              <w:bottom w:val="single" w:sz="8" w:space="0" w:color="auto"/>
            </w:tcBorders>
            <w:vAlign w:val="center"/>
          </w:tcPr>
          <w:p w14:paraId="777ABE59" w14:textId="77777777" w:rsidR="00C75463" w:rsidRPr="008361E1" w:rsidRDefault="00C75463" w:rsidP="00A64B42">
            <w:pPr>
              <w:jc w:val="center"/>
              <w:rPr>
                <w:i/>
                <w:iCs/>
                <w:noProof/>
                <w:color w:val="0D0D0D" w:themeColor="text1" w:themeTint="F2"/>
                <w:sz w:val="18"/>
                <w:szCs w:val="18"/>
              </w:rPr>
            </w:pPr>
            <w:r w:rsidRPr="008361E1">
              <w:rPr>
                <w:i/>
                <w:iCs/>
                <w:noProof/>
                <w:color w:val="0D0D0D" w:themeColor="text1" w:themeTint="F2"/>
                <w:sz w:val="18"/>
                <w:szCs w:val="18"/>
              </w:rPr>
              <w:t>1.5 μm</w:t>
            </w:r>
          </w:p>
        </w:tc>
        <w:tc>
          <w:tcPr>
            <w:tcW w:w="1417" w:type="dxa"/>
            <w:tcBorders>
              <w:bottom w:val="single" w:sz="8" w:space="0" w:color="auto"/>
            </w:tcBorders>
            <w:vAlign w:val="center"/>
          </w:tcPr>
          <w:p w14:paraId="3AE5489B" w14:textId="77777777" w:rsidR="00C75463" w:rsidRPr="008361E1" w:rsidRDefault="00C75463" w:rsidP="00A64B42">
            <w:pPr>
              <w:jc w:val="center"/>
              <w:rPr>
                <w:i/>
                <w:iCs/>
                <w:noProof/>
                <w:color w:val="0D0D0D" w:themeColor="text1" w:themeTint="F2"/>
                <w:sz w:val="18"/>
                <w:szCs w:val="18"/>
              </w:rPr>
            </w:pPr>
            <w:r w:rsidRPr="008361E1">
              <w:rPr>
                <w:i/>
                <w:iCs/>
                <w:noProof/>
                <w:color w:val="0D0D0D" w:themeColor="text1" w:themeTint="F2"/>
                <w:sz w:val="18"/>
                <w:szCs w:val="18"/>
              </w:rPr>
              <w:t>2 μm</w:t>
            </w:r>
          </w:p>
        </w:tc>
        <w:tc>
          <w:tcPr>
            <w:tcW w:w="1418" w:type="dxa"/>
            <w:tcBorders>
              <w:bottom w:val="single" w:sz="8" w:space="0" w:color="auto"/>
            </w:tcBorders>
            <w:vAlign w:val="center"/>
          </w:tcPr>
          <w:p w14:paraId="091F27EC" w14:textId="77777777" w:rsidR="00C75463" w:rsidRPr="008361E1" w:rsidRDefault="00C75463" w:rsidP="00A64B42">
            <w:pPr>
              <w:jc w:val="center"/>
              <w:rPr>
                <w:i/>
                <w:iCs/>
                <w:noProof/>
                <w:color w:val="0D0D0D" w:themeColor="text1" w:themeTint="F2"/>
                <w:sz w:val="18"/>
                <w:szCs w:val="18"/>
              </w:rPr>
            </w:pPr>
            <w:r w:rsidRPr="008361E1">
              <w:rPr>
                <w:i/>
                <w:iCs/>
                <w:noProof/>
                <w:color w:val="0D0D0D" w:themeColor="text1" w:themeTint="F2"/>
                <w:sz w:val="18"/>
                <w:szCs w:val="18"/>
              </w:rPr>
              <w:t>3 μm</w:t>
            </w:r>
          </w:p>
        </w:tc>
        <w:tc>
          <w:tcPr>
            <w:tcW w:w="1417" w:type="dxa"/>
            <w:tcBorders>
              <w:bottom w:val="single" w:sz="8" w:space="0" w:color="auto"/>
            </w:tcBorders>
            <w:vAlign w:val="center"/>
          </w:tcPr>
          <w:p w14:paraId="0B4B3266" w14:textId="77777777" w:rsidR="00C75463" w:rsidRPr="008361E1" w:rsidRDefault="00C75463" w:rsidP="00A64B42">
            <w:pPr>
              <w:ind w:left="50"/>
              <w:jc w:val="center"/>
              <w:rPr>
                <w:i/>
                <w:iCs/>
                <w:noProof/>
                <w:color w:val="0D0D0D" w:themeColor="text1" w:themeTint="F2"/>
                <w:sz w:val="18"/>
                <w:szCs w:val="18"/>
              </w:rPr>
            </w:pPr>
            <w:r w:rsidRPr="008361E1">
              <w:rPr>
                <w:i/>
                <w:iCs/>
                <w:noProof/>
                <w:color w:val="0D0D0D" w:themeColor="text1" w:themeTint="F2"/>
                <w:sz w:val="18"/>
                <w:szCs w:val="18"/>
              </w:rPr>
              <w:t>4 μm</w:t>
            </w:r>
          </w:p>
        </w:tc>
      </w:tr>
      <w:tr w:rsidR="00C75463" w:rsidRPr="008361E1" w14:paraId="56AE2AC7" w14:textId="77777777" w:rsidTr="00A02C5C">
        <w:trPr>
          <w:trHeight w:val="454"/>
        </w:trPr>
        <w:tc>
          <w:tcPr>
            <w:tcW w:w="1644" w:type="dxa"/>
            <w:tcBorders>
              <w:top w:val="single" w:sz="8" w:space="0" w:color="auto"/>
              <w:bottom w:val="single" w:sz="12" w:space="0" w:color="auto"/>
            </w:tcBorders>
            <w:vAlign w:val="center"/>
          </w:tcPr>
          <w:p w14:paraId="4B9C8198" w14:textId="77777777" w:rsidR="00C75463" w:rsidRPr="008361E1" w:rsidRDefault="00C75463" w:rsidP="00A64B42">
            <w:pPr>
              <w:jc w:val="center"/>
              <w:rPr>
                <w:noProof/>
                <w:color w:val="0D0D0D" w:themeColor="text1" w:themeTint="F2"/>
                <w:sz w:val="18"/>
                <w:szCs w:val="18"/>
              </w:rPr>
            </w:pPr>
            <w:r w:rsidRPr="008361E1">
              <w:rPr>
                <w:noProof/>
                <w:color w:val="0D0D0D" w:themeColor="text1" w:themeTint="F2"/>
                <w:sz w:val="18"/>
                <w:szCs w:val="18"/>
              </w:rPr>
              <w:t>Separation Efficiency</w:t>
            </w:r>
          </w:p>
        </w:tc>
        <w:tc>
          <w:tcPr>
            <w:tcW w:w="1475" w:type="dxa"/>
            <w:tcBorders>
              <w:top w:val="single" w:sz="8" w:space="0" w:color="auto"/>
              <w:bottom w:val="single" w:sz="12" w:space="0" w:color="auto"/>
            </w:tcBorders>
            <w:vAlign w:val="center"/>
          </w:tcPr>
          <w:p w14:paraId="4E248E18" w14:textId="77777777" w:rsidR="00C75463" w:rsidRPr="008361E1" w:rsidRDefault="00C75463" w:rsidP="00A64B42">
            <w:pPr>
              <w:jc w:val="center"/>
              <w:rPr>
                <w:noProof/>
                <w:color w:val="0D0D0D" w:themeColor="text1" w:themeTint="F2"/>
                <w:sz w:val="18"/>
                <w:szCs w:val="18"/>
              </w:rPr>
            </w:pPr>
            <w:r w:rsidRPr="008361E1">
              <w:rPr>
                <w:noProof/>
                <w:color w:val="0D0D0D" w:themeColor="text1" w:themeTint="F2"/>
                <w:sz w:val="18"/>
                <w:szCs w:val="18"/>
              </w:rPr>
              <w:t>&lt; 20 %</w:t>
            </w:r>
          </w:p>
        </w:tc>
        <w:tc>
          <w:tcPr>
            <w:tcW w:w="1417" w:type="dxa"/>
            <w:tcBorders>
              <w:top w:val="single" w:sz="8" w:space="0" w:color="auto"/>
              <w:bottom w:val="single" w:sz="12" w:space="0" w:color="auto"/>
            </w:tcBorders>
            <w:vAlign w:val="center"/>
          </w:tcPr>
          <w:p w14:paraId="6B6BFB71" w14:textId="77777777" w:rsidR="00C75463" w:rsidRPr="008361E1" w:rsidRDefault="00C75463" w:rsidP="00A64B42">
            <w:pPr>
              <w:jc w:val="center"/>
              <w:rPr>
                <w:noProof/>
                <w:color w:val="0D0D0D" w:themeColor="text1" w:themeTint="F2"/>
                <w:sz w:val="18"/>
                <w:szCs w:val="18"/>
              </w:rPr>
            </w:pPr>
            <w:r w:rsidRPr="008361E1">
              <w:rPr>
                <w:noProof/>
                <w:color w:val="0D0D0D" w:themeColor="text1" w:themeTint="F2"/>
                <w:sz w:val="18"/>
                <w:szCs w:val="18"/>
              </w:rPr>
              <w:t>&lt; 50 %</w:t>
            </w:r>
          </w:p>
        </w:tc>
        <w:tc>
          <w:tcPr>
            <w:tcW w:w="1418" w:type="dxa"/>
            <w:tcBorders>
              <w:top w:val="single" w:sz="8" w:space="0" w:color="auto"/>
              <w:bottom w:val="single" w:sz="12" w:space="0" w:color="auto"/>
            </w:tcBorders>
            <w:vAlign w:val="center"/>
          </w:tcPr>
          <w:p w14:paraId="289A1E41" w14:textId="77777777" w:rsidR="00C75463" w:rsidRPr="008361E1" w:rsidRDefault="00C75463" w:rsidP="00A64B42">
            <w:pPr>
              <w:jc w:val="center"/>
              <w:rPr>
                <w:noProof/>
                <w:color w:val="0D0D0D" w:themeColor="text1" w:themeTint="F2"/>
                <w:sz w:val="18"/>
                <w:szCs w:val="18"/>
              </w:rPr>
            </w:pPr>
            <w:r w:rsidRPr="008361E1">
              <w:rPr>
                <w:noProof/>
                <w:color w:val="0D0D0D" w:themeColor="text1" w:themeTint="F2"/>
                <w:sz w:val="18"/>
                <w:szCs w:val="18"/>
              </w:rPr>
              <w:t>&gt; 60 %</w:t>
            </w:r>
          </w:p>
        </w:tc>
        <w:tc>
          <w:tcPr>
            <w:tcW w:w="1417" w:type="dxa"/>
            <w:tcBorders>
              <w:top w:val="single" w:sz="8" w:space="0" w:color="auto"/>
              <w:bottom w:val="single" w:sz="12" w:space="0" w:color="auto"/>
            </w:tcBorders>
            <w:vAlign w:val="center"/>
          </w:tcPr>
          <w:p w14:paraId="3B87755C" w14:textId="77777777" w:rsidR="00C75463" w:rsidRPr="008361E1" w:rsidRDefault="00C75463" w:rsidP="00A64B42">
            <w:pPr>
              <w:jc w:val="center"/>
              <w:rPr>
                <w:noProof/>
                <w:color w:val="0D0D0D" w:themeColor="text1" w:themeTint="F2"/>
                <w:sz w:val="18"/>
                <w:szCs w:val="18"/>
              </w:rPr>
            </w:pPr>
            <w:r w:rsidRPr="008361E1">
              <w:rPr>
                <w:noProof/>
                <w:color w:val="0D0D0D" w:themeColor="text1" w:themeTint="F2"/>
                <w:sz w:val="18"/>
                <w:szCs w:val="18"/>
              </w:rPr>
              <w:t>&gt; 90 %</w:t>
            </w:r>
          </w:p>
        </w:tc>
      </w:tr>
    </w:tbl>
    <w:p w14:paraId="72AC04C2" w14:textId="77777777" w:rsidR="00C75463" w:rsidRPr="008361E1" w:rsidRDefault="00DD0D7B" w:rsidP="004F6722">
      <w:pPr>
        <w:pStyle w:val="Heading4"/>
        <w:spacing w:before="240" w:after="120"/>
        <w:ind w:left="2268" w:right="1134" w:hanging="1134"/>
        <w:rPr>
          <w:noProof/>
        </w:rPr>
      </w:pPr>
      <w:bookmarkStart w:id="1722" w:name="_Toc105320430"/>
      <w:r w:rsidRPr="008361E1">
        <w:rPr>
          <w:noProof/>
        </w:rPr>
        <w:t>12.1.2.2</w:t>
      </w:r>
      <w:r w:rsidR="00AD26C7" w:rsidRPr="008361E1">
        <w:rPr>
          <w:noProof/>
        </w:rPr>
        <w:t>.</w:t>
      </w:r>
      <w:r w:rsidRPr="008361E1">
        <w:rPr>
          <w:noProof/>
        </w:rPr>
        <w:tab/>
      </w:r>
      <w:r w:rsidR="00C75463" w:rsidRPr="008361E1">
        <w:rPr>
          <w:noProof/>
        </w:rPr>
        <w:t>PM Sampling Line</w:t>
      </w:r>
    </w:p>
    <w:p w14:paraId="4C3F78F7" w14:textId="77777777" w:rsidR="00C75463" w:rsidRPr="008361E1" w:rsidRDefault="00C75463" w:rsidP="009A4663">
      <w:pPr>
        <w:spacing w:after="120"/>
        <w:ind w:left="2268" w:right="1134"/>
        <w:jc w:val="both"/>
        <w:rPr>
          <w:noProof/>
          <w:color w:val="0D0D0D" w:themeColor="text1" w:themeTint="F2"/>
        </w:rPr>
      </w:pPr>
      <w:bookmarkStart w:id="1723" w:name="_Toc105320436"/>
      <w:bookmarkEnd w:id="1722"/>
      <w:r w:rsidRPr="008361E1">
        <w:rPr>
          <w:noProof/>
          <w:color w:val="0D0D0D" w:themeColor="text1" w:themeTint="F2"/>
        </w:rPr>
        <w:t>The testing facility shall ensure that the design of the sampling line that transfers the aerosol from the cyclonic separator to the filter holder meets the specifications described below:</w:t>
      </w:r>
    </w:p>
    <w:p w14:paraId="3A108A8D" w14:textId="77777777" w:rsidR="00C75463" w:rsidRPr="008361E1" w:rsidRDefault="00DD0D7B" w:rsidP="002811DB">
      <w:pPr>
        <w:pStyle w:val="Heading7"/>
        <w:spacing w:after="120" w:line="240" w:lineRule="atLeast"/>
        <w:ind w:left="2835" w:right="1134" w:hanging="567"/>
        <w:jc w:val="both"/>
        <w:rPr>
          <w:noProof/>
        </w:rPr>
      </w:pPr>
      <w:r w:rsidRPr="008361E1">
        <w:rPr>
          <w:noProof/>
        </w:rPr>
        <w:t>(a)</w:t>
      </w:r>
      <w:r w:rsidRPr="008361E1">
        <w:rPr>
          <w:noProof/>
        </w:rPr>
        <w:tab/>
      </w:r>
      <w:del w:id="1724" w:author="Author">
        <w:r w:rsidR="00C75463" w:rsidRPr="008361E1" w:rsidDel="00F67FA6">
          <w:rPr>
            <w:noProof/>
          </w:rPr>
          <w:delText>Use a</w:delText>
        </w:r>
      </w:del>
      <w:ins w:id="1725" w:author="Author">
        <w:r w:rsidR="00F67FA6" w:rsidRPr="008361E1">
          <w:rPr>
            <w:noProof/>
          </w:rPr>
          <w:t>The</w:t>
        </w:r>
      </w:ins>
      <w:r w:rsidR="00C75463" w:rsidRPr="008361E1">
        <w:rPr>
          <w:noProof/>
        </w:rPr>
        <w:t xml:space="preserve"> sampling line </w:t>
      </w:r>
      <w:ins w:id="1726" w:author="Author">
        <w:r w:rsidR="00F67FA6" w:rsidRPr="008361E1">
          <w:rPr>
            <w:noProof/>
          </w:rPr>
          <w:t xml:space="preserve">shall be </w:t>
        </w:r>
      </w:ins>
      <w:r w:rsidR="00C75463" w:rsidRPr="008361E1">
        <w:rPr>
          <w:noProof/>
        </w:rPr>
        <w:t>appropriately designed to minimise particle transport losses between the outlet of the cyclonic separator and the inlet of the filter holder;</w:t>
      </w:r>
    </w:p>
    <w:p w14:paraId="27A00F80" w14:textId="238A2E63" w:rsidR="00C75463" w:rsidRPr="008361E1" w:rsidRDefault="00DD0D7B" w:rsidP="002811DB">
      <w:pPr>
        <w:pStyle w:val="Heading7"/>
        <w:spacing w:after="120" w:line="240" w:lineRule="atLeast"/>
        <w:ind w:left="2835" w:right="1134" w:hanging="567"/>
        <w:jc w:val="both"/>
        <w:rPr>
          <w:noProof/>
        </w:rPr>
      </w:pPr>
      <w:r w:rsidRPr="008361E1">
        <w:rPr>
          <w:noProof/>
        </w:rPr>
        <w:t>(b)</w:t>
      </w:r>
      <w:r w:rsidRPr="008361E1">
        <w:rPr>
          <w:noProof/>
        </w:rPr>
        <w:tab/>
      </w:r>
      <w:del w:id="1727" w:author="Author">
        <w:r w:rsidR="00C75463" w:rsidRPr="008361E1" w:rsidDel="00F67FA6">
          <w:rPr>
            <w:noProof/>
          </w:rPr>
          <w:delText>Use a</w:delText>
        </w:r>
      </w:del>
      <w:ins w:id="1728" w:author="Author">
        <w:r w:rsidR="00F67FA6" w:rsidRPr="008361E1">
          <w:rPr>
            <w:noProof/>
          </w:rPr>
          <w:t>The</w:t>
        </w:r>
      </w:ins>
      <w:r w:rsidR="00C75463" w:rsidRPr="008361E1">
        <w:rPr>
          <w:noProof/>
        </w:rPr>
        <w:t xml:space="preserve"> sampling line </w:t>
      </w:r>
      <w:ins w:id="1729" w:author="Author">
        <w:r w:rsidR="00F67FA6" w:rsidRPr="008361E1">
          <w:rPr>
            <w:noProof/>
          </w:rPr>
          <w:t xml:space="preserve">shall be </w:t>
        </w:r>
      </w:ins>
      <w:r w:rsidR="00C75463" w:rsidRPr="008361E1">
        <w:rPr>
          <w:noProof/>
        </w:rPr>
        <w:t xml:space="preserve">made of conductive stainless steel </w:t>
      </w:r>
      <w:del w:id="1730" w:author="Author">
        <w:r w:rsidR="00C75463" w:rsidRPr="008361E1" w:rsidDel="00D379E6">
          <w:rPr>
            <w:noProof/>
          </w:rPr>
          <w:delText>and apply</w:delText>
        </w:r>
      </w:del>
      <w:ins w:id="1731" w:author="Author">
        <w:r w:rsidR="00D379E6" w:rsidRPr="008361E1">
          <w:rPr>
            <w:noProof/>
          </w:rPr>
          <w:t>with</w:t>
        </w:r>
      </w:ins>
      <w:r w:rsidR="00C75463" w:rsidRPr="008361E1">
        <w:rPr>
          <w:noProof/>
        </w:rPr>
        <w:t xml:space="preserve"> the appropriate fittings. Alternatively, flexible antistatic </w:t>
      </w:r>
      <w:ins w:id="1732" w:author="Author">
        <w:r w:rsidR="00194351" w:rsidRPr="008361E1">
          <w:rPr>
            <w:noProof/>
          </w:rPr>
          <w:t>polytetrafluoroethylene (</w:t>
        </w:r>
      </w:ins>
      <w:r w:rsidR="00C75463" w:rsidRPr="008361E1">
        <w:rPr>
          <w:noProof/>
        </w:rPr>
        <w:t>PTFE</w:t>
      </w:r>
      <w:ins w:id="1733" w:author="Author">
        <w:r w:rsidR="00194351" w:rsidRPr="008361E1">
          <w:rPr>
            <w:noProof/>
          </w:rPr>
          <w:t>)</w:t>
        </w:r>
      </w:ins>
      <w:r w:rsidR="00C75463" w:rsidRPr="008361E1">
        <w:rPr>
          <w:noProof/>
        </w:rPr>
        <w:t xml:space="preserve"> sampling lines may be used;</w:t>
      </w:r>
    </w:p>
    <w:p w14:paraId="427F77E4" w14:textId="44C3057C" w:rsidR="00C75463" w:rsidRPr="008361E1" w:rsidRDefault="00DD0D7B" w:rsidP="002811DB">
      <w:pPr>
        <w:pStyle w:val="Heading7"/>
        <w:spacing w:after="120" w:line="240" w:lineRule="atLeast"/>
        <w:ind w:left="2835" w:right="1134" w:hanging="567"/>
        <w:jc w:val="both"/>
        <w:rPr>
          <w:noProof/>
        </w:rPr>
      </w:pPr>
      <w:r w:rsidRPr="008361E1">
        <w:rPr>
          <w:noProof/>
        </w:rPr>
        <w:t>(c)</w:t>
      </w:r>
      <w:r w:rsidRPr="008361E1">
        <w:rPr>
          <w:noProof/>
        </w:rPr>
        <w:tab/>
      </w:r>
      <w:del w:id="1734" w:author="Author">
        <w:r w:rsidR="00C75463" w:rsidRPr="008361E1" w:rsidDel="00F67FA6">
          <w:rPr>
            <w:noProof/>
          </w:rPr>
          <w:delText>Select a</w:delText>
        </w:r>
      </w:del>
      <w:ins w:id="1735" w:author="Author">
        <w:r w:rsidR="00416FD2" w:rsidRPr="008361E1">
          <w:rPr>
            <w:noProof/>
          </w:rPr>
          <w:t>The</w:t>
        </w:r>
      </w:ins>
      <w:r w:rsidR="00C75463" w:rsidRPr="008361E1">
        <w:rPr>
          <w:noProof/>
        </w:rPr>
        <w:t xml:space="preserve"> sampling line </w:t>
      </w:r>
      <w:del w:id="1736" w:author="Author">
        <w:r w:rsidR="00C75463" w:rsidRPr="008361E1" w:rsidDel="00416FD2">
          <w:rPr>
            <w:noProof/>
          </w:rPr>
          <w:delText xml:space="preserve">with </w:delText>
        </w:r>
      </w:del>
      <w:ins w:id="1737" w:author="Author">
        <w:r w:rsidR="00416FD2" w:rsidRPr="008361E1">
          <w:rPr>
            <w:noProof/>
          </w:rPr>
          <w:t xml:space="preserve">shall have </w:t>
        </w:r>
      </w:ins>
      <w:r w:rsidR="00C75463" w:rsidRPr="008361E1">
        <w:rPr>
          <w:noProof/>
        </w:rPr>
        <w:t>a constant inner diameter (d</w:t>
      </w:r>
      <w:r w:rsidR="00C75463" w:rsidRPr="008361E1">
        <w:rPr>
          <w:noProof/>
          <w:vertAlign w:val="subscript"/>
        </w:rPr>
        <w:t>s</w:t>
      </w:r>
      <w:r w:rsidR="00C75463" w:rsidRPr="008361E1">
        <w:rPr>
          <w:noProof/>
        </w:rPr>
        <w:t>) of at least 10 mm and a maximum of 20 mm (10 mm ≤ d</w:t>
      </w:r>
      <w:r w:rsidR="00C75463" w:rsidRPr="008361E1">
        <w:rPr>
          <w:noProof/>
          <w:vertAlign w:val="subscript"/>
        </w:rPr>
        <w:t>s</w:t>
      </w:r>
      <w:r w:rsidR="00C75463" w:rsidRPr="008361E1">
        <w:rPr>
          <w:noProof/>
        </w:rPr>
        <w:t xml:space="preserve"> ≤ 20 mm)</w:t>
      </w:r>
      <w:del w:id="1738" w:author="Author">
        <w:r w:rsidR="00C75463" w:rsidRPr="008361E1" w:rsidDel="006348C6">
          <w:rPr>
            <w:noProof/>
          </w:rPr>
          <w:delText>. A sampling line with a constant inner diameter close to 15 mm is recommended</w:delText>
        </w:r>
      </w:del>
      <w:r w:rsidR="00C75463" w:rsidRPr="008361E1">
        <w:rPr>
          <w:noProof/>
        </w:rPr>
        <w:t>;</w:t>
      </w:r>
    </w:p>
    <w:p w14:paraId="2F27503A" w14:textId="1227E11B" w:rsidR="00C75463" w:rsidRPr="008361E1" w:rsidRDefault="00DD0D7B" w:rsidP="002811DB">
      <w:pPr>
        <w:pStyle w:val="Heading7"/>
        <w:spacing w:after="120" w:line="240" w:lineRule="atLeast"/>
        <w:ind w:left="2835" w:right="1134" w:hanging="567"/>
        <w:jc w:val="both"/>
        <w:rPr>
          <w:noProof/>
        </w:rPr>
      </w:pPr>
      <w:r w:rsidRPr="008361E1">
        <w:rPr>
          <w:noProof/>
        </w:rPr>
        <w:t>(d)</w:t>
      </w:r>
      <w:r w:rsidRPr="008361E1">
        <w:rPr>
          <w:noProof/>
        </w:rPr>
        <w:tab/>
      </w:r>
      <w:r w:rsidR="00C75463" w:rsidRPr="008361E1">
        <w:rPr>
          <w:noProof/>
        </w:rPr>
        <w:t xml:space="preserve">The overall length of the sampling line from the outlet of the cyclonic separator to the tip of the filter holder shall </w:t>
      </w:r>
      <w:del w:id="1739" w:author="Author">
        <w:r w:rsidR="00C75463" w:rsidRPr="008361E1" w:rsidDel="003C4448">
          <w:rPr>
            <w:noProof/>
          </w:rPr>
          <w:delText xml:space="preserve">be as short as possible. The sampling line shall </w:delText>
        </w:r>
      </w:del>
      <w:r w:rsidR="00C75463" w:rsidRPr="008361E1">
        <w:rPr>
          <w:noProof/>
        </w:rPr>
        <w:t>not exceed 1 m in total</w:t>
      </w:r>
      <w:del w:id="1740" w:author="Author">
        <w:r w:rsidR="00C75463" w:rsidRPr="008361E1" w:rsidDel="003C4448">
          <w:rPr>
            <w:noProof/>
          </w:rPr>
          <w:delText xml:space="preserve"> length</w:delText>
        </w:r>
      </w:del>
      <w:r w:rsidR="00C75463" w:rsidRPr="008361E1">
        <w:rPr>
          <w:noProof/>
        </w:rPr>
        <w:t>;</w:t>
      </w:r>
    </w:p>
    <w:p w14:paraId="123D9837" w14:textId="77777777" w:rsidR="00C75463" w:rsidRPr="008361E1" w:rsidRDefault="00DD0D7B" w:rsidP="002811DB">
      <w:pPr>
        <w:pStyle w:val="Heading7"/>
        <w:spacing w:after="120" w:line="240" w:lineRule="atLeast"/>
        <w:ind w:left="2835" w:right="1134" w:hanging="567"/>
        <w:jc w:val="both"/>
        <w:rPr>
          <w:noProof/>
        </w:rPr>
      </w:pPr>
      <w:r w:rsidRPr="008361E1">
        <w:rPr>
          <w:noProof/>
        </w:rPr>
        <w:t>(e)</w:t>
      </w:r>
      <w:r w:rsidRPr="008361E1">
        <w:rPr>
          <w:noProof/>
        </w:rPr>
        <w:tab/>
      </w:r>
      <w:del w:id="1741" w:author="Author">
        <w:r w:rsidR="00C75463" w:rsidRPr="008361E1" w:rsidDel="006B486F">
          <w:rPr>
            <w:noProof/>
          </w:rPr>
          <w:delText>Design t</w:delText>
        </w:r>
      </w:del>
      <w:ins w:id="1742" w:author="Author">
        <w:r w:rsidR="006B486F" w:rsidRPr="008361E1">
          <w:rPr>
            <w:noProof/>
          </w:rPr>
          <w:t>T</w:t>
        </w:r>
      </w:ins>
      <w:r w:rsidR="00C75463" w:rsidRPr="008361E1">
        <w:rPr>
          <w:noProof/>
        </w:rPr>
        <w:t xml:space="preserve">he PM sampling system’s part outside the tunnel (the part of the PM sampling system that includes the cyclonic separator and the PM sampling line) </w:t>
      </w:r>
      <w:ins w:id="1743" w:author="Author">
        <w:r w:rsidR="006B486F" w:rsidRPr="008361E1">
          <w:rPr>
            <w:noProof/>
          </w:rPr>
          <w:t xml:space="preserve">shall be designed </w:t>
        </w:r>
      </w:ins>
      <w:r w:rsidR="00C75463" w:rsidRPr="008361E1">
        <w:rPr>
          <w:noProof/>
        </w:rPr>
        <w:t>in a way that no condensation of water can occur. The temperature inside the sample train shall always remain above 15 °C;</w:t>
      </w:r>
    </w:p>
    <w:p w14:paraId="600532F8" w14:textId="77777777" w:rsidR="00C75463" w:rsidRPr="008361E1" w:rsidRDefault="00DD0D7B" w:rsidP="002811DB">
      <w:pPr>
        <w:pStyle w:val="Heading7"/>
        <w:spacing w:after="120" w:line="240" w:lineRule="atLeast"/>
        <w:ind w:left="2835" w:right="1134" w:hanging="567"/>
        <w:jc w:val="both"/>
        <w:rPr>
          <w:noProof/>
        </w:rPr>
      </w:pPr>
      <w:r w:rsidRPr="008361E1">
        <w:rPr>
          <w:noProof/>
        </w:rPr>
        <w:lastRenderedPageBreak/>
        <w:t>(f)</w:t>
      </w:r>
      <w:r w:rsidRPr="008361E1">
        <w:rPr>
          <w:noProof/>
        </w:rPr>
        <w:tab/>
      </w:r>
      <w:r w:rsidR="00C75463" w:rsidRPr="008361E1">
        <w:rPr>
          <w:noProof/>
        </w:rPr>
        <w:t xml:space="preserve">A bend may be applied to the sampling line provided that the bending radius </w:t>
      </w:r>
      <w:del w:id="1744" w:author="Author">
        <w:r w:rsidR="00C75463" w:rsidRPr="008361E1" w:rsidDel="002D3DBB">
          <w:rPr>
            <w:noProof/>
          </w:rPr>
          <w:delText>r</w:delText>
        </w:r>
        <w:r w:rsidR="00C75463" w:rsidRPr="008361E1" w:rsidDel="002D3DBB">
          <w:rPr>
            <w:noProof/>
            <w:vertAlign w:val="subscript"/>
          </w:rPr>
          <w:delText>p</w:delText>
        </w:r>
        <w:r w:rsidR="00C75463" w:rsidRPr="008361E1" w:rsidDel="002D3DBB">
          <w:rPr>
            <w:noProof/>
          </w:rPr>
          <w:delText xml:space="preserve"> </w:delText>
        </w:r>
      </w:del>
      <w:ins w:id="1745" w:author="Author">
        <w:r w:rsidR="002D3DBB" w:rsidRPr="008361E1">
          <w:rPr>
            <w:noProof/>
          </w:rPr>
          <w:t>r</w:t>
        </w:r>
        <w:r w:rsidR="002D3DBB" w:rsidRPr="008361E1">
          <w:rPr>
            <w:noProof/>
            <w:vertAlign w:val="subscript"/>
          </w:rPr>
          <w:t>b</w:t>
        </w:r>
        <w:r w:rsidR="002D3DBB" w:rsidRPr="008361E1">
          <w:rPr>
            <w:noProof/>
          </w:rPr>
          <w:t xml:space="preserve"> </w:t>
        </w:r>
      </w:ins>
      <w:r w:rsidR="00C75463" w:rsidRPr="008361E1">
        <w:rPr>
          <w:noProof/>
        </w:rPr>
        <w:t>is at least twenty-five times the inner diameter (25∙d</w:t>
      </w:r>
      <w:r w:rsidR="00C75463" w:rsidRPr="008361E1">
        <w:rPr>
          <w:noProof/>
          <w:vertAlign w:val="subscript"/>
        </w:rPr>
        <w:t>s</w:t>
      </w:r>
      <w:r w:rsidR="00C75463" w:rsidRPr="008361E1">
        <w:rPr>
          <w:noProof/>
        </w:rPr>
        <w:t xml:space="preserve">) of the sampling line. </w:t>
      </w:r>
    </w:p>
    <w:p w14:paraId="42814EC0" w14:textId="77777777" w:rsidR="00C75463" w:rsidRPr="008361E1" w:rsidRDefault="00DD0D7B" w:rsidP="002811DB">
      <w:pPr>
        <w:pStyle w:val="Heading4"/>
        <w:keepNext/>
        <w:keepLines/>
        <w:spacing w:before="240" w:after="120"/>
        <w:ind w:left="2268" w:right="1134" w:hanging="1134"/>
        <w:rPr>
          <w:noProof/>
        </w:rPr>
      </w:pPr>
      <w:r w:rsidRPr="008361E1">
        <w:rPr>
          <w:noProof/>
        </w:rPr>
        <w:t>12.1.2.3</w:t>
      </w:r>
      <w:r w:rsidR="00AD26C7" w:rsidRPr="008361E1">
        <w:rPr>
          <w:noProof/>
        </w:rPr>
        <w:t>.</w:t>
      </w:r>
      <w:r w:rsidRPr="008361E1">
        <w:rPr>
          <w:noProof/>
        </w:rPr>
        <w:tab/>
      </w:r>
      <w:r w:rsidR="00C75463" w:rsidRPr="008361E1">
        <w:rPr>
          <w:noProof/>
        </w:rPr>
        <w:t>PM Sampling Flow</w:t>
      </w:r>
    </w:p>
    <w:p w14:paraId="75B702D9" w14:textId="77777777" w:rsidR="00C75463" w:rsidRPr="008361E1" w:rsidRDefault="00C75463" w:rsidP="002811DB">
      <w:pPr>
        <w:keepNext/>
        <w:keepLines/>
        <w:spacing w:after="120"/>
        <w:ind w:left="2268" w:right="1134"/>
        <w:jc w:val="both"/>
        <w:rPr>
          <w:noProof/>
          <w:color w:val="0D0D0D" w:themeColor="text1" w:themeTint="F2"/>
        </w:rPr>
      </w:pPr>
      <w:r w:rsidRPr="008361E1">
        <w:rPr>
          <w:noProof/>
          <w:color w:val="0D0D0D" w:themeColor="text1" w:themeTint="F2"/>
        </w:rPr>
        <w:t>The testing facility shall apply the following provisions for the regulation and measurement of the sampling flow:</w:t>
      </w:r>
      <w:bookmarkEnd w:id="1723"/>
    </w:p>
    <w:p w14:paraId="08F53CA4" w14:textId="77777777" w:rsidR="00C75463" w:rsidRPr="008361E1" w:rsidRDefault="00DD0D7B" w:rsidP="002811DB">
      <w:pPr>
        <w:pStyle w:val="Heading7"/>
        <w:spacing w:after="120" w:line="240" w:lineRule="atLeast"/>
        <w:ind w:left="2835" w:right="1134" w:hanging="567"/>
        <w:jc w:val="both"/>
        <w:rPr>
          <w:noProof/>
        </w:rPr>
      </w:pPr>
      <w:r w:rsidRPr="008361E1">
        <w:rPr>
          <w:noProof/>
        </w:rPr>
        <w:t>(a)</w:t>
      </w:r>
      <w:r w:rsidRPr="008361E1">
        <w:rPr>
          <w:noProof/>
        </w:rPr>
        <w:tab/>
      </w:r>
      <w:r w:rsidR="00C75463" w:rsidRPr="008361E1">
        <w:rPr>
          <w:noProof/>
        </w:rPr>
        <w:t>The method of measuring the flow of the sampling system (Q</w:t>
      </w:r>
      <w:r w:rsidR="00C75463" w:rsidRPr="008361E1">
        <w:rPr>
          <w:noProof/>
          <w:vertAlign w:val="subscript"/>
        </w:rPr>
        <w:t>PM2.5</w:t>
      </w:r>
      <w:r w:rsidR="00C75463" w:rsidRPr="008361E1">
        <w:rPr>
          <w:noProof/>
        </w:rPr>
        <w:t xml:space="preserve"> and Q</w:t>
      </w:r>
      <w:r w:rsidR="00C75463" w:rsidRPr="008361E1">
        <w:rPr>
          <w:noProof/>
          <w:vertAlign w:val="subscript"/>
        </w:rPr>
        <w:t>PM10</w:t>
      </w:r>
      <w:r w:rsidR="00C75463" w:rsidRPr="008361E1">
        <w:rPr>
          <w:noProof/>
        </w:rPr>
        <w:t xml:space="preserve">) shall have a maximum permissible error of ±2.5 per cent of the reading or ±1.5 per cent of the full-scale, whichever is the smallest, under all operating conditions; </w:t>
      </w:r>
    </w:p>
    <w:p w14:paraId="43241228" w14:textId="77777777" w:rsidR="00C75463" w:rsidRPr="008361E1" w:rsidRDefault="00DD0D7B" w:rsidP="002811DB">
      <w:pPr>
        <w:pStyle w:val="Heading7"/>
        <w:spacing w:after="120" w:line="240" w:lineRule="atLeast"/>
        <w:ind w:left="2835" w:right="1134" w:hanging="567"/>
        <w:jc w:val="both"/>
        <w:rPr>
          <w:noProof/>
        </w:rPr>
      </w:pPr>
      <w:r w:rsidRPr="008361E1">
        <w:rPr>
          <w:noProof/>
        </w:rPr>
        <w:t>(b)</w:t>
      </w:r>
      <w:r w:rsidRPr="008361E1">
        <w:rPr>
          <w:noProof/>
        </w:rPr>
        <w:tab/>
      </w:r>
      <w:del w:id="1746" w:author="Author">
        <w:r w:rsidR="00C75463" w:rsidRPr="008361E1" w:rsidDel="00361F1F">
          <w:rPr>
            <w:noProof/>
          </w:rPr>
          <w:delText>Use a</w:delText>
        </w:r>
      </w:del>
      <w:ins w:id="1747" w:author="Author">
        <w:r w:rsidR="00361F1F" w:rsidRPr="008361E1">
          <w:rPr>
            <w:noProof/>
          </w:rPr>
          <w:t>A</w:t>
        </w:r>
      </w:ins>
      <w:r w:rsidR="00C75463" w:rsidRPr="008361E1">
        <w:rPr>
          <w:noProof/>
        </w:rPr>
        <w:t xml:space="preserve"> flow measurement device calibrated to report flow at standard conditions</w:t>
      </w:r>
      <w:ins w:id="1748" w:author="Author">
        <w:r w:rsidR="00361F1F" w:rsidRPr="008361E1">
          <w:rPr>
            <w:noProof/>
          </w:rPr>
          <w:t xml:space="preserve"> shall be used</w:t>
        </w:r>
      </w:ins>
      <w:r w:rsidR="00C75463" w:rsidRPr="008361E1">
        <w:rPr>
          <w:noProof/>
        </w:rPr>
        <w:t>. To ensure an appropriate conversion to operating conditions, the temperature sensor shall have an accuracy of ±1.0 °C and the pressure measurements shall have a precision and accuracy of ±1.0 kPa;</w:t>
      </w:r>
    </w:p>
    <w:p w14:paraId="59D9534F" w14:textId="77777777" w:rsidR="00C75463" w:rsidRPr="008361E1" w:rsidRDefault="00DD0D7B" w:rsidP="002811DB">
      <w:pPr>
        <w:pStyle w:val="Heading7"/>
        <w:spacing w:after="120" w:line="240" w:lineRule="atLeast"/>
        <w:ind w:left="2835" w:right="1134" w:hanging="567"/>
        <w:jc w:val="both"/>
        <w:rPr>
          <w:noProof/>
        </w:rPr>
      </w:pPr>
      <w:r w:rsidRPr="008361E1">
        <w:rPr>
          <w:noProof/>
        </w:rPr>
        <w:t>(c)</w:t>
      </w:r>
      <w:r w:rsidRPr="008361E1">
        <w:rPr>
          <w:noProof/>
        </w:rPr>
        <w:tab/>
      </w:r>
      <w:r w:rsidR="00C75463" w:rsidRPr="008361E1">
        <w:rPr>
          <w:noProof/>
        </w:rPr>
        <w:t>The set (nominal) values for the sampling volumetric flows (Q</w:t>
      </w:r>
      <w:r w:rsidR="00C75463" w:rsidRPr="008361E1">
        <w:rPr>
          <w:noProof/>
          <w:vertAlign w:val="subscript"/>
        </w:rPr>
        <w:t>PM2.5-set</w:t>
      </w:r>
      <w:r w:rsidR="00C75463" w:rsidRPr="008361E1">
        <w:rPr>
          <w:noProof/>
        </w:rPr>
        <w:t xml:space="preserve"> and Q</w:t>
      </w:r>
      <w:r w:rsidR="00C75463" w:rsidRPr="008361E1">
        <w:rPr>
          <w:noProof/>
          <w:vertAlign w:val="subscript"/>
        </w:rPr>
        <w:t>PM10-set</w:t>
      </w:r>
      <w:r w:rsidR="00C75463" w:rsidRPr="008361E1">
        <w:rPr>
          <w:noProof/>
        </w:rPr>
        <w:t>) shall be constant during the emissions measurement section of the brake under testing;</w:t>
      </w:r>
    </w:p>
    <w:p w14:paraId="015DE22F" w14:textId="77777777" w:rsidR="00C75463" w:rsidRPr="008361E1" w:rsidRDefault="00DD0D7B" w:rsidP="002811DB">
      <w:pPr>
        <w:pStyle w:val="Heading7"/>
        <w:spacing w:after="120" w:line="240" w:lineRule="atLeast"/>
        <w:ind w:left="2835" w:right="1134" w:hanging="567"/>
        <w:jc w:val="both"/>
        <w:rPr>
          <w:noProof/>
        </w:rPr>
      </w:pPr>
      <w:r w:rsidRPr="008361E1">
        <w:rPr>
          <w:noProof/>
        </w:rPr>
        <w:t>(d)</w:t>
      </w:r>
      <w:r w:rsidRPr="008361E1">
        <w:rPr>
          <w:noProof/>
        </w:rPr>
        <w:tab/>
      </w:r>
      <w:r w:rsidR="00C75463" w:rsidRPr="008361E1">
        <w:rPr>
          <w:noProof/>
        </w:rPr>
        <w:t xml:space="preserve">The average sampling volumetric flow shall be within ±2 per cent of the set value for the given brake emissions test. </w:t>
      </w:r>
      <w:del w:id="1749" w:author="Author">
        <w:r w:rsidR="00C75463" w:rsidRPr="008361E1" w:rsidDel="00FE54C0">
          <w:rPr>
            <w:noProof/>
          </w:rPr>
          <w:delText>Use a</w:delText>
        </w:r>
      </w:del>
      <w:ins w:id="1750" w:author="Author">
        <w:r w:rsidR="00FE54C0" w:rsidRPr="008361E1">
          <w:rPr>
            <w:noProof/>
          </w:rPr>
          <w:t>A</w:t>
        </w:r>
      </w:ins>
      <w:r w:rsidR="00C75463" w:rsidRPr="008361E1">
        <w:rPr>
          <w:noProof/>
        </w:rPr>
        <w:t xml:space="preserve"> device with a flow control feature (e.g. critical orifice, pressure regulator, feedback controller, or other) </w:t>
      </w:r>
      <w:ins w:id="1751" w:author="Author">
        <w:r w:rsidR="00FE54C0" w:rsidRPr="008361E1">
          <w:rPr>
            <w:noProof/>
          </w:rPr>
          <w:t xml:space="preserve">shall be used </w:t>
        </w:r>
      </w:ins>
      <w:r w:rsidR="00C75463" w:rsidRPr="008361E1">
        <w:rPr>
          <w:noProof/>
        </w:rPr>
        <w:t xml:space="preserve">to ensure a stable flow through the filter medium; </w:t>
      </w:r>
    </w:p>
    <w:p w14:paraId="09BAC872" w14:textId="77777777" w:rsidR="00C75463" w:rsidRPr="008361E1" w:rsidRDefault="00DD0D7B" w:rsidP="002811DB">
      <w:pPr>
        <w:pStyle w:val="Heading7"/>
        <w:spacing w:after="120" w:line="240" w:lineRule="atLeast"/>
        <w:ind w:left="2835" w:right="1134" w:hanging="567"/>
        <w:jc w:val="both"/>
        <w:rPr>
          <w:noProof/>
        </w:rPr>
      </w:pPr>
      <w:r w:rsidRPr="008361E1">
        <w:rPr>
          <w:noProof/>
        </w:rPr>
        <w:t>(e)</w:t>
      </w:r>
      <w:r w:rsidRPr="008361E1">
        <w:rPr>
          <w:noProof/>
        </w:rPr>
        <w:tab/>
      </w:r>
      <w:r w:rsidR="00C75463" w:rsidRPr="008361E1">
        <w:rPr>
          <w:noProof/>
        </w:rPr>
        <w:t>Calculate and report the deviation of the average measured sampling volumetric flow from the set value for both PM</w:t>
      </w:r>
      <w:r w:rsidR="00C75463" w:rsidRPr="008361E1">
        <w:rPr>
          <w:noProof/>
          <w:vertAlign w:val="subscript"/>
        </w:rPr>
        <w:t>10</w:t>
      </w:r>
      <w:r w:rsidR="00C75463" w:rsidRPr="008361E1">
        <w:rPr>
          <w:noProof/>
        </w:rPr>
        <w:t xml:space="preserve"> and PM</w:t>
      </w:r>
      <w:r w:rsidR="00C75463" w:rsidRPr="008361E1">
        <w:rPr>
          <w:noProof/>
          <w:vertAlign w:val="subscript"/>
        </w:rPr>
        <w:t>2.5</w:t>
      </w:r>
      <w:r w:rsidR="00C75463" w:rsidRPr="008361E1">
        <w:rPr>
          <w:noProof/>
        </w:rPr>
        <w:t xml:space="preserve"> using the data of the given parameters in the Time-Based file as defined in Table 13.6</w:t>
      </w:r>
      <w:r w:rsidR="00DA5E19" w:rsidRPr="008361E1">
        <w:rPr>
          <w:noProof/>
        </w:rPr>
        <w:t>.</w:t>
      </w:r>
      <w:r w:rsidR="00C75463" w:rsidRPr="008361E1">
        <w:rPr>
          <w:noProof/>
        </w:rPr>
        <w:t xml:space="preserve"> in paragraph 13</w:t>
      </w:r>
      <w:r w:rsidR="00DA5E19" w:rsidRPr="008361E1">
        <w:rPr>
          <w:noProof/>
        </w:rPr>
        <w:t>.</w:t>
      </w:r>
      <w:ins w:id="1752" w:author="Author">
        <w:r w:rsidR="00FE54C0" w:rsidRPr="008361E1">
          <w:rPr>
            <w:noProof/>
          </w:rPr>
          <w:t>4.</w:t>
        </w:r>
      </w:ins>
      <w:r w:rsidR="00C75463" w:rsidRPr="008361E1">
        <w:rPr>
          <w:noProof/>
        </w:rPr>
        <w:t>;</w:t>
      </w:r>
    </w:p>
    <w:p w14:paraId="5DA866B3" w14:textId="77777777" w:rsidR="00C75463" w:rsidRPr="008361E1" w:rsidRDefault="00DD0D7B" w:rsidP="002811DB">
      <w:pPr>
        <w:pStyle w:val="Heading7"/>
        <w:spacing w:after="120" w:line="240" w:lineRule="atLeast"/>
        <w:ind w:left="2835" w:right="1134" w:hanging="567"/>
        <w:jc w:val="both"/>
        <w:rPr>
          <w:noProof/>
        </w:rPr>
      </w:pPr>
      <w:r w:rsidRPr="008361E1">
        <w:rPr>
          <w:noProof/>
        </w:rPr>
        <w:t>(f)</w:t>
      </w:r>
      <w:r w:rsidRPr="008361E1">
        <w:rPr>
          <w:noProof/>
        </w:rPr>
        <w:tab/>
      </w:r>
      <w:del w:id="1753" w:author="Author">
        <w:r w:rsidR="00C75463" w:rsidRPr="008361E1" w:rsidDel="005640AA">
          <w:rPr>
            <w:noProof/>
          </w:rPr>
          <w:delText>Set t</w:delText>
        </w:r>
      </w:del>
      <w:ins w:id="1754" w:author="Author">
        <w:r w:rsidR="005640AA" w:rsidRPr="008361E1">
          <w:rPr>
            <w:noProof/>
          </w:rPr>
          <w:t>T</w:t>
        </w:r>
      </w:ins>
      <w:r w:rsidR="00C75463" w:rsidRPr="008361E1">
        <w:rPr>
          <w:noProof/>
        </w:rPr>
        <w:t xml:space="preserve">he sampling flow </w:t>
      </w:r>
      <w:ins w:id="1755" w:author="Author">
        <w:r w:rsidR="005640AA" w:rsidRPr="008361E1">
          <w:rPr>
            <w:noProof/>
          </w:rPr>
          <w:t xml:space="preserve">shall be set </w:t>
        </w:r>
      </w:ins>
      <w:r w:rsidR="00C75463" w:rsidRPr="008361E1">
        <w:rPr>
          <w:noProof/>
        </w:rPr>
        <w:t>such that the isokinetic ratio is as close as possible to 1.0. The average isokinetic ratio during the emissions measurement section of a specific brake shall be between 0.90-1.15 (paragraph 12.1.2.4</w:t>
      </w:r>
      <w:r w:rsidR="00DA5E19" w:rsidRPr="008361E1">
        <w:rPr>
          <w:noProof/>
        </w:rPr>
        <w:t>.</w:t>
      </w:r>
      <w:r w:rsidR="00C75463" w:rsidRPr="008361E1">
        <w:rPr>
          <w:noProof/>
        </w:rPr>
        <w:t>). Calculate and report the average isokinetic ratio for both PM</w:t>
      </w:r>
      <w:r w:rsidR="00C75463" w:rsidRPr="008361E1">
        <w:rPr>
          <w:noProof/>
          <w:vertAlign w:val="subscript"/>
        </w:rPr>
        <w:t>2.5</w:t>
      </w:r>
      <w:r w:rsidR="00C75463" w:rsidRPr="008361E1">
        <w:rPr>
          <w:noProof/>
        </w:rPr>
        <w:t xml:space="preserve"> and PM</w:t>
      </w:r>
      <w:r w:rsidR="00C75463" w:rsidRPr="008361E1">
        <w:rPr>
          <w:noProof/>
          <w:vertAlign w:val="subscript"/>
        </w:rPr>
        <w:t>10</w:t>
      </w:r>
      <w:r w:rsidR="00C75463" w:rsidRPr="008361E1">
        <w:rPr>
          <w:noProof/>
        </w:rPr>
        <w:t xml:space="preserve"> following the procedure described in paragraph 12.1.2.4</w:t>
      </w:r>
      <w:r w:rsidR="00DA5E19" w:rsidRPr="008361E1">
        <w:rPr>
          <w:noProof/>
        </w:rPr>
        <w:t>.</w:t>
      </w:r>
      <w:r w:rsidR="00C75463" w:rsidRPr="008361E1">
        <w:rPr>
          <w:noProof/>
        </w:rPr>
        <w:t>;</w:t>
      </w:r>
    </w:p>
    <w:p w14:paraId="2078C998" w14:textId="77777777" w:rsidR="00C75463" w:rsidRPr="008361E1" w:rsidRDefault="00DD0D7B" w:rsidP="002811DB">
      <w:pPr>
        <w:pStyle w:val="Heading7"/>
        <w:spacing w:after="120" w:line="240" w:lineRule="atLeast"/>
        <w:ind w:left="2835" w:right="1134" w:hanging="567"/>
        <w:jc w:val="both"/>
        <w:rPr>
          <w:noProof/>
        </w:rPr>
      </w:pPr>
      <w:r w:rsidRPr="008361E1">
        <w:rPr>
          <w:noProof/>
        </w:rPr>
        <w:t>(g)</w:t>
      </w:r>
      <w:r w:rsidRPr="008361E1">
        <w:rPr>
          <w:noProof/>
        </w:rPr>
        <w:tab/>
      </w:r>
      <w:r w:rsidR="00C75463" w:rsidRPr="008361E1">
        <w:rPr>
          <w:noProof/>
        </w:rPr>
        <w:t>Check</w:t>
      </w:r>
      <w:ins w:id="1756" w:author="Author">
        <w:r w:rsidR="00FC3131" w:rsidRPr="008361E1">
          <w:rPr>
            <w:noProof/>
          </w:rPr>
          <w:t>s</w:t>
        </w:r>
      </w:ins>
      <w:r w:rsidR="00C75463" w:rsidRPr="008361E1">
        <w:rPr>
          <w:noProof/>
        </w:rPr>
        <w:t xml:space="preserve"> for possible leaks by sealing the nozzle and starting the suction device</w:t>
      </w:r>
      <w:ins w:id="1757" w:author="Author">
        <w:r w:rsidR="00FC3131" w:rsidRPr="008361E1">
          <w:rPr>
            <w:noProof/>
          </w:rPr>
          <w:t xml:space="preserve"> shall be undertaken</w:t>
        </w:r>
      </w:ins>
      <w:r w:rsidR="00C75463" w:rsidRPr="008361E1">
        <w:rPr>
          <w:noProof/>
        </w:rPr>
        <w:t>. The flow rate shall be at most 2 per cent of the normal flow rate at the maximum vacuum reached during sampling. Perform the leak check upon the system installation and after every maintenance or upgrade following the manufacturer’s specifications;</w:t>
      </w:r>
    </w:p>
    <w:p w14:paraId="54DA7EDF" w14:textId="77777777" w:rsidR="00C75463" w:rsidRPr="008361E1" w:rsidRDefault="00DD0D7B" w:rsidP="002811DB">
      <w:pPr>
        <w:pStyle w:val="Heading7"/>
        <w:spacing w:after="120" w:line="240" w:lineRule="atLeast"/>
        <w:ind w:left="2835" w:right="1134" w:hanging="567"/>
        <w:jc w:val="both"/>
        <w:rPr>
          <w:noProof/>
        </w:rPr>
      </w:pPr>
      <w:r w:rsidRPr="008361E1">
        <w:rPr>
          <w:noProof/>
        </w:rPr>
        <w:t>(h)</w:t>
      </w:r>
      <w:r w:rsidRPr="008361E1">
        <w:rPr>
          <w:noProof/>
        </w:rPr>
        <w:tab/>
      </w:r>
      <w:r w:rsidR="00C75463" w:rsidRPr="008361E1">
        <w:rPr>
          <w:noProof/>
        </w:rPr>
        <w:t xml:space="preserve">In case the sampling volumetric flow and/or the isokinetic requirements set out in this paragraph are not met, the test </w:t>
      </w:r>
      <w:del w:id="1758" w:author="Author">
        <w:r w:rsidR="00C75463" w:rsidRPr="008361E1" w:rsidDel="006C7D5D">
          <w:rPr>
            <w:noProof/>
          </w:rPr>
          <w:delText xml:space="preserve">is </w:delText>
        </w:r>
      </w:del>
      <w:ins w:id="1759" w:author="Author">
        <w:r w:rsidR="006C7D5D" w:rsidRPr="008361E1">
          <w:rPr>
            <w:noProof/>
          </w:rPr>
          <w:t xml:space="preserve">shall be </w:t>
        </w:r>
      </w:ins>
      <w:r w:rsidR="00C75463" w:rsidRPr="008361E1">
        <w:rPr>
          <w:noProof/>
        </w:rPr>
        <w:t>invalid;</w:t>
      </w:r>
    </w:p>
    <w:p w14:paraId="5D4202C2" w14:textId="18B8BE1C" w:rsidR="00C75463" w:rsidRPr="008361E1" w:rsidRDefault="00DD0D7B" w:rsidP="002811DB">
      <w:pPr>
        <w:pStyle w:val="Heading7"/>
        <w:spacing w:after="120" w:line="240" w:lineRule="atLeast"/>
        <w:ind w:left="2835" w:right="1134" w:hanging="567"/>
        <w:jc w:val="both"/>
        <w:rPr>
          <w:noProof/>
        </w:rPr>
      </w:pPr>
      <w:r w:rsidRPr="008361E1">
        <w:rPr>
          <w:noProof/>
        </w:rPr>
        <w:t>(i)</w:t>
      </w:r>
      <w:r w:rsidRPr="008361E1">
        <w:rPr>
          <w:noProof/>
        </w:rPr>
        <w:tab/>
      </w:r>
      <w:r w:rsidR="00C75463" w:rsidRPr="008361E1">
        <w:rPr>
          <w:noProof/>
        </w:rPr>
        <w:t>The PM sampling device shall operate continuously during the brake emissions measurement section. This</w:t>
      </w:r>
      <w:ins w:id="1760" w:author="Author">
        <w:r w:rsidR="00525ED9" w:rsidRPr="008361E1">
          <w:rPr>
            <w:noProof/>
          </w:rPr>
          <w:t xml:space="preserve"> also</w:t>
        </w:r>
      </w:ins>
      <w:r w:rsidR="00C75463" w:rsidRPr="008361E1">
        <w:rPr>
          <w:noProof/>
        </w:rPr>
        <w:t xml:space="preserve"> includes </w:t>
      </w:r>
      <w:del w:id="1761" w:author="Author">
        <w:r w:rsidR="00C75463" w:rsidRPr="008361E1" w:rsidDel="00525ED9">
          <w:rPr>
            <w:noProof/>
          </w:rPr>
          <w:delText xml:space="preserve">also </w:delText>
        </w:r>
      </w:del>
      <w:r w:rsidR="00C75463" w:rsidRPr="008361E1">
        <w:rPr>
          <w:noProof/>
        </w:rPr>
        <w:t>the soaking sections between the individual trips of the WLTP-Brake cycle where the PM sampling flow shall not be paused or bypass the main sampling line. The PM sampling device shall operate for at least 10 s more after the end of the brake emissions measurement section.</w:t>
      </w:r>
    </w:p>
    <w:p w14:paraId="4870ACD6" w14:textId="77777777" w:rsidR="00C75463" w:rsidRPr="008361E1" w:rsidRDefault="00DD0D7B" w:rsidP="004F6722">
      <w:pPr>
        <w:pStyle w:val="Heading4"/>
        <w:spacing w:before="240" w:after="120"/>
        <w:ind w:left="2268" w:right="1134" w:hanging="1134"/>
        <w:rPr>
          <w:noProof/>
        </w:rPr>
      </w:pPr>
      <w:bookmarkStart w:id="1762" w:name="_Toc105320447"/>
      <w:r w:rsidRPr="008361E1">
        <w:rPr>
          <w:noProof/>
        </w:rPr>
        <w:t>12.1.2.4</w:t>
      </w:r>
      <w:r w:rsidR="00AD26C7" w:rsidRPr="008361E1">
        <w:rPr>
          <w:noProof/>
        </w:rPr>
        <w:t>.</w:t>
      </w:r>
      <w:r w:rsidRPr="008361E1">
        <w:rPr>
          <w:noProof/>
        </w:rPr>
        <w:tab/>
      </w:r>
      <w:r w:rsidR="00C75463" w:rsidRPr="008361E1">
        <w:rPr>
          <w:noProof/>
        </w:rPr>
        <w:t>Isokinetic Ratio</w:t>
      </w:r>
    </w:p>
    <w:p w14:paraId="25A357D9" w14:textId="77777777"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t xml:space="preserve">Sampling is defined as isokinetic when the airspeed in the sampling tunnel and the sampling nozzle are equal. </w:t>
      </w:r>
      <w:r w:rsidRPr="008361E1">
        <w:rPr>
          <w:noProof/>
          <w:color w:val="0D0D0D" w:themeColor="text1" w:themeTint="F2"/>
          <w:szCs w:val="22"/>
        </w:rPr>
        <w:t xml:space="preserve">The airspeed is calculated from the airflow values in the tunnel and </w:t>
      </w:r>
      <w:ins w:id="1763" w:author="Author">
        <w:r w:rsidR="006527CF" w:rsidRPr="008361E1">
          <w:rPr>
            <w:noProof/>
            <w:color w:val="0D0D0D" w:themeColor="text1" w:themeTint="F2"/>
            <w:szCs w:val="22"/>
          </w:rPr>
          <w:t xml:space="preserve">in </w:t>
        </w:r>
      </w:ins>
      <w:r w:rsidRPr="008361E1">
        <w:rPr>
          <w:noProof/>
          <w:color w:val="0D0D0D" w:themeColor="text1" w:themeTint="F2"/>
          <w:szCs w:val="22"/>
        </w:rPr>
        <w:t>the nozzle taking into account their inner diameters (d</w:t>
      </w:r>
      <w:r w:rsidRPr="008361E1">
        <w:rPr>
          <w:noProof/>
          <w:color w:val="0D0D0D" w:themeColor="text1" w:themeTint="F2"/>
          <w:szCs w:val="22"/>
          <w:vertAlign w:val="subscript"/>
        </w:rPr>
        <w:t>i</w:t>
      </w:r>
      <w:r w:rsidRPr="008361E1">
        <w:rPr>
          <w:noProof/>
          <w:color w:val="0D0D0D" w:themeColor="text1" w:themeTint="F2"/>
          <w:szCs w:val="22"/>
        </w:rPr>
        <w:t xml:space="preserve"> and d</w:t>
      </w:r>
      <w:r w:rsidRPr="008361E1">
        <w:rPr>
          <w:noProof/>
          <w:color w:val="0D0D0D" w:themeColor="text1" w:themeTint="F2"/>
          <w:szCs w:val="22"/>
          <w:vertAlign w:val="subscript"/>
        </w:rPr>
        <w:t>n</w:t>
      </w:r>
      <w:r w:rsidRPr="008361E1">
        <w:rPr>
          <w:noProof/>
          <w:color w:val="0D0D0D" w:themeColor="text1" w:themeTint="F2"/>
          <w:szCs w:val="22"/>
        </w:rPr>
        <w:t>, respectively). Equations 12.1 and 12.2 apply for the calculation of the airspeed in the sampling tunnel and the sampling nozzle</w:t>
      </w:r>
      <w:r w:rsidRPr="008361E1">
        <w:rPr>
          <w:noProof/>
          <w:color w:val="0D0D0D" w:themeColor="text1" w:themeTint="F2"/>
        </w:rPr>
        <w:t xml:space="preserve">: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DD0D7B" w:rsidRPr="008361E1" w14:paraId="627FDEED" w14:textId="77777777" w:rsidTr="00784BE9">
        <w:tc>
          <w:tcPr>
            <w:tcW w:w="4678" w:type="dxa"/>
          </w:tcPr>
          <w:p w14:paraId="066DEBF7" w14:textId="77777777" w:rsidR="00C75463" w:rsidRPr="008361E1" w:rsidRDefault="00C75463" w:rsidP="00784BE9">
            <w:pPr>
              <w:spacing w:before="120" w:after="120"/>
              <w:ind w:left="145" w:right="141"/>
              <w:jc w:val="center"/>
              <w:rPr>
                <w:iCs/>
                <w:noProof/>
                <w:color w:val="0D0D0D" w:themeColor="text1" w:themeTint="F2"/>
              </w:rPr>
            </w:pPr>
            <m:oMath>
              <m:r>
                <m:rPr>
                  <m:sty m:val="p"/>
                </m:rPr>
                <w:rPr>
                  <w:rFonts w:ascii="Cambria Math" w:hAnsi="Cambria Math"/>
                  <w:noProof/>
                  <w:color w:val="0D0D0D" w:themeColor="text1" w:themeTint="F2"/>
                </w:rPr>
                <w:lastRenderedPageBreak/>
                <m:t>U=</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4×1000×Q</m:t>
                      </m:r>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e>
                  </m:d>
                </m:den>
              </m:f>
            </m:oMath>
            <w:r w:rsidRPr="008361E1">
              <w:rPr>
                <w:noProof/>
                <w:color w:val="0D0D0D" w:themeColor="text1" w:themeTint="F2"/>
              </w:rPr>
              <w:tab/>
            </w:r>
          </w:p>
        </w:tc>
        <w:tc>
          <w:tcPr>
            <w:tcW w:w="1559" w:type="dxa"/>
          </w:tcPr>
          <w:p w14:paraId="420204D3" w14:textId="77777777" w:rsidR="00C75463" w:rsidRPr="008361E1" w:rsidRDefault="00C75463" w:rsidP="00784BE9">
            <w:pPr>
              <w:spacing w:before="120" w:after="120"/>
              <w:jc w:val="center"/>
              <w:rPr>
                <w:noProof/>
                <w:color w:val="0D0D0D" w:themeColor="text1" w:themeTint="F2"/>
              </w:rPr>
            </w:pPr>
            <w:r w:rsidRPr="008361E1">
              <w:rPr>
                <w:noProof/>
                <w:color w:val="0D0D0D" w:themeColor="text1" w:themeTint="F2"/>
              </w:rPr>
              <w:t>(Eq. 12.1)</w:t>
            </w:r>
          </w:p>
        </w:tc>
      </w:tr>
      <w:tr w:rsidR="00DD0D7B" w:rsidRPr="008361E1" w14:paraId="3254955D" w14:textId="77777777" w:rsidTr="00784BE9">
        <w:tc>
          <w:tcPr>
            <w:tcW w:w="4678" w:type="dxa"/>
          </w:tcPr>
          <w:p w14:paraId="5E9826DA" w14:textId="77777777" w:rsidR="00C75463" w:rsidRPr="008361E1" w:rsidRDefault="00B04E20" w:rsidP="00784BE9">
            <w:pPr>
              <w:spacing w:before="120" w:after="120"/>
              <w:ind w:left="145" w:right="141"/>
              <w:jc w:val="center"/>
              <w:rPr>
                <w:iCs/>
                <w:noProof/>
                <w:color w:val="0D0D0D" w:themeColor="text1" w:themeTint="F2"/>
              </w:rPr>
            </w:pPr>
            <m:oMathPara>
              <m:oMathParaPr>
                <m:jc m:val="center"/>
              </m:oMathPara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4×1000×</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e>
                    </m:d>
                  </m:num>
                  <m:den>
                    <m:d>
                      <m:dPr>
                        <m:ctrlPr>
                          <w:rPr>
                            <w:rFonts w:ascii="Cambria Math" w:hAnsi="Cambria Math"/>
                            <w:iCs/>
                            <w:noProof/>
                            <w:color w:val="0D0D0D" w:themeColor="text1" w:themeTint="F2"/>
                          </w:rPr>
                        </m:ctrlPr>
                      </m:dPr>
                      <m:e>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π×d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e>
                    </m:d>
                  </m:den>
                </m:f>
              </m:oMath>
            </m:oMathPara>
          </w:p>
        </w:tc>
        <w:tc>
          <w:tcPr>
            <w:tcW w:w="1559" w:type="dxa"/>
          </w:tcPr>
          <w:p w14:paraId="0E176399" w14:textId="77777777" w:rsidR="00C75463" w:rsidRPr="008361E1" w:rsidRDefault="00C75463" w:rsidP="00784BE9">
            <w:pPr>
              <w:spacing w:before="120" w:after="120"/>
              <w:jc w:val="center"/>
              <w:rPr>
                <w:noProof/>
                <w:color w:val="0D0D0D" w:themeColor="text1" w:themeTint="F2"/>
              </w:rPr>
            </w:pPr>
            <w:r w:rsidRPr="008361E1">
              <w:rPr>
                <w:noProof/>
                <w:color w:val="0D0D0D" w:themeColor="text1" w:themeTint="F2"/>
              </w:rPr>
              <w:t>(Eq. 12.2)</w:t>
            </w:r>
          </w:p>
        </w:tc>
      </w:tr>
    </w:tbl>
    <w:p w14:paraId="71F2CDC6" w14:textId="77777777"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t>Where:</w:t>
      </w:r>
    </w:p>
    <w:p w14:paraId="0ACD1F97" w14:textId="77777777" w:rsidR="00C75463" w:rsidRPr="008361E1" w:rsidRDefault="00C75463" w:rsidP="009A4663">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U</m:t>
        </m:r>
      </m:oMath>
      <w:r w:rsidRPr="008361E1">
        <w:rPr>
          <w:noProof/>
          <w:color w:val="0D0D0D" w:themeColor="text1" w:themeTint="F2"/>
        </w:rPr>
        <w:tab/>
        <w:t>is the average airspeed in the tunnel in km/h per Table 13.2</w:t>
      </w:r>
      <w:r w:rsidR="00606DB5" w:rsidRPr="008361E1">
        <w:rPr>
          <w:noProof/>
          <w:color w:val="0D0D0D" w:themeColor="text1" w:themeTint="F2"/>
        </w:rPr>
        <w:t>.</w:t>
      </w:r>
      <w:r w:rsidRPr="008361E1">
        <w:rPr>
          <w:noProof/>
          <w:color w:val="0D0D0D" w:themeColor="text1" w:themeTint="F2"/>
        </w:rPr>
        <w:t>;</w:t>
      </w:r>
    </w:p>
    <w:p w14:paraId="7A41A4AA" w14:textId="77777777" w:rsidR="00C75463" w:rsidRPr="008361E1" w:rsidRDefault="00B04E20" w:rsidP="009A4663">
      <w:pPr>
        <w:spacing w:after="120"/>
        <w:ind w:left="2268" w:right="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U</m:t>
            </m:r>
          </m:e>
          <m:sub>
            <m:r>
              <m:rPr>
                <m:sty m:val="p"/>
              </m:rPr>
              <w:rPr>
                <w:rFonts w:ascii="Cambria Math" w:hAnsi="Cambria Math"/>
                <w:noProof/>
                <w:color w:val="0D0D0D" w:themeColor="text1" w:themeTint="F2"/>
              </w:rPr>
              <m:t>S</m:t>
            </m:r>
          </m:sub>
        </m:sSub>
      </m:oMath>
      <w:r w:rsidR="00C75463" w:rsidRPr="008361E1">
        <w:rPr>
          <w:iCs/>
          <w:noProof/>
          <w:color w:val="0D0D0D" w:themeColor="text1" w:themeTint="F2"/>
        </w:rPr>
        <w:tab/>
        <w:t xml:space="preserve">is the </w:t>
      </w:r>
      <w:r w:rsidR="00C75463" w:rsidRPr="008361E1">
        <w:rPr>
          <w:noProof/>
          <w:color w:val="0D0D0D" w:themeColor="text1" w:themeTint="F2"/>
        </w:rPr>
        <w:t>average</w:t>
      </w:r>
      <w:r w:rsidR="00C75463" w:rsidRPr="008361E1">
        <w:rPr>
          <w:iCs/>
          <w:noProof/>
          <w:color w:val="0D0D0D" w:themeColor="text1" w:themeTint="F2"/>
        </w:rPr>
        <w:t xml:space="preserve"> speed of the sampling air entering the nozzle in </w:t>
      </w:r>
      <w:r w:rsidR="00C75463" w:rsidRPr="008361E1">
        <w:rPr>
          <w:noProof/>
          <w:color w:val="0D0D0D" w:themeColor="text1" w:themeTint="F2"/>
        </w:rPr>
        <w:t>km/h;</w:t>
      </w:r>
    </w:p>
    <w:p w14:paraId="43571288" w14:textId="77777777" w:rsidR="00C75463" w:rsidRPr="008361E1" w:rsidRDefault="00C75463" w:rsidP="009A4663">
      <w:pPr>
        <w:spacing w:after="120"/>
        <w:ind w:left="2268" w:right="1134"/>
        <w:jc w:val="both"/>
        <w:rPr>
          <w:noProof/>
          <w:color w:val="0D0D0D" w:themeColor="text1" w:themeTint="F2"/>
        </w:rPr>
      </w:pPr>
      <m:oMath>
        <m:r>
          <m:rPr>
            <m:sty m:val="p"/>
          </m:rPr>
          <w:rPr>
            <w:rFonts w:ascii="Cambria Math" w:hAnsi="Cambria Math"/>
            <w:noProof/>
            <w:color w:val="0D0D0D" w:themeColor="text1" w:themeTint="F2"/>
          </w:rPr>
          <m:t>Q</m:t>
        </m:r>
      </m:oMath>
      <w:r w:rsidRPr="008361E1">
        <w:rPr>
          <w:iCs/>
          <w:noProof/>
          <w:color w:val="0D0D0D" w:themeColor="text1" w:themeTint="F2"/>
        </w:rPr>
        <w:tab/>
        <w:t xml:space="preserve">is the </w:t>
      </w:r>
      <w:r w:rsidRPr="008361E1">
        <w:rPr>
          <w:noProof/>
          <w:color w:val="0D0D0D" w:themeColor="text1" w:themeTint="F2"/>
        </w:rPr>
        <w:t>average</w:t>
      </w:r>
      <w:r w:rsidRPr="008361E1">
        <w:rPr>
          <w:iCs/>
          <w:noProof/>
          <w:color w:val="0D0D0D" w:themeColor="text1" w:themeTint="F2"/>
        </w:rPr>
        <w:t xml:space="preserve"> airflow in the tunnel in m³/h </w:t>
      </w:r>
      <w:r w:rsidRPr="008361E1">
        <w:rPr>
          <w:noProof/>
          <w:color w:val="0D0D0D" w:themeColor="text1" w:themeTint="F2"/>
        </w:rPr>
        <w:t>per Table 13.2</w:t>
      </w:r>
      <w:r w:rsidR="00606DB5" w:rsidRPr="008361E1">
        <w:rPr>
          <w:noProof/>
          <w:color w:val="0D0D0D" w:themeColor="text1" w:themeTint="F2"/>
        </w:rPr>
        <w:t>.</w:t>
      </w:r>
      <w:r w:rsidRPr="008361E1">
        <w:rPr>
          <w:iCs/>
          <w:noProof/>
          <w:color w:val="0D0D0D" w:themeColor="text1" w:themeTint="F2"/>
        </w:rPr>
        <w:t>;</w:t>
      </w:r>
    </w:p>
    <w:p w14:paraId="7E6EC026" w14:textId="77777777" w:rsidR="00C75463" w:rsidRPr="008361E1" w:rsidRDefault="00B04E20" w:rsidP="009A4663">
      <w:pPr>
        <w:spacing w:after="120"/>
        <w:ind w:left="2268" w:right="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C75463" w:rsidRPr="008361E1">
        <w:rPr>
          <w:noProof/>
          <w:color w:val="0D0D0D" w:themeColor="text1" w:themeTint="F2"/>
        </w:rPr>
        <w:tab/>
      </w:r>
      <w:r w:rsidR="00C75463" w:rsidRPr="008361E1">
        <w:rPr>
          <w:iCs/>
          <w:noProof/>
          <w:color w:val="0D0D0D" w:themeColor="text1" w:themeTint="F2"/>
        </w:rPr>
        <w:t xml:space="preserve">is the </w:t>
      </w:r>
      <w:r w:rsidR="00C75463" w:rsidRPr="008361E1">
        <w:rPr>
          <w:noProof/>
          <w:color w:val="0D0D0D" w:themeColor="text1" w:themeTint="F2"/>
        </w:rPr>
        <w:t>average</w:t>
      </w:r>
      <w:r w:rsidR="00C75463" w:rsidRPr="008361E1">
        <w:rPr>
          <w:iCs/>
          <w:noProof/>
          <w:color w:val="0D0D0D" w:themeColor="text1" w:themeTint="F2"/>
        </w:rPr>
        <w:t xml:space="preserve"> airflow in the sampling nozzle in m³/h;</w:t>
      </w:r>
    </w:p>
    <w:p w14:paraId="79CE5C59" w14:textId="77777777" w:rsidR="00C75463" w:rsidRPr="008361E1" w:rsidRDefault="00B04E20" w:rsidP="009A4663">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C75463" w:rsidRPr="008361E1">
        <w:rPr>
          <w:noProof/>
          <w:color w:val="0D0D0D" w:themeColor="text1" w:themeTint="F2"/>
        </w:rPr>
        <w:tab/>
        <w:t>is the inner diameter at the nozzle tip in mm;</w:t>
      </w:r>
      <w:r w:rsidR="00C75463" w:rsidRPr="008361E1">
        <w:rPr>
          <w:noProof/>
          <w:color w:val="0D0D0D" w:themeColor="text1" w:themeTint="F2"/>
        </w:rPr>
        <w:tab/>
      </w:r>
    </w:p>
    <w:p w14:paraId="7CB9CDEC" w14:textId="77777777" w:rsidR="00C75463" w:rsidRPr="008361E1" w:rsidRDefault="00B04E20" w:rsidP="009A4663">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C75463" w:rsidRPr="008361E1">
        <w:rPr>
          <w:noProof/>
          <w:color w:val="0D0D0D" w:themeColor="text1" w:themeTint="F2"/>
        </w:rPr>
        <w:tab/>
        <w:t>is the sampling tunnel’s inner diameter in</w:t>
      </w:r>
      <w:r w:rsidR="00C75463" w:rsidRPr="008361E1">
        <w:rPr>
          <w:iCs/>
          <w:noProof/>
          <w:color w:val="0D0D0D" w:themeColor="text1" w:themeTint="F2"/>
        </w:rPr>
        <w:t xml:space="preserve"> mm </w:t>
      </w:r>
      <w:r w:rsidR="00C75463" w:rsidRPr="008361E1">
        <w:rPr>
          <w:noProof/>
          <w:color w:val="0D0D0D" w:themeColor="text1" w:themeTint="F2"/>
        </w:rPr>
        <w:t>per Table 7.1.</w:t>
      </w:r>
    </w:p>
    <w:p w14:paraId="7F1DBFDB" w14:textId="77777777"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t xml:space="preserve">The isokinetic ratio is defined as the ratio of the airspeed in the sampling nozzle to the airspeed in the sampling tunnel. Equation 12.3 provides the means to calculate the isokinetic ratio by combining Equations 12.1 and 12.2. The airflow values in the sampling tunnel and the nozzle shall refer to the same temperature and pressure conditions; therefore, normalised values shall be used to ensure comparability also between different testing facilities: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DD0D7B" w:rsidRPr="008361E1" w14:paraId="7FF6B998" w14:textId="77777777" w:rsidTr="00784BE9">
        <w:tc>
          <w:tcPr>
            <w:tcW w:w="4678" w:type="dxa"/>
          </w:tcPr>
          <w:p w14:paraId="33562EC5" w14:textId="77777777" w:rsidR="00C75463" w:rsidRPr="008361E1" w:rsidRDefault="00C75463" w:rsidP="00422811">
            <w:pPr>
              <w:spacing w:before="120" w:after="120"/>
              <w:ind w:left="-144" w:right="26"/>
              <w:jc w:val="center"/>
              <w:rPr>
                <w:iCs/>
                <w:noProof/>
                <w:color w:val="0D0D0D" w:themeColor="text1" w:themeTint="F2"/>
              </w:rPr>
            </w:pPr>
            <m:oMathPara>
              <m:oMath>
                <m:r>
                  <m:rPr>
                    <m:sty m:val="p"/>
                  </m:rPr>
                  <w:rPr>
                    <w:rFonts w:ascii="Cambria Math" w:hAnsi="Cambria Math"/>
                    <w:noProof/>
                    <w:color w:val="0D0D0D" w:themeColor="text1" w:themeTint="F2"/>
                  </w:rPr>
                  <m:t>IR=</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Pr>
          <w:p w14:paraId="0C4CF8F0" w14:textId="77777777" w:rsidR="00C75463" w:rsidRPr="008361E1" w:rsidRDefault="00C75463" w:rsidP="00784BE9">
            <w:pPr>
              <w:spacing w:before="120" w:after="120"/>
              <w:ind w:right="141"/>
              <w:jc w:val="center"/>
              <w:rPr>
                <w:noProof/>
                <w:color w:val="0D0D0D" w:themeColor="text1" w:themeTint="F2"/>
              </w:rPr>
            </w:pPr>
            <w:r w:rsidRPr="008361E1">
              <w:rPr>
                <w:noProof/>
                <w:color w:val="0D0D0D" w:themeColor="text1" w:themeTint="F2"/>
              </w:rPr>
              <w:t>(Eq. 12.3)</w:t>
            </w:r>
          </w:p>
        </w:tc>
      </w:tr>
    </w:tbl>
    <w:p w14:paraId="373AF514" w14:textId="77777777"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t>Where:</w:t>
      </w:r>
    </w:p>
    <w:p w14:paraId="6BD8D9A7" w14:textId="77777777" w:rsidR="00C75463" w:rsidRPr="008361E1" w:rsidRDefault="00C75463" w:rsidP="0007103D">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r>
      <w:r w:rsidR="00F21AB7" w:rsidRPr="008361E1">
        <w:rPr>
          <w:iCs/>
          <w:noProof/>
          <w:color w:val="0D0D0D" w:themeColor="text1" w:themeTint="F2"/>
        </w:rPr>
        <w:tab/>
      </w:r>
      <w:r w:rsidRPr="008361E1">
        <w:rPr>
          <w:iCs/>
          <w:noProof/>
          <w:color w:val="0D0D0D" w:themeColor="text1" w:themeTint="F2"/>
        </w:rPr>
        <w:t>is the isokinetic ratio;</w:t>
      </w:r>
    </w:p>
    <w:p w14:paraId="7922D041" w14:textId="77777777" w:rsidR="00C75463" w:rsidRPr="008361E1" w:rsidRDefault="00B04E20" w:rsidP="0007103D">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C75463" w:rsidRPr="008361E1">
        <w:rPr>
          <w:iCs/>
          <w:noProof/>
          <w:color w:val="0D0D0D" w:themeColor="text1" w:themeTint="F2"/>
        </w:rPr>
        <w:tab/>
      </w:r>
      <w:r w:rsidR="00F21AB7" w:rsidRPr="008361E1">
        <w:rPr>
          <w:iCs/>
          <w:noProof/>
          <w:color w:val="0D0D0D" w:themeColor="text1" w:themeTint="F2"/>
        </w:rPr>
        <w:tab/>
      </w:r>
      <w:r w:rsidR="00C75463" w:rsidRPr="008361E1">
        <w:rPr>
          <w:iCs/>
          <w:noProof/>
          <w:color w:val="0D0D0D" w:themeColor="text1" w:themeTint="F2"/>
        </w:rPr>
        <w:t xml:space="preserve">is the </w:t>
      </w:r>
      <w:r w:rsidR="00C75463" w:rsidRPr="008361E1">
        <w:rPr>
          <w:noProof/>
          <w:color w:val="0D0D0D" w:themeColor="text1" w:themeTint="F2"/>
        </w:rPr>
        <w:t>average</w:t>
      </w:r>
      <w:r w:rsidR="00C75463" w:rsidRPr="008361E1">
        <w:rPr>
          <w:iCs/>
          <w:noProof/>
          <w:color w:val="0D0D0D" w:themeColor="text1" w:themeTint="F2"/>
        </w:rPr>
        <w:t xml:space="preserve"> normalised airflow in the sampling nozzle in </w:t>
      </w:r>
      <w:r w:rsidR="00C75463" w:rsidRPr="008361E1">
        <w:rPr>
          <w:i/>
          <w:iCs/>
          <w:noProof/>
          <w:color w:val="0D0D0D" w:themeColor="text1" w:themeTint="F2"/>
        </w:rPr>
        <w:t>N</w:t>
      </w:r>
      <w:r w:rsidR="00C75463" w:rsidRPr="008361E1">
        <w:rPr>
          <w:iCs/>
          <w:noProof/>
          <w:color w:val="0D0D0D" w:themeColor="text1" w:themeTint="F2"/>
        </w:rPr>
        <w:t>m³/h;</w:t>
      </w:r>
    </w:p>
    <w:p w14:paraId="479C3FBB" w14:textId="77777777" w:rsidR="00C75463" w:rsidRPr="008361E1" w:rsidRDefault="00C75463" w:rsidP="0007103D">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r w:rsidR="00F21AB7" w:rsidRPr="008361E1">
        <w:rPr>
          <w:iCs/>
          <w:noProof/>
          <w:color w:val="0D0D0D" w:themeColor="text1" w:themeTint="F2"/>
        </w:rPr>
        <w:tab/>
      </w:r>
      <w:r w:rsidRPr="008361E1">
        <w:rPr>
          <w:iCs/>
          <w:noProof/>
          <w:color w:val="0D0D0D" w:themeColor="text1" w:themeTint="F2"/>
        </w:rPr>
        <w:t xml:space="preserve">is the </w:t>
      </w:r>
      <w:r w:rsidRPr="008361E1">
        <w:rPr>
          <w:noProof/>
          <w:color w:val="0D0D0D" w:themeColor="text1" w:themeTint="F2"/>
        </w:rPr>
        <w:t>average</w:t>
      </w:r>
      <w:r w:rsidRPr="008361E1">
        <w:rPr>
          <w:iCs/>
          <w:noProof/>
          <w:color w:val="0D0D0D" w:themeColor="text1" w:themeTint="F2"/>
        </w:rPr>
        <w:t xml:space="preserv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00606DB5" w:rsidRPr="008361E1">
        <w:rPr>
          <w:iCs/>
          <w:noProof/>
          <w:color w:val="0D0D0D" w:themeColor="text1" w:themeTint="F2"/>
        </w:rPr>
        <w:t>.</w:t>
      </w:r>
      <w:r w:rsidRPr="008361E1">
        <w:rPr>
          <w:iCs/>
          <w:noProof/>
          <w:color w:val="0D0D0D" w:themeColor="text1" w:themeTint="F2"/>
        </w:rPr>
        <w:t>;</w:t>
      </w:r>
    </w:p>
    <w:p w14:paraId="5045B4FC" w14:textId="77777777" w:rsidR="00C75463" w:rsidRPr="008361E1" w:rsidRDefault="00B04E20" w:rsidP="0007103D">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C75463" w:rsidRPr="008361E1">
        <w:rPr>
          <w:noProof/>
          <w:color w:val="0D0D0D" w:themeColor="text1" w:themeTint="F2"/>
        </w:rPr>
        <w:tab/>
      </w:r>
      <w:r w:rsidR="00F21AB7" w:rsidRPr="008361E1">
        <w:rPr>
          <w:noProof/>
          <w:color w:val="0D0D0D" w:themeColor="text1" w:themeTint="F2"/>
        </w:rPr>
        <w:tab/>
      </w:r>
      <w:r w:rsidR="00C75463" w:rsidRPr="008361E1">
        <w:rPr>
          <w:noProof/>
          <w:color w:val="0D0D0D" w:themeColor="text1" w:themeTint="F2"/>
        </w:rPr>
        <w:t>is the inner diameter at the nozzle tip in mm;</w:t>
      </w:r>
    </w:p>
    <w:p w14:paraId="1D3D0F66" w14:textId="77777777" w:rsidR="00C75463" w:rsidRPr="008361E1" w:rsidRDefault="00B04E20" w:rsidP="0007103D">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C75463" w:rsidRPr="008361E1">
        <w:rPr>
          <w:noProof/>
          <w:color w:val="0D0D0D" w:themeColor="text1" w:themeTint="F2"/>
        </w:rPr>
        <w:tab/>
      </w:r>
      <w:r w:rsidR="00F21AB7" w:rsidRPr="008361E1">
        <w:rPr>
          <w:noProof/>
          <w:color w:val="0D0D0D" w:themeColor="text1" w:themeTint="F2"/>
        </w:rPr>
        <w:tab/>
      </w:r>
      <w:r w:rsidR="00C75463" w:rsidRPr="008361E1">
        <w:rPr>
          <w:noProof/>
          <w:color w:val="0D0D0D" w:themeColor="text1" w:themeTint="F2"/>
        </w:rPr>
        <w:t>is the sampling tunnel’s inner diameter in</w:t>
      </w:r>
      <w:r w:rsidR="00C75463" w:rsidRPr="008361E1">
        <w:rPr>
          <w:iCs/>
          <w:noProof/>
          <w:color w:val="0D0D0D" w:themeColor="text1" w:themeTint="F2"/>
        </w:rPr>
        <w:t xml:space="preserve"> mm </w:t>
      </w:r>
      <w:r w:rsidR="00C75463" w:rsidRPr="008361E1">
        <w:rPr>
          <w:noProof/>
          <w:color w:val="0D0D0D" w:themeColor="text1" w:themeTint="F2"/>
        </w:rPr>
        <w:t>per Table 7.1.</w:t>
      </w:r>
    </w:p>
    <w:p w14:paraId="4A848C74" w14:textId="77777777"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t>Converting the sampling flow units from [</w:t>
      </w:r>
      <w:r w:rsidRPr="008361E1">
        <w:rPr>
          <w:i/>
          <w:noProof/>
          <w:color w:val="0D0D0D" w:themeColor="text1" w:themeTint="F2"/>
        </w:rPr>
        <w:t>N</w:t>
      </w:r>
      <w:r w:rsidRPr="008361E1">
        <w:rPr>
          <w:noProof/>
          <w:color w:val="0D0D0D" w:themeColor="text1" w:themeTint="F2"/>
        </w:rPr>
        <w:t>m³/h] to [</w:t>
      </w:r>
      <w:r w:rsidRPr="008361E1">
        <w:rPr>
          <w:i/>
          <w:noProof/>
          <w:color w:val="0D0D0D" w:themeColor="text1" w:themeTint="F2"/>
        </w:rPr>
        <w:t>N</w:t>
      </w:r>
      <w:r w:rsidRPr="008361E1">
        <w:rPr>
          <w:noProof/>
          <w:color w:val="0D0D0D" w:themeColor="text1" w:themeTint="F2"/>
        </w:rPr>
        <w:t xml:space="preserve">l/min] and the inner diameter units from [m] to [mm] to reflect conventional units, Equation 12.3 becomes Equation 12.4. </w:t>
      </w:r>
    </w:p>
    <w:tbl>
      <w:tblPr>
        <w:tblStyle w:val="TableGrid"/>
        <w:tblW w:w="6237" w:type="dxa"/>
        <w:tblInd w:w="2268" w:type="dxa"/>
        <w:tblLook w:val="04A0" w:firstRow="1" w:lastRow="0" w:firstColumn="1" w:lastColumn="0" w:noHBand="0" w:noVBand="1"/>
      </w:tblPr>
      <w:tblGrid>
        <w:gridCol w:w="4678"/>
        <w:gridCol w:w="1559"/>
      </w:tblGrid>
      <w:tr w:rsidR="00DD0D7B" w:rsidRPr="008361E1" w14:paraId="080E9787" w14:textId="77777777" w:rsidTr="00784BE9">
        <w:tc>
          <w:tcPr>
            <w:tcW w:w="4678" w:type="dxa"/>
            <w:tcBorders>
              <w:top w:val="nil"/>
              <w:left w:val="nil"/>
              <w:bottom w:val="nil"/>
              <w:right w:val="nil"/>
            </w:tcBorders>
          </w:tcPr>
          <w:p w14:paraId="5A0D1428" w14:textId="77777777" w:rsidR="00C75463" w:rsidRPr="008361E1" w:rsidRDefault="00C75463" w:rsidP="00422811">
            <w:pPr>
              <w:spacing w:before="120" w:after="120"/>
              <w:ind w:left="286" w:right="5"/>
              <w:rPr>
                <w:noProof/>
                <w:color w:val="0D0D0D" w:themeColor="text1" w:themeTint="F2"/>
              </w:rPr>
            </w:pPr>
            <m:oMathPara>
              <m:oMath>
                <m:r>
                  <m:rPr>
                    <m:sty m:val="p"/>
                  </m:rPr>
                  <w:rPr>
                    <w:rFonts w:ascii="Cambria Math" w:hAnsi="Cambria Math"/>
                    <w:noProof/>
                    <w:color w:val="0D0D0D" w:themeColor="text1" w:themeTint="F2"/>
                  </w:rPr>
                  <m:t>IR=0.06×</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up>
                                <m:r>
                                  <m:rPr>
                                    <m:sty m:val="p"/>
                                  </m:rPr>
                                  <w:rPr>
                                    <w:rFonts w:ascii="Cambria Math" w:hAnsi="Cambria Math"/>
                                    <w:noProof/>
                                    <w:color w:val="0D0D0D" w:themeColor="text1" w:themeTint="F2"/>
                                  </w:rPr>
                                  <m:t>2</m:t>
                                </m:r>
                              </m:sup>
                            </m:sSubSup>
                          </m:den>
                        </m:f>
                      </m:e>
                    </m:d>
                  </m:num>
                  <m:den>
                    <m:d>
                      <m:dPr>
                        <m:ctrlPr>
                          <w:rPr>
                            <w:rFonts w:ascii="Cambria Math" w:hAnsi="Cambria Math"/>
                            <w:iCs/>
                            <w:noProof/>
                            <w:color w:val="0D0D0D" w:themeColor="text1" w:themeTint="F2"/>
                          </w:rPr>
                        </m:ctrlPr>
                      </m:dPr>
                      <m:e>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m:t>
                            </m:r>
                            <m:r>
                              <m:rPr>
                                <m:sty m:val="p"/>
                              </m:rPr>
                              <w:rPr>
                                <w:rFonts w:ascii="Cambria Math" w:hAnsi="Cambria Math"/>
                                <w:noProof/>
                                <w:color w:val="0D0D0D" w:themeColor="text1" w:themeTint="F2"/>
                              </w:rPr>
                              <m:t>Q</m:t>
                            </m:r>
                          </m:num>
                          <m:den>
                            <m:sSubSup>
                              <m:sSubSupPr>
                                <m:ctrlPr>
                                  <w:rPr>
                                    <w:rFonts w:ascii="Cambria Math" w:hAnsi="Cambria Math"/>
                                    <w:iCs/>
                                    <w:noProof/>
                                    <w:color w:val="0D0D0D" w:themeColor="text1" w:themeTint="F2"/>
                                  </w:rPr>
                                </m:ctrlPr>
                              </m:sSubSup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up>
                                <m:r>
                                  <m:rPr>
                                    <m:sty m:val="p"/>
                                  </m:rPr>
                                  <w:rPr>
                                    <w:rFonts w:ascii="Cambria Math" w:hAnsi="Cambria Math"/>
                                    <w:noProof/>
                                    <w:color w:val="0D0D0D" w:themeColor="text1" w:themeTint="F2"/>
                                  </w:rPr>
                                  <m:t>2</m:t>
                                </m:r>
                              </m:sup>
                            </m:sSubSup>
                          </m:den>
                        </m:f>
                      </m:e>
                    </m:d>
                  </m:den>
                </m:f>
              </m:oMath>
            </m:oMathPara>
          </w:p>
        </w:tc>
        <w:tc>
          <w:tcPr>
            <w:tcW w:w="1559" w:type="dxa"/>
            <w:tcBorders>
              <w:top w:val="nil"/>
              <w:left w:val="nil"/>
              <w:bottom w:val="nil"/>
              <w:right w:val="nil"/>
            </w:tcBorders>
          </w:tcPr>
          <w:p w14:paraId="42CB3074" w14:textId="77777777" w:rsidR="00C75463" w:rsidRPr="008361E1" w:rsidRDefault="00C75463" w:rsidP="00784BE9">
            <w:pPr>
              <w:spacing w:before="120" w:after="120"/>
              <w:ind w:right="141"/>
              <w:jc w:val="center"/>
              <w:rPr>
                <w:noProof/>
                <w:color w:val="0D0D0D" w:themeColor="text1" w:themeTint="F2"/>
              </w:rPr>
            </w:pPr>
            <w:r w:rsidRPr="008361E1">
              <w:rPr>
                <w:noProof/>
                <w:color w:val="0D0D0D" w:themeColor="text1" w:themeTint="F2"/>
              </w:rPr>
              <w:t>(Eq. 12.4)</w:t>
            </w:r>
          </w:p>
        </w:tc>
      </w:tr>
    </w:tbl>
    <w:p w14:paraId="32D7D12A" w14:textId="77777777"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t>Where:</w:t>
      </w:r>
    </w:p>
    <w:p w14:paraId="1C7FF7CD" w14:textId="77777777" w:rsidR="00C75463" w:rsidRPr="008361E1" w:rsidRDefault="00C75463" w:rsidP="0027777C">
      <w:pPr>
        <w:spacing w:after="120"/>
        <w:ind w:left="2835" w:right="1134" w:hanging="567"/>
        <w:jc w:val="both"/>
        <w:rPr>
          <w:iCs/>
          <w:noProof/>
          <w:color w:val="0D0D0D" w:themeColor="text1" w:themeTint="F2"/>
        </w:rPr>
      </w:pPr>
      <m:oMath>
        <m:r>
          <m:rPr>
            <m:sty m:val="p"/>
          </m:rPr>
          <w:rPr>
            <w:rFonts w:ascii="Cambria Math" w:hAnsi="Cambria Math"/>
            <w:noProof/>
            <w:color w:val="0D0D0D" w:themeColor="text1" w:themeTint="F2"/>
          </w:rPr>
          <m:t>IR</m:t>
        </m:r>
      </m:oMath>
      <w:r w:rsidRPr="008361E1">
        <w:rPr>
          <w:iCs/>
          <w:noProof/>
          <w:color w:val="0D0D0D" w:themeColor="text1" w:themeTint="F2"/>
        </w:rPr>
        <w:tab/>
        <w:t>is the isokinetic ratio;</w:t>
      </w:r>
    </w:p>
    <w:p w14:paraId="74522825" w14:textId="77777777" w:rsidR="00C75463" w:rsidRPr="008361E1" w:rsidRDefault="00B04E20" w:rsidP="0027777C">
      <w:pPr>
        <w:spacing w:after="120"/>
        <w:ind w:left="2835" w:right="1134" w:hanging="567"/>
        <w:jc w:val="both"/>
        <w:rPr>
          <w:iCs/>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S</m:t>
            </m:r>
          </m:sub>
        </m:sSub>
      </m:oMath>
      <w:r w:rsidR="00C75463" w:rsidRPr="008361E1">
        <w:rPr>
          <w:iCs/>
          <w:noProof/>
          <w:color w:val="0D0D0D" w:themeColor="text1" w:themeTint="F2"/>
        </w:rPr>
        <w:tab/>
        <w:t xml:space="preserve">is the average normalised airflow in the sampling nozzle in </w:t>
      </w:r>
      <w:r w:rsidR="00C75463" w:rsidRPr="008361E1">
        <w:rPr>
          <w:i/>
          <w:iCs/>
          <w:noProof/>
          <w:color w:val="0D0D0D" w:themeColor="text1" w:themeTint="F2"/>
        </w:rPr>
        <w:t>N</w:t>
      </w:r>
      <w:r w:rsidR="00C75463" w:rsidRPr="008361E1">
        <w:rPr>
          <w:iCs/>
          <w:noProof/>
          <w:color w:val="0D0D0D" w:themeColor="text1" w:themeTint="F2"/>
        </w:rPr>
        <w:t>l/min;</w:t>
      </w:r>
    </w:p>
    <w:p w14:paraId="0EDB07E2" w14:textId="77777777" w:rsidR="00C75463" w:rsidRPr="008361E1" w:rsidRDefault="00C75463" w:rsidP="0027777C">
      <w:pPr>
        <w:spacing w:after="120"/>
        <w:ind w:left="2835" w:right="1134" w:hanging="567"/>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00606DB5" w:rsidRPr="008361E1">
        <w:rPr>
          <w:noProof/>
          <w:color w:val="0D0D0D" w:themeColor="text1" w:themeTint="F2"/>
        </w:rPr>
        <w:t>.</w:t>
      </w:r>
      <w:r w:rsidRPr="008361E1">
        <w:rPr>
          <w:iCs/>
          <w:noProof/>
          <w:color w:val="0D0D0D" w:themeColor="text1" w:themeTint="F2"/>
        </w:rPr>
        <w:t>;</w:t>
      </w:r>
    </w:p>
    <w:p w14:paraId="03CA2712" w14:textId="77777777" w:rsidR="00C75463" w:rsidRPr="008361E1" w:rsidRDefault="00B04E20" w:rsidP="0027777C">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n</m:t>
            </m:r>
          </m:sub>
        </m:sSub>
      </m:oMath>
      <w:r w:rsidR="00C75463" w:rsidRPr="008361E1">
        <w:rPr>
          <w:noProof/>
          <w:color w:val="0D0D0D" w:themeColor="text1" w:themeTint="F2"/>
        </w:rPr>
        <w:tab/>
        <w:t>is the inner diameter at the nozzle tip in mm;</w:t>
      </w:r>
      <w:r w:rsidR="00C75463" w:rsidRPr="008361E1">
        <w:rPr>
          <w:noProof/>
          <w:color w:val="0D0D0D" w:themeColor="text1" w:themeTint="F2"/>
        </w:rPr>
        <w:tab/>
      </w:r>
    </w:p>
    <w:p w14:paraId="7D499954" w14:textId="77777777" w:rsidR="00C75463" w:rsidRPr="008361E1" w:rsidRDefault="00B04E20" w:rsidP="0027777C">
      <w:pPr>
        <w:spacing w:after="120"/>
        <w:ind w:left="2835" w:right="1134" w:hanging="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i</m:t>
            </m:r>
          </m:sub>
        </m:sSub>
      </m:oMath>
      <w:r w:rsidR="00C75463" w:rsidRPr="008361E1">
        <w:rPr>
          <w:noProof/>
          <w:color w:val="0D0D0D" w:themeColor="text1" w:themeTint="F2"/>
        </w:rPr>
        <w:tab/>
        <w:t>is the sampling tunnel’s inner diameter in</w:t>
      </w:r>
      <w:r w:rsidR="00C75463" w:rsidRPr="008361E1">
        <w:rPr>
          <w:iCs/>
          <w:noProof/>
          <w:color w:val="0D0D0D" w:themeColor="text1" w:themeTint="F2"/>
        </w:rPr>
        <w:t xml:space="preserve"> mm </w:t>
      </w:r>
      <w:r w:rsidR="00C75463" w:rsidRPr="008361E1">
        <w:rPr>
          <w:noProof/>
          <w:color w:val="0D0D0D" w:themeColor="text1" w:themeTint="F2"/>
        </w:rPr>
        <w:t>per Table 7.1.</w:t>
      </w:r>
    </w:p>
    <w:p w14:paraId="0B8C29C6" w14:textId="0AEAE9A2" w:rsidR="00C75463" w:rsidRPr="008361E1" w:rsidRDefault="00F21AB7" w:rsidP="009A4663">
      <w:pPr>
        <w:pStyle w:val="Heading7"/>
        <w:spacing w:after="120" w:line="240" w:lineRule="atLeast"/>
        <w:ind w:left="2268" w:right="1134"/>
        <w:jc w:val="both"/>
        <w:rPr>
          <w:noProof/>
        </w:rPr>
      </w:pPr>
      <w:r w:rsidRPr="008361E1">
        <w:rPr>
          <w:noProof/>
        </w:rPr>
        <w:t xml:space="preserve">The testing facility shall </w:t>
      </w:r>
      <w:r w:rsidR="00C75463" w:rsidRPr="008361E1">
        <w:rPr>
          <w:noProof/>
        </w:rPr>
        <w:t xml:space="preserve">calculate the average isokinetic ratio </w:t>
      </w:r>
      <w:del w:id="1764" w:author="Author">
        <w:r w:rsidR="00C75463" w:rsidRPr="008361E1" w:rsidDel="00D379E6">
          <w:rPr>
            <w:noProof/>
          </w:rPr>
          <w:delText xml:space="preserve">at </w:delText>
        </w:r>
      </w:del>
      <w:ins w:id="1765" w:author="Author">
        <w:r w:rsidR="00D379E6" w:rsidRPr="008361E1">
          <w:rPr>
            <w:noProof/>
          </w:rPr>
          <w:t xml:space="preserve">during </w:t>
        </w:r>
      </w:ins>
      <w:r w:rsidR="00C75463" w:rsidRPr="008361E1">
        <w:rPr>
          <w:noProof/>
        </w:rPr>
        <w:t>the emissions measurement section of a brake emissions test for both PM</w:t>
      </w:r>
      <w:r w:rsidR="00C75463" w:rsidRPr="008361E1">
        <w:rPr>
          <w:noProof/>
          <w:vertAlign w:val="subscript"/>
        </w:rPr>
        <w:t>2.5</w:t>
      </w:r>
      <w:r w:rsidR="00C75463" w:rsidRPr="008361E1">
        <w:rPr>
          <w:noProof/>
        </w:rPr>
        <w:t xml:space="preserve"> and PM</w:t>
      </w:r>
      <w:r w:rsidR="00C75463" w:rsidRPr="008361E1">
        <w:rPr>
          <w:noProof/>
          <w:vertAlign w:val="subscript"/>
        </w:rPr>
        <w:t>10</w:t>
      </w:r>
      <w:r w:rsidR="00C75463" w:rsidRPr="008361E1">
        <w:rPr>
          <w:noProof/>
        </w:rPr>
        <w:t>, separately</w:t>
      </w:r>
      <w:r w:rsidRPr="008361E1">
        <w:rPr>
          <w:noProof/>
        </w:rPr>
        <w:t>, using Equation 12.4:</w:t>
      </w:r>
      <w:r w:rsidR="00C75463" w:rsidRPr="008361E1">
        <w:rPr>
          <w:noProof/>
        </w:rPr>
        <w:t xml:space="preserve"> </w:t>
      </w:r>
    </w:p>
    <w:p w14:paraId="1B2B46F5" w14:textId="77777777" w:rsidR="00C75463" w:rsidRPr="008361E1" w:rsidRDefault="00C75463" w:rsidP="0027777C">
      <w:pPr>
        <w:pStyle w:val="Heading7"/>
        <w:spacing w:after="120" w:line="240" w:lineRule="atLeast"/>
        <w:ind w:left="2835" w:right="1134" w:hanging="567"/>
        <w:jc w:val="both"/>
        <w:rPr>
          <w:noProof/>
        </w:rPr>
      </w:pPr>
      <w:r w:rsidRPr="008361E1">
        <w:rPr>
          <w:noProof/>
        </w:rPr>
        <w:t>(</w:t>
      </w:r>
      <w:r w:rsidR="00A02D58" w:rsidRPr="008361E1">
        <w:rPr>
          <w:noProof/>
        </w:rPr>
        <w:t>a</w:t>
      </w:r>
      <w:r w:rsidRPr="008361E1">
        <w:rPr>
          <w:noProof/>
        </w:rPr>
        <w:t>)</w:t>
      </w:r>
      <w:r w:rsidRPr="008361E1">
        <w:rPr>
          <w:noProof/>
        </w:rPr>
        <w:tab/>
        <w:t>Use the corresponding values for the isokinetic nozzle inner diameters for PM</w:t>
      </w:r>
      <w:r w:rsidRPr="008361E1">
        <w:rPr>
          <w:noProof/>
          <w:vertAlign w:val="subscript"/>
        </w:rPr>
        <w:t>2.5</w:t>
      </w:r>
      <w:r w:rsidRPr="008361E1">
        <w:rPr>
          <w:noProof/>
        </w:rPr>
        <w:t xml:space="preserve"> (d</w:t>
      </w:r>
      <w:r w:rsidRPr="008361E1">
        <w:rPr>
          <w:noProof/>
          <w:vertAlign w:val="subscript"/>
        </w:rPr>
        <w:t>n-PM2.5</w:t>
      </w:r>
      <w:r w:rsidRPr="008361E1">
        <w:rPr>
          <w:noProof/>
        </w:rPr>
        <w:t>) and PM</w:t>
      </w:r>
      <w:r w:rsidRPr="008361E1">
        <w:rPr>
          <w:noProof/>
          <w:vertAlign w:val="subscript"/>
        </w:rPr>
        <w:t>10</w:t>
      </w:r>
      <w:r w:rsidRPr="008361E1">
        <w:rPr>
          <w:noProof/>
        </w:rPr>
        <w:t xml:space="preserve"> (d</w:t>
      </w:r>
      <w:r w:rsidRPr="008361E1">
        <w:rPr>
          <w:noProof/>
          <w:vertAlign w:val="subscript"/>
        </w:rPr>
        <w:t>n-PM10</w:t>
      </w:r>
      <w:r w:rsidRPr="008361E1">
        <w:rPr>
          <w:noProof/>
        </w:rPr>
        <w:t xml:space="preserve">) sampling; </w:t>
      </w:r>
    </w:p>
    <w:p w14:paraId="664DD70E" w14:textId="77777777" w:rsidR="00C75463" w:rsidRPr="008361E1" w:rsidRDefault="00C75463" w:rsidP="0027777C">
      <w:pPr>
        <w:pStyle w:val="Heading7"/>
        <w:spacing w:after="120" w:line="240" w:lineRule="atLeast"/>
        <w:ind w:left="2835" w:right="1134" w:hanging="567"/>
        <w:jc w:val="both"/>
        <w:rPr>
          <w:noProof/>
        </w:rPr>
      </w:pPr>
      <w:r w:rsidRPr="008361E1">
        <w:rPr>
          <w:noProof/>
        </w:rPr>
        <w:t>(</w:t>
      </w:r>
      <w:r w:rsidR="00A02D58" w:rsidRPr="008361E1">
        <w:rPr>
          <w:noProof/>
        </w:rPr>
        <w:t>b</w:t>
      </w:r>
      <w:r w:rsidRPr="008361E1">
        <w:rPr>
          <w:noProof/>
        </w:rPr>
        <w:t>)</w:t>
      </w:r>
      <w:r w:rsidRPr="008361E1">
        <w:rPr>
          <w:noProof/>
        </w:rPr>
        <w:tab/>
        <w:t>Use the data of the average normalised tunnel flow (</w:t>
      </w:r>
      <w:r w:rsidRPr="008361E1">
        <w:rPr>
          <w:i/>
          <w:noProof/>
        </w:rPr>
        <w:t>N</w:t>
      </w:r>
      <w:r w:rsidRPr="008361E1">
        <w:rPr>
          <w:noProof/>
        </w:rPr>
        <w:t>Q) and the average normalised sample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xml:space="preserve">) in the Time-Based file; </w:t>
      </w:r>
    </w:p>
    <w:p w14:paraId="53401AD0" w14:textId="77777777" w:rsidR="00C75463" w:rsidRPr="008361E1" w:rsidRDefault="00F21AB7" w:rsidP="0027777C">
      <w:pPr>
        <w:pStyle w:val="Heading7"/>
        <w:spacing w:after="120" w:line="240" w:lineRule="atLeast"/>
        <w:ind w:left="2835" w:right="1134" w:hanging="567"/>
        <w:jc w:val="both"/>
        <w:rPr>
          <w:noProof/>
        </w:rPr>
      </w:pPr>
      <w:r w:rsidRPr="008361E1">
        <w:rPr>
          <w:noProof/>
        </w:rPr>
        <w:lastRenderedPageBreak/>
        <w:t>(</w:t>
      </w:r>
      <w:r w:rsidR="00A02D58" w:rsidRPr="008361E1">
        <w:rPr>
          <w:noProof/>
        </w:rPr>
        <w:t>c</w:t>
      </w:r>
      <w:r w:rsidRPr="008361E1">
        <w:rPr>
          <w:noProof/>
        </w:rPr>
        <w:t>)</w:t>
      </w:r>
      <w:r w:rsidRPr="008361E1">
        <w:rPr>
          <w:noProof/>
        </w:rPr>
        <w:tab/>
      </w:r>
      <w:r w:rsidR="00C75463" w:rsidRPr="008361E1">
        <w:rPr>
          <w:noProof/>
        </w:rPr>
        <w:t>Report the calculated values as specified in Table 13.6</w:t>
      </w:r>
      <w:r w:rsidR="00017C4D" w:rsidRPr="008361E1">
        <w:rPr>
          <w:noProof/>
        </w:rPr>
        <w:t>.</w:t>
      </w:r>
      <w:r w:rsidR="00C75463" w:rsidRPr="008361E1">
        <w:rPr>
          <w:noProof/>
        </w:rPr>
        <w:t xml:space="preserve"> in paragraph 13.4. </w:t>
      </w:r>
    </w:p>
    <w:p w14:paraId="5D517886" w14:textId="77777777" w:rsidR="00C75463" w:rsidRPr="008361E1" w:rsidRDefault="00CD4A4D" w:rsidP="00DB1BA6">
      <w:pPr>
        <w:pStyle w:val="Heading4"/>
        <w:keepNext/>
        <w:keepLines/>
        <w:spacing w:before="240" w:after="120"/>
        <w:ind w:left="2268" w:right="1134" w:hanging="1134"/>
        <w:rPr>
          <w:noProof/>
        </w:rPr>
      </w:pPr>
      <w:r w:rsidRPr="008361E1">
        <w:rPr>
          <w:noProof/>
        </w:rPr>
        <w:t>12.1.3</w:t>
      </w:r>
      <w:r w:rsidR="00AD26C7" w:rsidRPr="008361E1">
        <w:rPr>
          <w:noProof/>
        </w:rPr>
        <w:t>.</w:t>
      </w:r>
      <w:r w:rsidRPr="008361E1">
        <w:rPr>
          <w:noProof/>
        </w:rPr>
        <w:tab/>
      </w:r>
      <w:r w:rsidR="00C75463" w:rsidRPr="008361E1">
        <w:rPr>
          <w:noProof/>
        </w:rPr>
        <w:t>Sampling Media</w:t>
      </w:r>
      <w:bookmarkEnd w:id="1762"/>
    </w:p>
    <w:p w14:paraId="19899A27" w14:textId="77777777" w:rsidR="00C75463" w:rsidRPr="008361E1" w:rsidRDefault="00CD4A4D" w:rsidP="00DB1BA6">
      <w:pPr>
        <w:pStyle w:val="Heading4"/>
        <w:keepNext/>
        <w:keepLines/>
        <w:spacing w:before="240" w:after="120"/>
        <w:ind w:left="2268" w:right="1134" w:hanging="1134"/>
        <w:rPr>
          <w:noProof/>
        </w:rPr>
      </w:pPr>
      <w:bookmarkStart w:id="1766" w:name="_Toc105320448"/>
      <w:r w:rsidRPr="008361E1">
        <w:rPr>
          <w:noProof/>
        </w:rPr>
        <w:t>12.1.3.1</w:t>
      </w:r>
      <w:r w:rsidR="00AD26C7" w:rsidRPr="008361E1">
        <w:rPr>
          <w:noProof/>
        </w:rPr>
        <w:t>.</w:t>
      </w:r>
      <w:r w:rsidRPr="008361E1">
        <w:rPr>
          <w:noProof/>
        </w:rPr>
        <w:tab/>
      </w:r>
      <w:r w:rsidR="00C75463" w:rsidRPr="008361E1">
        <w:rPr>
          <w:noProof/>
        </w:rPr>
        <w:t>Filter Holder</w:t>
      </w:r>
    </w:p>
    <w:p w14:paraId="4EEB8C1B" w14:textId="77777777"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t xml:space="preserve">The PM samples shall be collected on 47 mm single filters per test mounted within a dedicated holder. The filter holder shall be located as close as possible to the cyclonic separator’s outlet. The testing facility shall follow the specifications described below for the filter holder assembly: </w:t>
      </w:r>
    </w:p>
    <w:p w14:paraId="3D6ABBA7" w14:textId="77777777" w:rsidR="00C75463" w:rsidRPr="008361E1" w:rsidRDefault="006361C2" w:rsidP="00DB1BA6">
      <w:pPr>
        <w:pStyle w:val="Heading7"/>
        <w:spacing w:after="120" w:line="240" w:lineRule="atLeast"/>
        <w:ind w:left="2835" w:right="1134" w:hanging="567"/>
        <w:jc w:val="both"/>
        <w:rPr>
          <w:noProof/>
        </w:rPr>
      </w:pPr>
      <w:r w:rsidRPr="008361E1">
        <w:rPr>
          <w:noProof/>
        </w:rPr>
        <w:t>(a)</w:t>
      </w:r>
      <w:r w:rsidRPr="008361E1">
        <w:rPr>
          <w:noProof/>
        </w:rPr>
        <w:tab/>
      </w:r>
      <w:r w:rsidR="00C75463" w:rsidRPr="008361E1">
        <w:rPr>
          <w:noProof/>
        </w:rPr>
        <w:t>Select a filter holder made of inert and non-corroding material such as stainless steel or anodized aluminium;</w:t>
      </w:r>
    </w:p>
    <w:p w14:paraId="42ADD953" w14:textId="7DD5CB89" w:rsidR="00C75463" w:rsidRPr="008361E1" w:rsidRDefault="006361C2" w:rsidP="00DB1BA6">
      <w:pPr>
        <w:pStyle w:val="Heading7"/>
        <w:spacing w:after="120" w:line="240" w:lineRule="atLeast"/>
        <w:ind w:left="2835" w:right="1134" w:hanging="567"/>
        <w:jc w:val="both"/>
        <w:rPr>
          <w:noProof/>
        </w:rPr>
      </w:pPr>
      <w:r w:rsidRPr="008361E1">
        <w:rPr>
          <w:noProof/>
        </w:rPr>
        <w:t>(b)</w:t>
      </w:r>
      <w:r w:rsidRPr="008361E1">
        <w:rPr>
          <w:noProof/>
        </w:rPr>
        <w:tab/>
      </w:r>
      <w:r w:rsidR="00C75463" w:rsidRPr="008361E1">
        <w:rPr>
          <w:noProof/>
        </w:rPr>
        <w:t>Use a filter holder suitable for the insertion of circular filters. The diameter of the exposed area through which the sampled air passes</w:t>
      </w:r>
      <w:ins w:id="1767" w:author="Author">
        <w:r w:rsidR="003C4448" w:rsidRPr="008361E1">
          <w:rPr>
            <w:noProof/>
          </w:rPr>
          <w:t xml:space="preserve"> (i.e.</w:t>
        </w:r>
        <w:del w:id="1768" w:author="Author">
          <w:r w:rsidR="003C4448" w:rsidRPr="008361E1" w:rsidDel="0020564C">
            <w:rPr>
              <w:noProof/>
            </w:rPr>
            <w:delText>,</w:delText>
          </w:r>
        </w:del>
        <w:r w:rsidR="003C4448" w:rsidRPr="008361E1">
          <w:rPr>
            <w:noProof/>
          </w:rPr>
          <w:t xml:space="preserve"> filter stain area)</w:t>
        </w:r>
      </w:ins>
      <w:r w:rsidR="00C75463" w:rsidRPr="008361E1">
        <w:rPr>
          <w:noProof/>
        </w:rPr>
        <w:t xml:space="preserve"> shall be between 34 mm and 44 mm;</w:t>
      </w:r>
    </w:p>
    <w:p w14:paraId="22770EF5" w14:textId="77777777" w:rsidR="00C75463" w:rsidRPr="008361E1" w:rsidRDefault="006361C2" w:rsidP="00DB1BA6">
      <w:pPr>
        <w:pStyle w:val="Heading7"/>
        <w:spacing w:after="120" w:line="240" w:lineRule="atLeast"/>
        <w:ind w:left="2835" w:right="1134" w:hanging="567"/>
        <w:jc w:val="both"/>
        <w:rPr>
          <w:noProof/>
        </w:rPr>
      </w:pPr>
      <w:r w:rsidRPr="008361E1">
        <w:rPr>
          <w:noProof/>
        </w:rPr>
        <w:t>(c)</w:t>
      </w:r>
      <w:r w:rsidRPr="008361E1">
        <w:rPr>
          <w:noProof/>
        </w:rPr>
        <w:tab/>
      </w:r>
      <w:r w:rsidR="00C75463" w:rsidRPr="008361E1">
        <w:rPr>
          <w:noProof/>
        </w:rPr>
        <w:t>Use a filter holder that provides an even flow distribution across the filter stain area;</w:t>
      </w:r>
    </w:p>
    <w:p w14:paraId="4C85A39F" w14:textId="77777777" w:rsidR="00C75463" w:rsidRPr="008361E1" w:rsidRDefault="006361C2" w:rsidP="00DB1BA6">
      <w:pPr>
        <w:pStyle w:val="Heading7"/>
        <w:spacing w:after="120" w:line="240" w:lineRule="atLeast"/>
        <w:ind w:left="2835" w:right="1134" w:hanging="567"/>
        <w:jc w:val="both"/>
        <w:rPr>
          <w:noProof/>
        </w:rPr>
      </w:pPr>
      <w:r w:rsidRPr="008361E1">
        <w:rPr>
          <w:noProof/>
        </w:rPr>
        <w:t>(d)</w:t>
      </w:r>
      <w:r w:rsidRPr="008361E1">
        <w:rPr>
          <w:noProof/>
        </w:rPr>
        <w:tab/>
      </w:r>
      <w:r w:rsidR="00C75463" w:rsidRPr="008361E1">
        <w:rPr>
          <w:noProof/>
        </w:rPr>
        <w:t xml:space="preserve">Design the filter holder arrangement in a way that no condensation of water can occur. The temperature at the filter holder shall follow the specification for the entire sample path defined in </w:t>
      </w:r>
      <w:ins w:id="1769" w:author="Author">
        <w:r w:rsidR="00947717" w:rsidRPr="008361E1">
          <w:rPr>
            <w:noProof/>
          </w:rPr>
          <w:t xml:space="preserve">paragraph </w:t>
        </w:r>
      </w:ins>
      <w:r w:rsidR="00C75463" w:rsidRPr="008361E1">
        <w:rPr>
          <w:noProof/>
        </w:rPr>
        <w:t>12.1.2.2</w:t>
      </w:r>
      <w:r w:rsidR="00017C4D" w:rsidRPr="008361E1">
        <w:rPr>
          <w:noProof/>
        </w:rPr>
        <w:t>.</w:t>
      </w:r>
      <w:r w:rsidR="00C75463" w:rsidRPr="008361E1">
        <w:rPr>
          <w:noProof/>
        </w:rPr>
        <w:t xml:space="preserve"> and shall always remain above 15 °C during the entire brake emissions test. </w:t>
      </w:r>
    </w:p>
    <w:p w14:paraId="3DE2E3B4" w14:textId="77777777" w:rsidR="00C75463" w:rsidRPr="008361E1" w:rsidRDefault="006361C2" w:rsidP="004F6722">
      <w:pPr>
        <w:pStyle w:val="Heading4"/>
        <w:spacing w:before="240" w:after="120"/>
        <w:ind w:left="2268" w:right="1134" w:hanging="1134"/>
        <w:rPr>
          <w:noProof/>
        </w:rPr>
      </w:pPr>
      <w:r w:rsidRPr="008361E1">
        <w:rPr>
          <w:noProof/>
        </w:rPr>
        <w:t>12.1.3.2</w:t>
      </w:r>
      <w:r w:rsidR="00AD26C7" w:rsidRPr="008361E1">
        <w:rPr>
          <w:noProof/>
        </w:rPr>
        <w:t>.</w:t>
      </w:r>
      <w:r w:rsidRPr="008361E1">
        <w:rPr>
          <w:noProof/>
        </w:rPr>
        <w:tab/>
      </w:r>
      <w:r w:rsidR="00C75463" w:rsidRPr="008361E1">
        <w:rPr>
          <w:noProof/>
        </w:rPr>
        <w:t>Sampling Filters</w:t>
      </w:r>
    </w:p>
    <w:p w14:paraId="44463B2B" w14:textId="77777777" w:rsidR="00C75463" w:rsidRPr="008361E1" w:rsidRDefault="00C75463" w:rsidP="009A4663">
      <w:pPr>
        <w:spacing w:after="120"/>
        <w:ind w:left="2268" w:right="1134"/>
        <w:jc w:val="both"/>
        <w:rPr>
          <w:noProof/>
          <w:color w:val="0D0D0D" w:themeColor="text1" w:themeTint="F2"/>
        </w:rPr>
      </w:pPr>
      <w:bookmarkStart w:id="1770" w:name="_Toc105320458"/>
      <w:bookmarkEnd w:id="1766"/>
      <w:r w:rsidRPr="008361E1">
        <w:rPr>
          <w:noProof/>
          <w:color w:val="0D0D0D" w:themeColor="text1" w:themeTint="F2"/>
        </w:rPr>
        <w:t>Fluorocarbon-coated glass fibre filters or fluorocarbon membrane filters shall be used for the PM</w:t>
      </w:r>
      <w:r w:rsidRPr="008361E1">
        <w:rPr>
          <w:noProof/>
          <w:color w:val="0D0D0D" w:themeColor="text1" w:themeTint="F2"/>
          <w:vertAlign w:val="subscript"/>
        </w:rPr>
        <w:t>10</w:t>
      </w:r>
      <w:r w:rsidRPr="008361E1">
        <w:rPr>
          <w:noProof/>
          <w:color w:val="0D0D0D" w:themeColor="text1" w:themeTint="F2"/>
        </w:rPr>
        <w:t xml:space="preserve"> and PM</w:t>
      </w:r>
      <w:r w:rsidRPr="008361E1">
        <w:rPr>
          <w:noProof/>
          <w:color w:val="0D0D0D" w:themeColor="text1" w:themeTint="F2"/>
          <w:vertAlign w:val="subscript"/>
        </w:rPr>
        <w:t>2.5</w:t>
      </w:r>
      <w:r w:rsidRPr="008361E1">
        <w:rPr>
          <w:noProof/>
          <w:color w:val="0D0D0D" w:themeColor="text1" w:themeTint="F2"/>
        </w:rPr>
        <w:t xml:space="preserve"> measurements. All filter types shall have a 0.3 μm DOP (Dioctyl phthalate) or PAO (poly-alpha-olefin) CS 68649-12-7 or CS 68037-01-4 collection efficiency of at least 99 per cent at a gas filter face velocity of 5.33 cm/s measured according to one of the following standards:</w:t>
      </w:r>
    </w:p>
    <w:p w14:paraId="5558C519" w14:textId="77777777" w:rsidR="00C75463" w:rsidRPr="008361E1" w:rsidRDefault="00C75463" w:rsidP="00DB1BA6">
      <w:pPr>
        <w:spacing w:after="120"/>
        <w:ind w:left="2835" w:right="1134" w:hanging="567"/>
        <w:jc w:val="both"/>
        <w:rPr>
          <w:noProof/>
          <w:color w:val="0D0D0D" w:themeColor="text1" w:themeTint="F2"/>
        </w:rPr>
      </w:pPr>
      <w:r w:rsidRPr="008361E1">
        <w:rPr>
          <w:noProof/>
          <w:color w:val="0D0D0D" w:themeColor="text1" w:themeTint="F2"/>
        </w:rPr>
        <w:t>(</w:t>
      </w:r>
      <w:r w:rsidR="00D8282F" w:rsidRPr="008361E1">
        <w:rPr>
          <w:noProof/>
          <w:color w:val="0D0D0D" w:themeColor="text1" w:themeTint="F2"/>
        </w:rPr>
        <w:t>a</w:t>
      </w:r>
      <w:r w:rsidRPr="008361E1">
        <w:rPr>
          <w:noProof/>
          <w:color w:val="0D0D0D" w:themeColor="text1" w:themeTint="F2"/>
        </w:rPr>
        <w:t>)</w:t>
      </w:r>
      <w:r w:rsidRPr="008361E1">
        <w:rPr>
          <w:noProof/>
          <w:color w:val="0D0D0D" w:themeColor="text1" w:themeTint="F2"/>
        </w:rPr>
        <w:tab/>
        <w:t>U.S.A. Department of Defense Test Method Standard, MIL-STD-282 method 102.8: DOP-Smoke Penetration of Aerosol-Filter Element;</w:t>
      </w:r>
    </w:p>
    <w:p w14:paraId="498E402D" w14:textId="77777777" w:rsidR="00C75463" w:rsidRPr="008361E1" w:rsidRDefault="00C75463" w:rsidP="00DB1BA6">
      <w:pPr>
        <w:spacing w:after="120"/>
        <w:ind w:left="2835" w:right="1134" w:hanging="567"/>
        <w:jc w:val="both"/>
        <w:rPr>
          <w:noProof/>
          <w:color w:val="0D0D0D" w:themeColor="text1" w:themeTint="F2"/>
        </w:rPr>
      </w:pPr>
      <w:r w:rsidRPr="008361E1">
        <w:rPr>
          <w:noProof/>
          <w:color w:val="0D0D0D" w:themeColor="text1" w:themeTint="F2"/>
        </w:rPr>
        <w:t>(</w:t>
      </w:r>
      <w:r w:rsidR="00D8282F" w:rsidRPr="008361E1">
        <w:rPr>
          <w:noProof/>
          <w:color w:val="0D0D0D" w:themeColor="text1" w:themeTint="F2"/>
        </w:rPr>
        <w:t>b</w:t>
      </w:r>
      <w:r w:rsidRPr="008361E1">
        <w:rPr>
          <w:noProof/>
          <w:color w:val="0D0D0D" w:themeColor="text1" w:themeTint="F2"/>
        </w:rPr>
        <w:t>)</w:t>
      </w:r>
      <w:r w:rsidRPr="008361E1">
        <w:rPr>
          <w:noProof/>
          <w:color w:val="0D0D0D" w:themeColor="text1" w:themeTint="F2"/>
        </w:rPr>
        <w:tab/>
        <w:t>U.S.A. Department of Defense Test Method Standard, MIL-STD-282 method 502.1.1: DOP-Smoke Penetration of Gas-Mask Canisters;</w:t>
      </w:r>
    </w:p>
    <w:p w14:paraId="7140CDFE" w14:textId="77777777" w:rsidR="00C75463" w:rsidRPr="008361E1" w:rsidRDefault="00C75463" w:rsidP="00DB1BA6">
      <w:pPr>
        <w:spacing w:after="120"/>
        <w:ind w:left="2835" w:right="1134" w:hanging="567"/>
        <w:jc w:val="both"/>
        <w:rPr>
          <w:noProof/>
          <w:color w:val="0D0D0D" w:themeColor="text1" w:themeTint="F2"/>
        </w:rPr>
      </w:pPr>
      <w:r w:rsidRPr="008361E1">
        <w:rPr>
          <w:noProof/>
          <w:color w:val="0D0D0D" w:themeColor="text1" w:themeTint="F2"/>
        </w:rPr>
        <w:t>(</w:t>
      </w:r>
      <w:r w:rsidR="00D8282F" w:rsidRPr="008361E1">
        <w:rPr>
          <w:noProof/>
          <w:color w:val="0D0D0D" w:themeColor="text1" w:themeTint="F2"/>
        </w:rPr>
        <w:t>c</w:t>
      </w:r>
      <w:r w:rsidRPr="008361E1">
        <w:rPr>
          <w:noProof/>
          <w:color w:val="0D0D0D" w:themeColor="text1" w:themeTint="F2"/>
        </w:rPr>
        <w:t>)</w:t>
      </w:r>
      <w:r w:rsidRPr="008361E1">
        <w:rPr>
          <w:noProof/>
          <w:color w:val="0D0D0D" w:themeColor="text1" w:themeTint="F2"/>
        </w:rPr>
        <w:tab/>
        <w:t>Institute of Environmental Sciences and Technology, IEST-RP-CC021: Testing HEPA and ULPA Filter Media.</w:t>
      </w:r>
    </w:p>
    <w:p w14:paraId="5E2B8CB2" w14:textId="77777777"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t>The efficiency requirements for the sampling media described in this paragraph shall be certified by the filter supplier.</w:t>
      </w:r>
    </w:p>
    <w:p w14:paraId="47C17995" w14:textId="77777777" w:rsidR="00C75463" w:rsidRPr="008361E1" w:rsidRDefault="006361C2" w:rsidP="004F6722">
      <w:pPr>
        <w:pStyle w:val="Heading4"/>
        <w:spacing w:before="240" w:after="120"/>
        <w:ind w:left="2268" w:right="1134" w:hanging="1134"/>
        <w:rPr>
          <w:noProof/>
        </w:rPr>
      </w:pPr>
      <w:bookmarkStart w:id="1771" w:name="_Toc105320459"/>
      <w:bookmarkEnd w:id="1770"/>
      <w:r w:rsidRPr="008361E1">
        <w:rPr>
          <w:noProof/>
        </w:rPr>
        <w:t>12.1.4</w:t>
      </w:r>
      <w:r w:rsidR="00AD26C7" w:rsidRPr="008361E1">
        <w:rPr>
          <w:noProof/>
        </w:rPr>
        <w:t>.</w:t>
      </w:r>
      <w:r w:rsidRPr="008361E1">
        <w:rPr>
          <w:noProof/>
        </w:rPr>
        <w:tab/>
      </w:r>
      <w:r w:rsidR="00C75463" w:rsidRPr="008361E1">
        <w:rPr>
          <w:noProof/>
        </w:rPr>
        <w:t>Weighing Procedure</w:t>
      </w:r>
      <w:bookmarkEnd w:id="1771"/>
      <w:r w:rsidR="00C75463" w:rsidRPr="008361E1">
        <w:rPr>
          <w:noProof/>
        </w:rPr>
        <w:t xml:space="preserve"> </w:t>
      </w:r>
    </w:p>
    <w:p w14:paraId="646218B3" w14:textId="402B175A"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t xml:space="preserve">Only the filter shall be weighed and not any other part of the measurement equipment. The </w:t>
      </w:r>
      <w:del w:id="1772" w:author="Author">
        <w:r w:rsidRPr="008361E1" w:rsidDel="00D379E6">
          <w:rPr>
            <w:noProof/>
            <w:color w:val="0D0D0D" w:themeColor="text1" w:themeTint="F2"/>
          </w:rPr>
          <w:delText xml:space="preserve">sampling </w:delText>
        </w:r>
      </w:del>
      <w:ins w:id="1773" w:author="Author">
        <w:r w:rsidR="00D379E6" w:rsidRPr="008361E1">
          <w:rPr>
            <w:noProof/>
            <w:color w:val="0D0D0D" w:themeColor="text1" w:themeTint="F2"/>
          </w:rPr>
          <w:t xml:space="preserve">testing </w:t>
        </w:r>
      </w:ins>
      <w:r w:rsidRPr="008361E1">
        <w:rPr>
          <w:noProof/>
          <w:color w:val="0D0D0D" w:themeColor="text1" w:themeTint="F2"/>
        </w:rPr>
        <w:t xml:space="preserve">facility shall ensure that the different steps of the weighing procedure are carried out according to the following requirements: </w:t>
      </w:r>
    </w:p>
    <w:p w14:paraId="225A877C" w14:textId="77777777" w:rsidR="00C75463" w:rsidRPr="008361E1" w:rsidRDefault="006361C2" w:rsidP="00DB1BA6">
      <w:pPr>
        <w:pStyle w:val="Heading7"/>
        <w:spacing w:after="120" w:line="240" w:lineRule="atLeast"/>
        <w:ind w:left="2835" w:right="1134" w:hanging="567"/>
        <w:jc w:val="both"/>
        <w:rPr>
          <w:noProof/>
        </w:rPr>
      </w:pPr>
      <w:r w:rsidRPr="008361E1">
        <w:rPr>
          <w:noProof/>
        </w:rPr>
        <w:t>(a)</w:t>
      </w:r>
      <w:r w:rsidRPr="008361E1">
        <w:rPr>
          <w:noProof/>
        </w:rPr>
        <w:tab/>
      </w:r>
      <w:r w:rsidR="00C75463" w:rsidRPr="008361E1">
        <w:rPr>
          <w:noProof/>
        </w:rPr>
        <w:t>Weighing room – The weighing room environment shall be free of any ambient contaminants (such as dust, aerosol, or semi-volatile material) that could contaminate the particle filters. Regulate the weighing room environmental conditions at 22 ± 2 °C and 45 ± 8 per cent RH. Make sure that the air flow for the air exchange does not influence the balance stability;</w:t>
      </w:r>
    </w:p>
    <w:p w14:paraId="060C6E93" w14:textId="5DF71DC5" w:rsidR="00C75463" w:rsidRPr="008361E1" w:rsidRDefault="006361C2" w:rsidP="00DB1BA6">
      <w:pPr>
        <w:pStyle w:val="Heading7"/>
        <w:spacing w:after="120" w:line="240" w:lineRule="atLeast"/>
        <w:ind w:left="2835" w:right="1134" w:hanging="567"/>
        <w:jc w:val="both"/>
        <w:rPr>
          <w:noProof/>
        </w:rPr>
      </w:pPr>
      <w:r w:rsidRPr="008361E1">
        <w:rPr>
          <w:noProof/>
        </w:rPr>
        <w:t>(b)</w:t>
      </w:r>
      <w:r w:rsidRPr="008361E1">
        <w:rPr>
          <w:noProof/>
        </w:rPr>
        <w:tab/>
      </w:r>
      <w:r w:rsidR="00C75463" w:rsidRPr="008361E1">
        <w:rPr>
          <w:noProof/>
        </w:rPr>
        <w:t xml:space="preserve">Weighing balance – Use the same microbalance for both pre-sampling and post-sampling weighing </w:t>
      </w:r>
      <w:del w:id="1774" w:author="Author">
        <w:r w:rsidR="00C75463" w:rsidRPr="008361E1" w:rsidDel="00D379E6">
          <w:rPr>
            <w:noProof/>
          </w:rPr>
          <w:delText xml:space="preserve">in </w:delText>
        </w:r>
      </w:del>
      <w:ins w:id="1775" w:author="Author">
        <w:r w:rsidR="00D379E6" w:rsidRPr="008361E1">
          <w:rPr>
            <w:noProof/>
          </w:rPr>
          <w:t xml:space="preserve">for </w:t>
        </w:r>
      </w:ins>
      <w:r w:rsidR="00C75463" w:rsidRPr="008361E1">
        <w:rPr>
          <w:noProof/>
        </w:rPr>
        <w:t xml:space="preserve">a given brake emission test. Isolate the balance from vibrations, electrostatic forces, and air streams. Place the balance in a controlled environment – the weighing chamber or </w:t>
      </w:r>
      <w:r w:rsidR="00C75463" w:rsidRPr="008361E1">
        <w:rPr>
          <w:noProof/>
        </w:rPr>
        <w:lastRenderedPageBreak/>
        <w:t>room – in accordance with the specifications described in point (a) of this paragraph. The balance resolution shall be of at least 1 μg. Use certified calibration weights to verify the stability and the proper function of the microbalance</w:t>
      </w:r>
      <w:del w:id="1776" w:author="Author">
        <w:r w:rsidR="00C75463" w:rsidRPr="008361E1" w:rsidDel="00D379E6">
          <w:rPr>
            <w:noProof/>
          </w:rPr>
          <w:delText xml:space="preserve"> every month</w:delText>
        </w:r>
      </w:del>
      <w:r w:rsidR="00C75463" w:rsidRPr="008361E1">
        <w:rPr>
          <w:noProof/>
        </w:rPr>
        <w:t>. The microbalance shall fulfi</w:t>
      </w:r>
      <w:del w:id="1777" w:author="Author">
        <w:r w:rsidR="00C75463" w:rsidRPr="008361E1" w:rsidDel="0020564C">
          <w:rPr>
            <w:noProof/>
          </w:rPr>
          <w:delText>l</w:delText>
        </w:r>
      </w:del>
      <w:r w:rsidR="00C75463" w:rsidRPr="008361E1">
        <w:rPr>
          <w:noProof/>
        </w:rPr>
        <w:t>l the calibration requirements described in paragraph 14.4</w:t>
      </w:r>
      <w:r w:rsidR="00017C4D" w:rsidRPr="008361E1">
        <w:rPr>
          <w:noProof/>
        </w:rPr>
        <w:t>.</w:t>
      </w:r>
      <w:r w:rsidR="00C75463" w:rsidRPr="008361E1">
        <w:rPr>
          <w:noProof/>
        </w:rPr>
        <w:t>;</w:t>
      </w:r>
    </w:p>
    <w:p w14:paraId="25FABEAB" w14:textId="50E9E1E0" w:rsidR="00C75463" w:rsidRPr="008361E1" w:rsidRDefault="006361C2" w:rsidP="00DB1BA6">
      <w:pPr>
        <w:pStyle w:val="Heading7"/>
        <w:spacing w:after="120" w:line="240" w:lineRule="atLeast"/>
        <w:ind w:left="2835" w:right="1134" w:hanging="567"/>
        <w:jc w:val="both"/>
        <w:rPr>
          <w:noProof/>
        </w:rPr>
      </w:pPr>
      <w:r w:rsidRPr="008361E1">
        <w:rPr>
          <w:noProof/>
        </w:rPr>
        <w:t>(c)</w:t>
      </w:r>
      <w:r w:rsidRPr="008361E1">
        <w:rPr>
          <w:noProof/>
        </w:rPr>
        <w:tab/>
      </w:r>
      <w:r w:rsidR="00C75463" w:rsidRPr="008361E1">
        <w:rPr>
          <w:noProof/>
        </w:rPr>
        <w:t xml:space="preserve">Static electricity effects – Nullify the effects of static electricity by grounding the balance through placement upon an antistatic mat and neutralizing the particle sampling filters before weighing using a polonium neutralizer or a device of similar effect. Alternatively, nullify static effects through </w:t>
      </w:r>
      <w:del w:id="1778" w:author="Author">
        <w:r w:rsidR="00C75463" w:rsidRPr="008361E1" w:rsidDel="00525ED9">
          <w:rPr>
            <w:noProof/>
          </w:rPr>
          <w:delText xml:space="preserve">equalization </w:delText>
        </w:r>
      </w:del>
      <w:ins w:id="1779" w:author="Author">
        <w:r w:rsidR="00525ED9" w:rsidRPr="008361E1">
          <w:rPr>
            <w:noProof/>
          </w:rPr>
          <w:t xml:space="preserve">equalisation </w:t>
        </w:r>
      </w:ins>
      <w:r w:rsidR="00C75463" w:rsidRPr="008361E1">
        <w:rPr>
          <w:noProof/>
        </w:rPr>
        <w:t>of static charge;</w:t>
      </w:r>
    </w:p>
    <w:p w14:paraId="1F71619E" w14:textId="2CE8C630" w:rsidR="00C75463" w:rsidRPr="008361E1" w:rsidRDefault="006361C2" w:rsidP="00DB1BA6">
      <w:pPr>
        <w:pStyle w:val="Heading7"/>
        <w:spacing w:after="120" w:line="240" w:lineRule="atLeast"/>
        <w:ind w:left="2835" w:right="1134" w:hanging="567"/>
        <w:jc w:val="both"/>
        <w:rPr>
          <w:noProof/>
        </w:rPr>
      </w:pPr>
      <w:r w:rsidRPr="008361E1">
        <w:rPr>
          <w:noProof/>
        </w:rPr>
        <w:t>(d)</w:t>
      </w:r>
      <w:r w:rsidRPr="008361E1">
        <w:rPr>
          <w:noProof/>
        </w:rPr>
        <w:tab/>
      </w:r>
      <w:r w:rsidR="00C75463" w:rsidRPr="008361E1">
        <w:rPr>
          <w:noProof/>
        </w:rPr>
        <w:t xml:space="preserve">Pre-sampling conditioning and weighing – Condition/stabilise the filters at (22 ± 2) °C and (45 ± 8) per cent RH for a minimum of 2 hours before weighing. Weigh the filter at the end of the </w:t>
      </w:r>
      <w:del w:id="1780" w:author="Author">
        <w:r w:rsidR="00C75463" w:rsidRPr="008361E1" w:rsidDel="00525ED9">
          <w:rPr>
            <w:noProof/>
          </w:rPr>
          <w:delText xml:space="preserve">stabilization </w:delText>
        </w:r>
      </w:del>
      <w:ins w:id="1781" w:author="Author">
        <w:r w:rsidR="00525ED9" w:rsidRPr="008361E1">
          <w:rPr>
            <w:noProof/>
          </w:rPr>
          <w:t xml:space="preserve">stabilisation </w:t>
        </w:r>
      </w:ins>
      <w:r w:rsidR="00C75463" w:rsidRPr="008361E1">
        <w:rPr>
          <w:noProof/>
        </w:rPr>
        <w:t>period following the procedure described in (g) of this paragraph and register its weight in all relevant test sheets. No deviation from the conditions specified in this paragraph is permitted during the weighing operation. Store the filter in a closed petri dish (or equivalent) or sealed filter holder until testing. Place the filter in the filter holder within 1h of its removal from the weighing chamber (or room). Use the closed petri dish (or equivalent) or sealed filter holder to transfer the filter to the test rig. Alternatively, mount the filter in the filter holder already in the weighing chamber;</w:t>
      </w:r>
    </w:p>
    <w:p w14:paraId="5BBAA66A" w14:textId="60E1D8B2" w:rsidR="00C75463" w:rsidRPr="008361E1" w:rsidRDefault="006361C2" w:rsidP="00DB1BA6">
      <w:pPr>
        <w:pStyle w:val="Heading7"/>
        <w:spacing w:after="120" w:line="240" w:lineRule="atLeast"/>
        <w:ind w:left="2835" w:right="1134" w:hanging="567"/>
        <w:jc w:val="both"/>
        <w:rPr>
          <w:noProof/>
        </w:rPr>
      </w:pPr>
      <w:r w:rsidRPr="008361E1">
        <w:rPr>
          <w:noProof/>
        </w:rPr>
        <w:t>(e)</w:t>
      </w:r>
      <w:r w:rsidRPr="008361E1">
        <w:rPr>
          <w:noProof/>
        </w:rPr>
        <w:tab/>
      </w:r>
      <w:r w:rsidR="00C75463" w:rsidRPr="008361E1">
        <w:rPr>
          <w:noProof/>
        </w:rPr>
        <w:t>Post-sampling conditioning and weighing – Take the filters to the conditioning room within 8 hours after testing is completed. Use a closed petri dish (or equivalent) or sealed filter holder to transfer the filter to the conditioning room. Alternatively, transfer the filter without removing it from the filter holder</w:t>
      </w:r>
      <w:ins w:id="1782" w:author="Author">
        <w:r w:rsidR="00D379E6" w:rsidRPr="008361E1">
          <w:rPr>
            <w:noProof/>
          </w:rPr>
          <w:t xml:space="preserve"> ensuring that filter holders are not </w:t>
        </w:r>
        <w:del w:id="1783" w:author="Author">
          <w:r w:rsidR="00D379E6" w:rsidRPr="008361E1" w:rsidDel="00525ED9">
            <w:rPr>
              <w:noProof/>
            </w:rPr>
            <w:delText xml:space="preserve">be </w:delText>
          </w:r>
        </w:del>
        <w:r w:rsidR="00D379E6" w:rsidRPr="008361E1">
          <w:rPr>
            <w:noProof/>
          </w:rPr>
          <w:t>tilted during transfer</w:t>
        </w:r>
      </w:ins>
      <w:r w:rsidR="00C75463" w:rsidRPr="008361E1">
        <w:rPr>
          <w:noProof/>
        </w:rPr>
        <w:t xml:space="preserve">. Condition/stabilise the filters at (22 ± 2) °C and (45 ± 8) per cent RH for a minimum of 2 hours. Weigh the filter at the end of the </w:t>
      </w:r>
      <w:del w:id="1784" w:author="Author">
        <w:r w:rsidR="00C75463" w:rsidRPr="008361E1" w:rsidDel="00525ED9">
          <w:rPr>
            <w:noProof/>
          </w:rPr>
          <w:delText xml:space="preserve">stabilization </w:delText>
        </w:r>
      </w:del>
      <w:ins w:id="1785" w:author="Author">
        <w:r w:rsidR="00525ED9" w:rsidRPr="008361E1">
          <w:rPr>
            <w:noProof/>
          </w:rPr>
          <w:t xml:space="preserve">stabilisation </w:t>
        </w:r>
      </w:ins>
      <w:r w:rsidR="00C75463" w:rsidRPr="008361E1">
        <w:rPr>
          <w:noProof/>
        </w:rPr>
        <w:t>period following the procedure described in (g) of this paragraph and register its weight in all relevant test sheets. No deviation from the conditions specified in this paragraph is permitted during the weighing operation. Store the filter in a closed petri dish (or equivalent) or sealed filter holder;</w:t>
      </w:r>
    </w:p>
    <w:p w14:paraId="228F1D4E" w14:textId="77777777" w:rsidR="00C75463" w:rsidRPr="008361E1" w:rsidRDefault="006361C2" w:rsidP="00DB1BA6">
      <w:pPr>
        <w:pStyle w:val="Heading7"/>
        <w:spacing w:after="120" w:line="240" w:lineRule="atLeast"/>
        <w:ind w:left="2835" w:right="1134" w:hanging="567"/>
        <w:jc w:val="both"/>
        <w:rPr>
          <w:noProof/>
        </w:rPr>
      </w:pPr>
      <w:r w:rsidRPr="008361E1">
        <w:rPr>
          <w:noProof/>
        </w:rPr>
        <w:t>(f)</w:t>
      </w:r>
      <w:r w:rsidRPr="008361E1">
        <w:rPr>
          <w:noProof/>
        </w:rPr>
        <w:tab/>
      </w:r>
      <w:r w:rsidR="00C75463" w:rsidRPr="008361E1">
        <w:rPr>
          <w:noProof/>
        </w:rPr>
        <w:t xml:space="preserve">Reference filter weighing – Use reference filters to validate PM weighing. Select at least two Fluorocarbon coated glass fibre or fluorocarbon membrane reference filters that match each sampled filter media. Weigh the reference filters at the beginning and the end of a weighing session (before pre-sampling and after post-sampling weighing) and report the </w:t>
      </w:r>
      <w:del w:id="1786" w:author="Author">
        <w:r w:rsidR="00C75463" w:rsidRPr="008361E1" w:rsidDel="008625B1">
          <w:rPr>
            <w:noProof/>
          </w:rPr>
          <w:delText xml:space="preserve">weighings </w:delText>
        </w:r>
      </w:del>
      <w:ins w:id="1787" w:author="Author">
        <w:r w:rsidR="008625B1" w:rsidRPr="008361E1">
          <w:rPr>
            <w:noProof/>
          </w:rPr>
          <w:t xml:space="preserve">weights </w:t>
        </w:r>
      </w:ins>
      <w:r w:rsidR="00C75463" w:rsidRPr="008361E1">
        <w:rPr>
          <w:noProof/>
        </w:rPr>
        <w:t>in the Mass Measurement File. The average difference between the initial and final measurement for the reference filter shall remain within ±10 µg. Furthermore, the average difference between the reference filters and their moving average (min 1 day – max 15 days) shall be within ±10 µg. Replace the reference filters at a maximum every 30 days and in such a manner that no sample filter is weighted without comparison to a reference filter that has been present in the weighing chamber (room) for at least one day;</w:t>
      </w:r>
    </w:p>
    <w:p w14:paraId="67640948" w14:textId="77777777" w:rsidR="00C75463" w:rsidRPr="008361E1" w:rsidRDefault="006361C2" w:rsidP="00DB1BA6">
      <w:pPr>
        <w:pStyle w:val="Heading7"/>
        <w:spacing w:after="120" w:line="240" w:lineRule="atLeast"/>
        <w:ind w:left="2835" w:right="1134" w:hanging="567"/>
        <w:jc w:val="both"/>
        <w:rPr>
          <w:noProof/>
        </w:rPr>
      </w:pPr>
      <w:r w:rsidRPr="008361E1">
        <w:rPr>
          <w:noProof/>
        </w:rPr>
        <w:t>(g)</w:t>
      </w:r>
      <w:r w:rsidRPr="008361E1">
        <w:rPr>
          <w:noProof/>
        </w:rPr>
        <w:tab/>
      </w:r>
      <w:r w:rsidR="00C75463" w:rsidRPr="008361E1">
        <w:rPr>
          <w:noProof/>
        </w:rPr>
        <w:t xml:space="preserve">Sample filter weighing – Follow the procedure described below to perform both pre- and post-sampling filter weighing: </w:t>
      </w:r>
    </w:p>
    <w:p w14:paraId="03C50818" w14:textId="77777777" w:rsidR="00C75463" w:rsidRPr="008361E1" w:rsidRDefault="006361C2" w:rsidP="00DB1BA6">
      <w:pPr>
        <w:pStyle w:val="Heading8"/>
        <w:spacing w:after="120" w:line="240" w:lineRule="atLeast"/>
        <w:ind w:left="3402" w:right="1134" w:hanging="567"/>
        <w:jc w:val="both"/>
        <w:rPr>
          <w:noProof/>
        </w:rPr>
      </w:pPr>
      <w:r w:rsidRPr="008361E1">
        <w:rPr>
          <w:noProof/>
        </w:rPr>
        <w:t>(i)</w:t>
      </w:r>
      <w:r w:rsidRPr="008361E1">
        <w:rPr>
          <w:noProof/>
        </w:rPr>
        <w:tab/>
      </w:r>
      <w:r w:rsidR="00C75463" w:rsidRPr="008361E1">
        <w:rPr>
          <w:noProof/>
        </w:rPr>
        <w:t>Weigh the filter twice and report the weights in the Mass Measurement File;</w:t>
      </w:r>
    </w:p>
    <w:p w14:paraId="38D43AA4" w14:textId="77777777" w:rsidR="00C75463" w:rsidRPr="008361E1" w:rsidRDefault="006361C2" w:rsidP="00DB1BA6">
      <w:pPr>
        <w:pStyle w:val="Heading8"/>
        <w:spacing w:after="120" w:line="240" w:lineRule="atLeast"/>
        <w:ind w:left="3402" w:right="1134" w:hanging="567"/>
        <w:jc w:val="both"/>
        <w:rPr>
          <w:noProof/>
        </w:rPr>
      </w:pPr>
      <w:r w:rsidRPr="008361E1">
        <w:rPr>
          <w:noProof/>
        </w:rPr>
        <w:t>(ii)</w:t>
      </w:r>
      <w:r w:rsidRPr="008361E1">
        <w:rPr>
          <w:noProof/>
        </w:rPr>
        <w:tab/>
      </w:r>
      <w:r w:rsidR="00C75463" w:rsidRPr="008361E1">
        <w:rPr>
          <w:noProof/>
        </w:rPr>
        <w:t>If the difference between the first and second measurements is 30 µg or less, use the arithmetic mean to report the Pe</w:t>
      </w:r>
      <w:r w:rsidR="00C75463" w:rsidRPr="008361E1">
        <w:rPr>
          <w:noProof/>
          <w:vertAlign w:val="subscript"/>
        </w:rPr>
        <w:t>(Uncorrected)</w:t>
      </w:r>
      <w:r w:rsidR="00C75463" w:rsidRPr="008361E1">
        <w:rPr>
          <w:noProof/>
        </w:rPr>
        <w:t xml:space="preserve"> and calculate the Pe</w:t>
      </w:r>
      <w:r w:rsidR="00C75463" w:rsidRPr="008361E1">
        <w:rPr>
          <w:noProof/>
          <w:vertAlign w:val="subscript"/>
        </w:rPr>
        <w:t>(Corrected)</w:t>
      </w:r>
      <w:r w:rsidR="00C75463" w:rsidRPr="008361E1">
        <w:rPr>
          <w:noProof/>
        </w:rPr>
        <w:t xml:space="preserve"> weights in accordance with point (h) of this paragraph;</w:t>
      </w:r>
    </w:p>
    <w:p w14:paraId="40DA68B7" w14:textId="77777777" w:rsidR="00C75463" w:rsidRPr="008361E1" w:rsidRDefault="00C75463" w:rsidP="00DB1BA6">
      <w:pPr>
        <w:pStyle w:val="Heading8"/>
        <w:spacing w:after="120" w:line="240" w:lineRule="atLeast"/>
        <w:ind w:left="3402" w:right="1134" w:hanging="567"/>
        <w:jc w:val="both"/>
        <w:rPr>
          <w:noProof/>
        </w:rPr>
      </w:pPr>
      <w:r w:rsidRPr="008361E1">
        <w:rPr>
          <w:noProof/>
        </w:rPr>
        <w:lastRenderedPageBreak/>
        <w:t>(iii)</w:t>
      </w:r>
      <w:r w:rsidRPr="008361E1">
        <w:rPr>
          <w:noProof/>
        </w:rPr>
        <w:tab/>
        <w:t>If the difference between the first and second measurements is greater than 30 µg, perform two additional weighings and report the weights in the Mass Measurement File;</w:t>
      </w:r>
    </w:p>
    <w:p w14:paraId="15F004BB" w14:textId="77777777" w:rsidR="00C75463" w:rsidRPr="008361E1" w:rsidRDefault="006361C2" w:rsidP="00DB1BA6">
      <w:pPr>
        <w:pStyle w:val="Heading8"/>
        <w:spacing w:after="120" w:line="240" w:lineRule="atLeast"/>
        <w:ind w:left="3402" w:right="1134" w:hanging="567"/>
        <w:jc w:val="both"/>
        <w:rPr>
          <w:noProof/>
        </w:rPr>
      </w:pPr>
      <w:r w:rsidRPr="008361E1">
        <w:rPr>
          <w:noProof/>
        </w:rPr>
        <w:t>(iv)</w:t>
      </w:r>
      <w:r w:rsidRPr="008361E1">
        <w:rPr>
          <w:noProof/>
        </w:rPr>
        <w:tab/>
      </w:r>
      <w:r w:rsidR="00C75463" w:rsidRPr="008361E1">
        <w:rPr>
          <w:noProof/>
        </w:rPr>
        <w:t>When the difference between the minimum and maximum weights of the four measurements is 38 µg or less, use the arithmetic mean of the four weights to report the Pe</w:t>
      </w:r>
      <w:r w:rsidR="00C75463" w:rsidRPr="008361E1">
        <w:rPr>
          <w:noProof/>
          <w:vertAlign w:val="subscript"/>
        </w:rPr>
        <w:t>(Uncorrected)</w:t>
      </w:r>
      <w:r w:rsidR="00C75463" w:rsidRPr="008361E1">
        <w:rPr>
          <w:noProof/>
        </w:rPr>
        <w:t xml:space="preserve"> and calculate the Pe</w:t>
      </w:r>
      <w:r w:rsidR="00C75463" w:rsidRPr="008361E1">
        <w:rPr>
          <w:noProof/>
          <w:vertAlign w:val="subscript"/>
        </w:rPr>
        <w:t>(Corrected)</w:t>
      </w:r>
      <w:r w:rsidR="00C75463" w:rsidRPr="008361E1">
        <w:rPr>
          <w:noProof/>
        </w:rPr>
        <w:t xml:space="preserve"> weights in accordance with point (h) of this paragraph;</w:t>
      </w:r>
    </w:p>
    <w:p w14:paraId="33F24204" w14:textId="77777777" w:rsidR="00C75463" w:rsidRPr="008361E1" w:rsidRDefault="006361C2" w:rsidP="00DB1BA6">
      <w:pPr>
        <w:pStyle w:val="Heading8"/>
        <w:spacing w:after="120" w:line="240" w:lineRule="atLeast"/>
        <w:ind w:left="3402" w:right="1134" w:hanging="567"/>
        <w:jc w:val="both"/>
        <w:rPr>
          <w:noProof/>
        </w:rPr>
      </w:pPr>
      <w:r w:rsidRPr="008361E1">
        <w:rPr>
          <w:noProof/>
        </w:rPr>
        <w:t>(v)</w:t>
      </w:r>
      <w:r w:rsidRPr="008361E1">
        <w:rPr>
          <w:noProof/>
        </w:rPr>
        <w:tab/>
      </w:r>
      <w:r w:rsidR="00C75463" w:rsidRPr="008361E1">
        <w:rPr>
          <w:noProof/>
        </w:rPr>
        <w:t>When the difference between the minimum and maximum weights of the four measurements is greater than 38 µg and less than or equal to 42 µg, use the median of the four values to report the Pe</w:t>
      </w:r>
      <w:r w:rsidR="00C75463" w:rsidRPr="008361E1">
        <w:rPr>
          <w:noProof/>
          <w:vertAlign w:val="subscript"/>
        </w:rPr>
        <w:t>(Uncorrected)</w:t>
      </w:r>
      <w:r w:rsidR="00C75463" w:rsidRPr="008361E1">
        <w:rPr>
          <w:noProof/>
        </w:rPr>
        <w:t xml:space="preserve"> and calculate the Pe</w:t>
      </w:r>
      <w:r w:rsidR="00C75463" w:rsidRPr="008361E1">
        <w:rPr>
          <w:noProof/>
          <w:vertAlign w:val="subscript"/>
        </w:rPr>
        <w:t>(Corrected)</w:t>
      </w:r>
      <w:r w:rsidR="00C75463" w:rsidRPr="008361E1">
        <w:rPr>
          <w:noProof/>
        </w:rPr>
        <w:t xml:space="preserve"> weights in accordance with point (h) of this paragraph. The median value is the arithmetic mean of the second-lowest and the third-lowest values among the four weights taken;</w:t>
      </w:r>
    </w:p>
    <w:p w14:paraId="6FDB6340" w14:textId="04CB208B" w:rsidR="00C75463" w:rsidRPr="008361E1" w:rsidRDefault="006361C2" w:rsidP="00DB1BA6">
      <w:pPr>
        <w:pStyle w:val="Heading8"/>
        <w:spacing w:after="120" w:line="240" w:lineRule="atLeast"/>
        <w:ind w:left="3402" w:right="1134" w:hanging="567"/>
        <w:jc w:val="both"/>
        <w:rPr>
          <w:noProof/>
        </w:rPr>
      </w:pPr>
      <w:r w:rsidRPr="008361E1">
        <w:rPr>
          <w:noProof/>
        </w:rPr>
        <w:t>(vi)</w:t>
      </w:r>
      <w:r w:rsidRPr="008361E1">
        <w:rPr>
          <w:noProof/>
        </w:rPr>
        <w:tab/>
      </w:r>
      <w:r w:rsidR="00C75463" w:rsidRPr="008361E1">
        <w:rPr>
          <w:noProof/>
        </w:rPr>
        <w:t xml:space="preserve">When the difference between the minimum and maximum weights of the four measurements is greater than 42 µg </w:t>
      </w:r>
      <w:del w:id="1788" w:author="Author">
        <w:r w:rsidR="00C75463" w:rsidRPr="008361E1" w:rsidDel="00D379E6">
          <w:rPr>
            <w:noProof/>
          </w:rPr>
          <w:delText xml:space="preserve">reject </w:delText>
        </w:r>
      </w:del>
      <w:ins w:id="1789" w:author="Author">
        <w:r w:rsidR="00D379E6" w:rsidRPr="008361E1">
          <w:rPr>
            <w:noProof/>
          </w:rPr>
          <w:t xml:space="preserve">invalidate </w:t>
        </w:r>
      </w:ins>
      <w:r w:rsidR="00C75463" w:rsidRPr="008361E1">
        <w:rPr>
          <w:noProof/>
        </w:rPr>
        <w:t>the weighing session and quarantine the filter in the conditioning room. The testing facility may decide to void the filter and replace it with a new filter for a pre-sampling weighing session, or discard the filter and repeat the brake emissions test for a post-sampling weighing session;</w:t>
      </w:r>
    </w:p>
    <w:p w14:paraId="4E7B793F" w14:textId="77777777" w:rsidR="00C75463" w:rsidRPr="008361E1" w:rsidRDefault="00C75463" w:rsidP="00DB1BA6">
      <w:pPr>
        <w:pStyle w:val="Heading8"/>
        <w:spacing w:after="120" w:line="240" w:lineRule="atLeast"/>
        <w:ind w:left="3402" w:right="1134" w:hanging="567"/>
        <w:jc w:val="both"/>
        <w:rPr>
          <w:noProof/>
        </w:rPr>
      </w:pPr>
      <w:r w:rsidRPr="008361E1">
        <w:rPr>
          <w:noProof/>
        </w:rPr>
        <w:t>(vii)</w:t>
      </w:r>
      <w:r w:rsidRPr="008361E1">
        <w:rPr>
          <w:noProof/>
        </w:rPr>
        <w:tab/>
        <w:t>After a minimum of 24h take the filter out of quarantine and weigh it twice in accordance with points (i) and (ii) in this paragraph;</w:t>
      </w:r>
    </w:p>
    <w:p w14:paraId="71E74E69" w14:textId="77777777" w:rsidR="00C75463" w:rsidRPr="008361E1" w:rsidRDefault="00C75463" w:rsidP="00DB1BA6">
      <w:pPr>
        <w:pStyle w:val="Heading8"/>
        <w:spacing w:after="120" w:line="240" w:lineRule="atLeast"/>
        <w:ind w:left="3402" w:right="1134" w:hanging="567"/>
        <w:jc w:val="both"/>
        <w:rPr>
          <w:noProof/>
        </w:rPr>
      </w:pPr>
      <w:r w:rsidRPr="008361E1">
        <w:rPr>
          <w:noProof/>
        </w:rPr>
        <w:t>(viii)</w:t>
      </w:r>
      <w:r w:rsidRPr="008361E1">
        <w:rPr>
          <w:noProof/>
        </w:rPr>
        <w:tab/>
        <w:t>If the difference between the first and second new measurements is greater than 30 µg, void the filter and reject the weighing session. Use a new filter for a pre-sampling weighing session, or discard the filter and repeat the brake emissions test for a post-sampling weighing session.</w:t>
      </w:r>
    </w:p>
    <w:p w14:paraId="51B7FAE5" w14:textId="77777777" w:rsidR="00C75463" w:rsidRPr="008361E1" w:rsidRDefault="006361C2" w:rsidP="00DB1BA6">
      <w:pPr>
        <w:pStyle w:val="Heading7"/>
        <w:spacing w:after="120" w:line="240" w:lineRule="atLeast"/>
        <w:ind w:left="2835" w:right="1134" w:hanging="567"/>
        <w:jc w:val="both"/>
        <w:rPr>
          <w:noProof/>
        </w:rPr>
      </w:pPr>
      <w:r w:rsidRPr="008361E1">
        <w:rPr>
          <w:noProof/>
        </w:rPr>
        <w:t>(h)</w:t>
      </w:r>
      <w:r w:rsidRPr="008361E1">
        <w:rPr>
          <w:noProof/>
        </w:rPr>
        <w:tab/>
      </w:r>
      <w:r w:rsidR="00C75463" w:rsidRPr="008361E1">
        <w:rPr>
          <w:noProof/>
        </w:rPr>
        <w:t>Buoyancy correction – Correct the sample and reference filter weights for their buoyancy in air. The buoyancy correction is a function of sampling filter density, air density, and the density of the balance calibration weight, and does not account for the buoyancy of the particulate matter itself.</w:t>
      </w:r>
    </w:p>
    <w:p w14:paraId="1A20FAA3" w14:textId="77777777" w:rsidR="00C75463" w:rsidRPr="008361E1" w:rsidRDefault="00C75463" w:rsidP="001D1138">
      <w:pPr>
        <w:pStyle w:val="Heading7"/>
        <w:spacing w:after="120" w:line="240" w:lineRule="atLeast"/>
        <w:ind w:left="2835" w:right="1134"/>
        <w:jc w:val="both"/>
        <w:rPr>
          <w:noProof/>
        </w:rPr>
      </w:pPr>
      <w:r w:rsidRPr="008361E1">
        <w:rPr>
          <w:noProof/>
        </w:rPr>
        <w:t>Use the following values for the density of the filter material (p</w:t>
      </w:r>
      <w:r w:rsidRPr="008361E1">
        <w:rPr>
          <w:noProof/>
          <w:vertAlign w:val="subscript"/>
        </w:rPr>
        <w:t>f</w:t>
      </w:r>
      <w:r w:rsidRPr="008361E1">
        <w:rPr>
          <w:noProof/>
        </w:rPr>
        <w:t>)</w:t>
      </w:r>
      <w:r w:rsidRPr="008361E1">
        <w:rPr>
          <w:noProof/>
          <w:vertAlign w:val="subscript"/>
        </w:rPr>
        <w:t xml:space="preserve"> </w:t>
      </w:r>
      <w:r w:rsidRPr="008361E1">
        <w:rPr>
          <w:noProof/>
        </w:rPr>
        <w:t xml:space="preserve">when it is not known: (a) Fluorocarbon coated glass fibre filter: 2300 kg/m³; (b) Fluorocarbon membrane filter: 2144 kg/m³. </w:t>
      </w:r>
    </w:p>
    <w:p w14:paraId="7E3BF1B7" w14:textId="77777777" w:rsidR="00C75463" w:rsidRPr="008361E1" w:rsidRDefault="00C75463" w:rsidP="001D1138">
      <w:pPr>
        <w:pStyle w:val="Heading7"/>
        <w:spacing w:after="120" w:line="240" w:lineRule="atLeast"/>
        <w:ind w:left="2835" w:right="1134"/>
        <w:jc w:val="both"/>
        <w:rPr>
          <w:noProof/>
        </w:rPr>
      </w:pPr>
      <w:r w:rsidRPr="008361E1">
        <w:rPr>
          <w:noProof/>
        </w:rPr>
        <w:t>Use a density (p</w:t>
      </w:r>
      <w:r w:rsidRPr="008361E1">
        <w:rPr>
          <w:noProof/>
          <w:vertAlign w:val="subscript"/>
        </w:rPr>
        <w:t>w</w:t>
      </w:r>
      <w:r w:rsidRPr="008361E1">
        <w:rPr>
          <w:noProof/>
        </w:rPr>
        <w:t xml:space="preserve">) of 8000 kg/m³ for stainless steel calibration weights or the known density for different calibration weight materials. Follow the International Recommendation OIML R 111-1 Edition 2004(E) (or equivalent) from the International Organization of Legal Metrology on calibration weights. </w:t>
      </w:r>
    </w:p>
    <w:p w14:paraId="5CB4E3A7" w14:textId="77777777" w:rsidR="00C75463" w:rsidRPr="008361E1" w:rsidRDefault="00C75463" w:rsidP="001D1138">
      <w:pPr>
        <w:pStyle w:val="Heading7"/>
        <w:spacing w:after="120" w:line="240" w:lineRule="atLeast"/>
        <w:ind w:left="2835" w:right="1134"/>
        <w:jc w:val="both"/>
        <w:rPr>
          <w:noProof/>
        </w:rPr>
      </w:pPr>
      <w:r w:rsidRPr="008361E1">
        <w:rPr>
          <w:noProof/>
        </w:rPr>
        <w:t>Use the uncorrected average filter mass measurement to calculate the buoyance-corrected average filter mass measurement for PM</w:t>
      </w:r>
      <w:r w:rsidRPr="008361E1">
        <w:rPr>
          <w:noProof/>
          <w:vertAlign w:val="subscript"/>
        </w:rPr>
        <w:t>2.5</w:t>
      </w:r>
      <w:r w:rsidRPr="008361E1">
        <w:rPr>
          <w:noProof/>
        </w:rPr>
        <w:t xml:space="preserve"> and PM</w:t>
      </w:r>
      <w:r w:rsidRPr="008361E1">
        <w:rPr>
          <w:noProof/>
          <w:vertAlign w:val="subscript"/>
        </w:rPr>
        <w:t>10</w:t>
      </w:r>
      <w:r w:rsidRPr="008361E1">
        <w:rPr>
          <w:noProof/>
        </w:rPr>
        <w:t xml:space="preserve"> filters (pre- and post-sampling) following Equation 12.5. Report the corrected measurements in the Mass Measurement File:</w:t>
      </w:r>
    </w:p>
    <w:tbl>
      <w:tblPr>
        <w:tblStyle w:val="TableGrid"/>
        <w:tblW w:w="6378"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992"/>
      </w:tblGrid>
      <w:tr w:rsidR="00C75463" w:rsidRPr="008361E1" w14:paraId="2CA6224C" w14:textId="77777777" w:rsidTr="00784BE9">
        <w:tc>
          <w:tcPr>
            <w:tcW w:w="5386" w:type="dxa"/>
          </w:tcPr>
          <w:p w14:paraId="228E6658" w14:textId="77777777" w:rsidR="00C75463" w:rsidRPr="008361E1" w:rsidRDefault="00B04E20" w:rsidP="006C65FE">
            <w:pPr>
              <w:spacing w:before="120" w:after="120"/>
              <w:ind w:right="31"/>
              <w:jc w:val="center"/>
              <w:rPr>
                <w:rFonts w:asciiTheme="majorHAnsi" w:hAnsiTheme="majorHAnsi"/>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(Corrected</m:t>
                    </m:r>
                    <m:r>
                      <w:rPr>
                        <w:rFonts w:ascii="Cambria Math" w:hAnsi="Cambria Math"/>
                        <w:noProof/>
                        <w:color w:val="0D0D0D" w:themeColor="text1" w:themeTint="F2"/>
                      </w:rPr>
                      <m:t>)</m:t>
                    </m:r>
                  </m:sub>
                </m:sSub>
                <m:r>
                  <m:rPr>
                    <m:sty m:val="p"/>
                  </m:rPr>
                  <w:rPr>
                    <w:rFonts w:ascii="Cambria Math" w:hAnsi="Cambria Math"/>
                    <w:noProof/>
                    <w:color w:val="0D0D0D" w:themeColor="text1" w:themeTint="F2"/>
                  </w:rPr>
                  <m:t xml:space="preserve">= </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(Uncorrected)</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w</m:t>
                                    </m:r>
                                  </m:sub>
                                </m:sSub>
                              </m:den>
                            </m:f>
                          </m:e>
                        </m:d>
                      </m:e>
                    </m:d>
                  </m:num>
                  <m:den>
                    <m:d>
                      <m:dPr>
                        <m:begChr m:val="["/>
                        <m:endChr m:val="]"/>
                        <m:ctrlPr>
                          <w:rPr>
                            <w:rFonts w:ascii="Cambria Math" w:hAnsi="Cambria Math"/>
                            <w:noProof/>
                            <w:color w:val="0D0D0D" w:themeColor="text1" w:themeTint="F2"/>
                          </w:rPr>
                        </m:ctrlPr>
                      </m:dPr>
                      <m:e>
                        <m:r>
                          <m:rPr>
                            <m:sty m:val="p"/>
                          </m:rPr>
                          <w:rPr>
                            <w:rFonts w:ascii="Cambria Math" w:hAnsi="Cambria Math"/>
                            <w:noProof/>
                            <w:color w:val="0D0D0D" w:themeColor="text1" w:themeTint="F2"/>
                          </w:rPr>
                          <m:t>1-</m:t>
                        </m:r>
                        <m:d>
                          <m:dPr>
                            <m:ctrlPr>
                              <w:rPr>
                                <w:rFonts w:ascii="Cambria Math" w:hAnsi="Cambria Math"/>
                                <w:noProof/>
                                <w:color w:val="0D0D0D" w:themeColor="text1" w:themeTint="F2"/>
                              </w:rPr>
                            </m:ctrlPr>
                          </m:dPr>
                          <m:e>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f</m:t>
                                    </m:r>
                                  </m:sub>
                                </m:sSub>
                              </m:den>
                            </m:f>
                          </m:e>
                        </m:d>
                      </m:e>
                    </m:d>
                  </m:den>
                </m:f>
              </m:oMath>
            </m:oMathPara>
          </w:p>
        </w:tc>
        <w:tc>
          <w:tcPr>
            <w:tcW w:w="992" w:type="dxa"/>
          </w:tcPr>
          <w:p w14:paraId="4BF90E4B" w14:textId="77777777" w:rsidR="00C75463" w:rsidRPr="008361E1" w:rsidRDefault="00C75463" w:rsidP="00634B1D">
            <w:pPr>
              <w:spacing w:before="120" w:after="120"/>
              <w:jc w:val="center"/>
              <w:rPr>
                <w:noProof/>
                <w:color w:val="0D0D0D" w:themeColor="text1" w:themeTint="F2"/>
              </w:rPr>
            </w:pPr>
            <w:r w:rsidRPr="008361E1">
              <w:rPr>
                <w:noProof/>
                <w:color w:val="0D0D0D" w:themeColor="text1" w:themeTint="F2"/>
              </w:rPr>
              <w:t>(Eq. 12.5)</w:t>
            </w:r>
          </w:p>
        </w:tc>
      </w:tr>
    </w:tbl>
    <w:p w14:paraId="7C7E8949" w14:textId="77777777" w:rsidR="00C75463" w:rsidRPr="008361E1" w:rsidRDefault="00C75463" w:rsidP="001D1138">
      <w:pPr>
        <w:pStyle w:val="Heading7"/>
        <w:spacing w:after="120" w:line="240" w:lineRule="atLeast"/>
        <w:ind w:left="2268" w:right="1134" w:firstLine="567"/>
        <w:jc w:val="both"/>
        <w:rPr>
          <w:noProof/>
        </w:rPr>
      </w:pPr>
      <w:r w:rsidRPr="008361E1">
        <w:rPr>
          <w:noProof/>
        </w:rPr>
        <w:t>Where:</w:t>
      </w:r>
    </w:p>
    <w:p w14:paraId="1D65A0E5" w14:textId="77777777" w:rsidR="00C75463" w:rsidRPr="008361E1" w:rsidRDefault="00B04E20" w:rsidP="001D1138">
      <w:pPr>
        <w:pStyle w:val="Heading7"/>
        <w:spacing w:after="120" w:line="240" w:lineRule="atLeast"/>
        <w:ind w:left="3969" w:right="1134" w:hanging="1134"/>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(Corrected)</m:t>
            </m:r>
          </m:sub>
        </m:sSub>
      </m:oMath>
      <w:r w:rsidR="00C75463" w:rsidRPr="008361E1">
        <w:rPr>
          <w:noProof/>
        </w:rPr>
        <w:t xml:space="preserve"> </w:t>
      </w:r>
      <w:r w:rsidR="00C75463" w:rsidRPr="008361E1">
        <w:rPr>
          <w:noProof/>
        </w:rPr>
        <w:tab/>
      </w:r>
      <w:ins w:id="1790" w:author="Author">
        <w:r w:rsidR="001D1138" w:rsidRPr="008361E1">
          <w:rPr>
            <w:noProof/>
          </w:rPr>
          <w:tab/>
        </w:r>
      </w:ins>
      <w:r w:rsidR="007D71CD" w:rsidRPr="008361E1">
        <w:rPr>
          <w:noProof/>
        </w:rPr>
        <w:tab/>
      </w:r>
      <w:r w:rsidR="00C75463" w:rsidRPr="008361E1">
        <w:rPr>
          <w:noProof/>
        </w:rPr>
        <w:t>is the corrected mass for each filter in mg;</w:t>
      </w:r>
    </w:p>
    <w:p w14:paraId="5EDA2FE8" w14:textId="77777777" w:rsidR="00C75463" w:rsidRPr="008361E1" w:rsidRDefault="00B04E20" w:rsidP="001D1138">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Pe</m:t>
            </m:r>
          </m:e>
          <m:sub>
            <m:r>
              <m:rPr>
                <m:sty m:val="p"/>
              </m:rPr>
              <w:rPr>
                <w:rFonts w:ascii="Cambria Math" w:hAnsi="Cambria Math"/>
                <w:noProof/>
              </w:rPr>
              <m:t>(Uncorrected)</m:t>
            </m:r>
          </m:sub>
        </m:sSub>
      </m:oMath>
      <w:r w:rsidR="00C75463" w:rsidRPr="008361E1">
        <w:rPr>
          <w:noProof/>
        </w:rPr>
        <w:tab/>
        <w:t>is the uncorrected mass for each filter in mg per Table 12.4</w:t>
      </w:r>
      <w:r w:rsidR="00563999" w:rsidRPr="008361E1">
        <w:rPr>
          <w:noProof/>
        </w:rPr>
        <w:t>.</w:t>
      </w:r>
      <w:r w:rsidR="00C75463" w:rsidRPr="008361E1">
        <w:rPr>
          <w:noProof/>
        </w:rPr>
        <w:t>;</w:t>
      </w:r>
    </w:p>
    <w:p w14:paraId="736CB264" w14:textId="77777777" w:rsidR="00C75463" w:rsidRPr="008361E1" w:rsidRDefault="00B04E20" w:rsidP="001D1138">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a</m:t>
            </m:r>
          </m:sub>
        </m:sSub>
      </m:oMath>
      <w:r w:rsidR="00C75463" w:rsidRPr="008361E1">
        <w:rPr>
          <w:noProof/>
        </w:rPr>
        <w:t xml:space="preserve"> </w:t>
      </w:r>
      <w:r w:rsidR="00C75463" w:rsidRPr="008361E1">
        <w:rPr>
          <w:noProof/>
        </w:rPr>
        <w:tab/>
        <w:t>is the density of air in the balance room per Equation 12.6 in kg/m³;</w:t>
      </w:r>
    </w:p>
    <w:p w14:paraId="2C04A1BD" w14:textId="77777777" w:rsidR="00C75463" w:rsidRPr="008361E1" w:rsidRDefault="00B04E20" w:rsidP="001D1138">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w</m:t>
            </m:r>
          </m:sub>
        </m:sSub>
      </m:oMath>
      <w:r w:rsidR="00C75463" w:rsidRPr="008361E1">
        <w:rPr>
          <w:noProof/>
        </w:rPr>
        <w:tab/>
      </w:r>
      <w:del w:id="1791" w:author="Author">
        <w:r w:rsidR="00C75463" w:rsidRPr="008361E1" w:rsidDel="00B207CF">
          <w:rPr>
            <w:noProof/>
          </w:rPr>
          <w:tab/>
        </w:r>
      </w:del>
      <w:r w:rsidR="00C75463" w:rsidRPr="008361E1">
        <w:rPr>
          <w:noProof/>
        </w:rPr>
        <w:t>is the density of the calibration balance weight per paragraph (e);</w:t>
      </w:r>
    </w:p>
    <w:p w14:paraId="48BD896E" w14:textId="77777777" w:rsidR="00C75463" w:rsidRPr="008361E1" w:rsidRDefault="00B04E20" w:rsidP="001D1138">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f</m:t>
            </m:r>
          </m:sub>
        </m:sSub>
      </m:oMath>
      <w:r w:rsidR="00C75463" w:rsidRPr="008361E1">
        <w:rPr>
          <w:noProof/>
        </w:rPr>
        <w:tab/>
      </w:r>
      <w:del w:id="1792" w:author="Author">
        <w:r w:rsidR="00C75463" w:rsidRPr="008361E1" w:rsidDel="00B207CF">
          <w:rPr>
            <w:noProof/>
          </w:rPr>
          <w:tab/>
        </w:r>
      </w:del>
      <w:r w:rsidR="00C75463" w:rsidRPr="008361E1">
        <w:rPr>
          <w:noProof/>
        </w:rPr>
        <w:t>is the density of the (</w:t>
      </w:r>
      <w:r w:rsidR="007D71CD" w:rsidRPr="008361E1">
        <w:rPr>
          <w:noProof/>
        </w:rPr>
        <w:t>unused</w:t>
      </w:r>
      <w:r w:rsidR="00C75463" w:rsidRPr="008361E1">
        <w:rPr>
          <w:noProof/>
        </w:rPr>
        <w:t>) sampling filter per paragraph (e).</w:t>
      </w:r>
    </w:p>
    <w:p w14:paraId="2A4E1C86" w14:textId="77777777" w:rsidR="00C75463" w:rsidRPr="008361E1" w:rsidRDefault="00C75463" w:rsidP="001D1138">
      <w:pPr>
        <w:pStyle w:val="Heading7"/>
        <w:spacing w:after="120" w:line="240" w:lineRule="atLeast"/>
        <w:ind w:left="2835" w:right="1134"/>
        <w:jc w:val="both"/>
        <w:rPr>
          <w:noProof/>
        </w:rPr>
      </w:pPr>
      <w:r w:rsidRPr="008361E1">
        <w:rPr>
          <w:noProof/>
        </w:rPr>
        <w:t>Use the conditions in the balance room at the time of weighing to calculate the density of air, following Equation 12.6.</w:t>
      </w:r>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134"/>
      </w:tblGrid>
      <w:tr w:rsidR="00C75463" w:rsidRPr="008361E1" w14:paraId="2D761E45" w14:textId="77777777" w:rsidTr="001D1138">
        <w:tc>
          <w:tcPr>
            <w:tcW w:w="4536" w:type="dxa"/>
          </w:tcPr>
          <w:p w14:paraId="11A9192C" w14:textId="77777777" w:rsidR="00C75463" w:rsidRPr="008361E1" w:rsidRDefault="00B04E20" w:rsidP="006C65FE">
            <w:pPr>
              <w:spacing w:before="120" w:after="120"/>
              <w:ind w:right="14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b</m:t>
                            </m:r>
                          </m:sub>
                        </m:sSub>
                        <m:r>
                          <m:rPr>
                            <m:sty m:val="p"/>
                          </m:rPr>
                          <w:rPr>
                            <w:rFonts w:ascii="Cambria Math" w:hAnsi="Cambria Math"/>
                            <w:noProof/>
                            <w:color w:val="0D0D0D" w:themeColor="text1" w:themeTint="F2"/>
                          </w:rPr>
                          <m:t>×</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M</m:t>
                            </m:r>
                          </m:e>
                          <m:sub>
                            <m:r>
                              <m:rPr>
                                <m:sty m:val="p"/>
                              </m:rPr>
                              <w:rPr>
                                <w:rFonts w:ascii="Cambria Math" w:hAnsi="Cambria Math"/>
                                <w:noProof/>
                                <w:color w:val="0D0D0D" w:themeColor="text1" w:themeTint="F2"/>
                              </w:rPr>
                              <m:t>mix</m:t>
                            </m:r>
                          </m:sub>
                        </m:sSub>
                      </m:e>
                    </m:d>
                  </m:num>
                  <m:den>
                    <m:d>
                      <m:dPr>
                        <m:ctrlPr>
                          <w:rPr>
                            <w:rFonts w:ascii="Cambria Math" w:hAnsi="Cambria Math"/>
                            <w:iCs/>
                            <w:noProof/>
                            <w:color w:val="0D0D0D" w:themeColor="text1" w:themeTint="F2"/>
                          </w:rPr>
                        </m:ctrlPr>
                      </m:dPr>
                      <m:e>
                        <m:r>
                          <m:rPr>
                            <m:sty m:val="p"/>
                          </m:rPr>
                          <w:rPr>
                            <w:rFonts w:ascii="Cambria Math" w:hAnsi="Cambria Math"/>
                            <w:noProof/>
                            <w:color w:val="0D0D0D" w:themeColor="text1" w:themeTint="F2"/>
                          </w:rPr>
                          <m:t>R×</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e>
                    </m:d>
                  </m:den>
                </m:f>
              </m:oMath>
            </m:oMathPara>
          </w:p>
        </w:tc>
        <w:tc>
          <w:tcPr>
            <w:tcW w:w="1134" w:type="dxa"/>
          </w:tcPr>
          <w:p w14:paraId="1F377452" w14:textId="77777777" w:rsidR="00C75463" w:rsidRPr="008361E1" w:rsidRDefault="00C75463" w:rsidP="006C65FE">
            <w:pPr>
              <w:spacing w:before="120" w:after="120"/>
              <w:jc w:val="center"/>
              <w:rPr>
                <w:noProof/>
                <w:color w:val="0D0D0D" w:themeColor="text1" w:themeTint="F2"/>
              </w:rPr>
            </w:pPr>
            <w:r w:rsidRPr="008361E1">
              <w:rPr>
                <w:noProof/>
                <w:color w:val="0D0D0D" w:themeColor="text1" w:themeTint="F2"/>
              </w:rPr>
              <w:t>(Eq. 12.6)</w:t>
            </w:r>
          </w:p>
        </w:tc>
      </w:tr>
    </w:tbl>
    <w:p w14:paraId="2774048D" w14:textId="77777777" w:rsidR="00C75463" w:rsidRPr="008361E1" w:rsidRDefault="00C75463" w:rsidP="001D1138">
      <w:pPr>
        <w:pStyle w:val="Heading7"/>
        <w:spacing w:after="120" w:line="240" w:lineRule="atLeast"/>
        <w:ind w:left="2268" w:right="1134" w:firstLine="567"/>
        <w:jc w:val="both"/>
        <w:rPr>
          <w:noProof/>
        </w:rPr>
      </w:pPr>
      <w:r w:rsidRPr="008361E1">
        <w:rPr>
          <w:noProof/>
        </w:rPr>
        <w:t>Where:</w:t>
      </w:r>
    </w:p>
    <w:p w14:paraId="28DF53A4" w14:textId="77777777" w:rsidR="00C75463" w:rsidRPr="008361E1" w:rsidRDefault="00B04E20" w:rsidP="001D1138">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a</m:t>
            </m:r>
          </m:sub>
        </m:sSub>
      </m:oMath>
      <w:r w:rsidR="00C75463" w:rsidRPr="008361E1">
        <w:rPr>
          <w:noProof/>
          <w:color w:val="0D0D0D" w:themeColor="text1" w:themeTint="F2"/>
        </w:rPr>
        <w:tab/>
      </w:r>
      <w:r w:rsidR="00C75463" w:rsidRPr="008361E1">
        <w:rPr>
          <w:noProof/>
          <w:color w:val="0D0D0D" w:themeColor="text1" w:themeTint="F2"/>
        </w:rPr>
        <w:tab/>
      </w:r>
      <w:r w:rsidR="001D1138" w:rsidRPr="008361E1">
        <w:rPr>
          <w:noProof/>
          <w:color w:val="0D0D0D" w:themeColor="text1" w:themeTint="F2"/>
        </w:rPr>
        <w:tab/>
      </w:r>
      <w:r w:rsidR="00C75463" w:rsidRPr="008361E1">
        <w:rPr>
          <w:noProof/>
          <w:color w:val="0D0D0D" w:themeColor="text1" w:themeTint="F2"/>
        </w:rPr>
        <w:t>is the density of air in the balance room in kg/m³;</w:t>
      </w:r>
    </w:p>
    <w:p w14:paraId="1A9879D2" w14:textId="77777777" w:rsidR="00C75463" w:rsidRPr="008361E1" w:rsidRDefault="00B04E20" w:rsidP="001D1138">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p</m:t>
            </m:r>
          </m:e>
          <m:sub>
            <m:r>
              <m:rPr>
                <m:sty m:val="p"/>
              </m:rPr>
              <w:rPr>
                <w:rFonts w:ascii="Cambria Math" w:hAnsi="Cambria Math"/>
                <w:noProof/>
              </w:rPr>
              <m:t>b</m:t>
            </m:r>
          </m:sub>
        </m:sSub>
      </m:oMath>
      <w:r w:rsidR="00C75463" w:rsidRPr="008361E1">
        <w:rPr>
          <w:noProof/>
        </w:rPr>
        <w:tab/>
        <w:t>is the atmospheric pressure in the balance room in kPa;</w:t>
      </w:r>
    </w:p>
    <w:p w14:paraId="66862C74" w14:textId="77777777" w:rsidR="00C75463" w:rsidRPr="008361E1" w:rsidRDefault="00B04E20" w:rsidP="001D1138">
      <w:pPr>
        <w:pStyle w:val="Heading7"/>
        <w:spacing w:after="120" w:line="240" w:lineRule="atLeast"/>
        <w:ind w:left="4530" w:right="1134" w:hanging="1695"/>
        <w:jc w:val="both"/>
        <w:rPr>
          <w:noProof/>
        </w:rPr>
      </w:pPr>
      <m:oMath>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mix</m:t>
            </m:r>
          </m:sub>
        </m:sSub>
      </m:oMath>
      <w:r w:rsidR="00C75463" w:rsidRPr="008361E1">
        <w:rPr>
          <w:rFonts w:ascii="Cambria Math" w:hAnsi="Cambria Math"/>
          <w:noProof/>
        </w:rPr>
        <w:tab/>
      </w:r>
      <w:r w:rsidR="007D71CD" w:rsidRPr="008361E1">
        <w:rPr>
          <w:rFonts w:ascii="Cambria Math" w:hAnsi="Cambria Math"/>
          <w:noProof/>
        </w:rPr>
        <w:tab/>
      </w:r>
      <w:r w:rsidR="00C75463" w:rsidRPr="008361E1">
        <w:rPr>
          <w:rFonts w:ascii="Cambria Math" w:hAnsi="Cambria Math"/>
          <w:noProof/>
        </w:rPr>
        <w:t xml:space="preserve">is </w:t>
      </w:r>
      <w:r w:rsidR="00C75463" w:rsidRPr="008361E1">
        <w:rPr>
          <w:noProof/>
        </w:rPr>
        <w:t>the molar mass of air in the balance room, 28.836 g mol</w:t>
      </w:r>
      <w:r w:rsidR="00C75463" w:rsidRPr="008361E1">
        <w:rPr>
          <w:noProof/>
          <w:vertAlign w:val="superscript"/>
        </w:rPr>
        <w:t>–1</w:t>
      </w:r>
      <w:r w:rsidR="00C75463" w:rsidRPr="008361E1">
        <w:rPr>
          <w:noProof/>
        </w:rPr>
        <w:t>;</w:t>
      </w:r>
    </w:p>
    <w:p w14:paraId="44643CB3" w14:textId="77777777" w:rsidR="00C75463" w:rsidRPr="008361E1" w:rsidRDefault="00C75463" w:rsidP="001D1138">
      <w:pPr>
        <w:pStyle w:val="Heading7"/>
        <w:spacing w:after="120" w:line="240" w:lineRule="atLeast"/>
        <w:ind w:left="2268" w:right="1134" w:firstLine="567"/>
        <w:jc w:val="both"/>
        <w:rPr>
          <w:noProof/>
        </w:rPr>
      </w:pPr>
      <m:oMath>
        <m:r>
          <m:rPr>
            <m:sty m:val="p"/>
          </m:rPr>
          <w:rPr>
            <w:rFonts w:ascii="Cambria Math" w:hAnsi="Cambria Math"/>
            <w:noProof/>
          </w:rPr>
          <m:t>R</m:t>
        </m:r>
      </m:oMath>
      <w:r w:rsidRPr="008361E1">
        <w:rPr>
          <w:noProof/>
        </w:rPr>
        <w:tab/>
      </w:r>
      <w:r w:rsidRPr="008361E1">
        <w:rPr>
          <w:noProof/>
        </w:rPr>
        <w:tab/>
      </w:r>
      <w:r w:rsidR="001D1138" w:rsidRPr="008361E1">
        <w:rPr>
          <w:noProof/>
        </w:rPr>
        <w:tab/>
      </w:r>
      <w:r w:rsidRPr="008361E1">
        <w:rPr>
          <w:noProof/>
        </w:rPr>
        <w:t>is the molar mass constant, 8.3144 J mol</w:t>
      </w:r>
      <w:r w:rsidRPr="008361E1">
        <w:rPr>
          <w:noProof/>
          <w:vertAlign w:val="superscript"/>
        </w:rPr>
        <w:t>–1</w:t>
      </w:r>
      <w:r w:rsidRPr="008361E1">
        <w:rPr>
          <w:noProof/>
        </w:rPr>
        <w:t xml:space="preserve"> K</w:t>
      </w:r>
      <w:r w:rsidRPr="008361E1">
        <w:rPr>
          <w:noProof/>
          <w:vertAlign w:val="superscript"/>
        </w:rPr>
        <w:t>–1</w:t>
      </w:r>
      <w:r w:rsidRPr="008361E1">
        <w:rPr>
          <w:noProof/>
        </w:rPr>
        <w:t>;</w:t>
      </w:r>
    </w:p>
    <w:p w14:paraId="547981B5" w14:textId="77777777" w:rsidR="00C75463" w:rsidRPr="008361E1" w:rsidRDefault="00B04E20" w:rsidP="001D1138">
      <w:pPr>
        <w:spacing w:after="120"/>
        <w:ind w:left="2268" w:right="1134" w:firstLine="567"/>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T</m:t>
            </m:r>
          </m:e>
          <m:sub>
            <m:r>
              <m:rPr>
                <m:sty m:val="p"/>
              </m:rPr>
              <w:rPr>
                <w:rFonts w:ascii="Cambria Math" w:hAnsi="Cambria Math"/>
                <w:noProof/>
                <w:color w:val="0D0D0D" w:themeColor="text1" w:themeTint="F2"/>
              </w:rPr>
              <m:t>a</m:t>
            </m:r>
          </m:sub>
        </m:sSub>
      </m:oMath>
      <w:r w:rsidR="00C75463" w:rsidRPr="008361E1">
        <w:rPr>
          <w:rFonts w:ascii="Cambria Math" w:hAnsi="Cambria Math"/>
          <w:noProof/>
          <w:color w:val="0D0D0D" w:themeColor="text1" w:themeTint="F2"/>
        </w:rPr>
        <w:tab/>
      </w:r>
      <w:r w:rsidR="00C75463" w:rsidRPr="008361E1">
        <w:rPr>
          <w:rFonts w:ascii="Cambria Math" w:hAnsi="Cambria Math"/>
          <w:noProof/>
          <w:color w:val="0D0D0D" w:themeColor="text1" w:themeTint="F2"/>
        </w:rPr>
        <w:tab/>
      </w:r>
      <w:r w:rsidR="001D1138" w:rsidRPr="008361E1">
        <w:rPr>
          <w:rFonts w:ascii="Cambria Math" w:hAnsi="Cambria Math"/>
          <w:noProof/>
          <w:color w:val="0D0D0D" w:themeColor="text1" w:themeTint="F2"/>
        </w:rPr>
        <w:tab/>
      </w:r>
      <w:r w:rsidR="00C75463" w:rsidRPr="008361E1">
        <w:rPr>
          <w:noProof/>
          <w:color w:val="0D0D0D" w:themeColor="text1" w:themeTint="F2"/>
        </w:rPr>
        <w:t>is the air temperature in the balance room in K.</w:t>
      </w:r>
    </w:p>
    <w:p w14:paraId="5471DF0F" w14:textId="77777777" w:rsidR="00C75463" w:rsidRPr="008361E1" w:rsidRDefault="006361C2" w:rsidP="004C51DB">
      <w:pPr>
        <w:pStyle w:val="Heading7"/>
        <w:spacing w:after="120" w:line="240" w:lineRule="atLeast"/>
        <w:ind w:left="2835" w:right="1134" w:hanging="567"/>
        <w:jc w:val="both"/>
        <w:rPr>
          <w:noProof/>
        </w:rPr>
      </w:pPr>
      <w:r w:rsidRPr="008361E1">
        <w:rPr>
          <w:noProof/>
        </w:rPr>
        <w:t>(i)</w:t>
      </w:r>
      <w:r w:rsidRPr="008361E1">
        <w:rPr>
          <w:noProof/>
        </w:rPr>
        <w:tab/>
      </w:r>
      <w:r w:rsidR="00C75463" w:rsidRPr="008361E1">
        <w:rPr>
          <w:noProof/>
        </w:rPr>
        <w:t>Filter load – Subtract the average pre-sampling filter mass measurement from the post-sampling filter mass measurement. Use the buoyance-corrected average filter mass measurements calculated in point (h) of this paragraph. Calculate and report both PM</w:t>
      </w:r>
      <w:r w:rsidR="00C75463" w:rsidRPr="008361E1">
        <w:rPr>
          <w:noProof/>
          <w:vertAlign w:val="subscript"/>
        </w:rPr>
        <w:t>2.5</w:t>
      </w:r>
      <w:r w:rsidR="00C75463" w:rsidRPr="008361E1">
        <w:rPr>
          <w:noProof/>
        </w:rPr>
        <w:t xml:space="preserve"> (Pe</w:t>
      </w:r>
      <w:r w:rsidR="00C75463" w:rsidRPr="008361E1">
        <w:rPr>
          <w:noProof/>
          <w:vertAlign w:val="subscript"/>
        </w:rPr>
        <w:t>(2.5)</w:t>
      </w:r>
      <w:r w:rsidR="00C75463" w:rsidRPr="008361E1">
        <w:rPr>
          <w:noProof/>
        </w:rPr>
        <w:t>) and PM</w:t>
      </w:r>
      <w:r w:rsidR="00C75463" w:rsidRPr="008361E1">
        <w:rPr>
          <w:noProof/>
          <w:vertAlign w:val="subscript"/>
        </w:rPr>
        <w:t>10</w:t>
      </w:r>
      <w:r w:rsidR="00C75463" w:rsidRPr="008361E1">
        <w:rPr>
          <w:noProof/>
        </w:rPr>
        <w:t xml:space="preserve"> (Pe</w:t>
      </w:r>
      <w:r w:rsidR="00C75463" w:rsidRPr="008361E1">
        <w:rPr>
          <w:noProof/>
          <w:vertAlign w:val="subscript"/>
        </w:rPr>
        <w:t>(10)</w:t>
      </w:r>
      <w:r w:rsidR="00C75463" w:rsidRPr="008361E1">
        <w:rPr>
          <w:noProof/>
        </w:rPr>
        <w:t>) filter loads in the Mass Measurement File. Report the PM</w:t>
      </w:r>
      <w:r w:rsidR="00C75463" w:rsidRPr="008361E1">
        <w:rPr>
          <w:noProof/>
          <w:vertAlign w:val="subscript"/>
        </w:rPr>
        <w:t>2.5</w:t>
      </w:r>
      <w:r w:rsidR="00C75463" w:rsidRPr="008361E1">
        <w:rPr>
          <w:noProof/>
        </w:rPr>
        <w:t xml:space="preserve"> and PM</w:t>
      </w:r>
      <w:r w:rsidR="00C75463" w:rsidRPr="008361E1">
        <w:rPr>
          <w:noProof/>
          <w:vertAlign w:val="subscript"/>
        </w:rPr>
        <w:t>10</w:t>
      </w:r>
      <w:r w:rsidR="00C75463" w:rsidRPr="008361E1">
        <w:rPr>
          <w:noProof/>
        </w:rPr>
        <w:t xml:space="preserve"> filter loads as specified in Table 13.6</w:t>
      </w:r>
      <w:r w:rsidR="007F0657" w:rsidRPr="008361E1">
        <w:rPr>
          <w:noProof/>
        </w:rPr>
        <w:t>.</w:t>
      </w:r>
      <w:r w:rsidR="00C75463" w:rsidRPr="008361E1">
        <w:rPr>
          <w:noProof/>
        </w:rPr>
        <w:t xml:space="preserve"> in paragraph 13.4</w:t>
      </w:r>
      <w:r w:rsidR="007F0657" w:rsidRPr="008361E1">
        <w:rPr>
          <w:noProof/>
        </w:rPr>
        <w:t>.</w:t>
      </w:r>
      <w:r w:rsidR="00C75463" w:rsidRPr="008361E1">
        <w:rPr>
          <w:noProof/>
        </w:rPr>
        <w:t xml:space="preserve">; </w:t>
      </w:r>
    </w:p>
    <w:p w14:paraId="2F872847" w14:textId="77777777" w:rsidR="00C75463" w:rsidRPr="008361E1" w:rsidRDefault="006361C2" w:rsidP="004C51DB">
      <w:pPr>
        <w:pStyle w:val="Heading7"/>
        <w:spacing w:after="120" w:line="240" w:lineRule="atLeast"/>
        <w:ind w:left="2835" w:right="1134" w:hanging="567"/>
        <w:jc w:val="both"/>
        <w:rPr>
          <w:noProof/>
        </w:rPr>
      </w:pPr>
      <w:r w:rsidRPr="008361E1">
        <w:rPr>
          <w:noProof/>
        </w:rPr>
        <w:t>(j)</w:t>
      </w:r>
      <w:r w:rsidRPr="008361E1">
        <w:rPr>
          <w:noProof/>
        </w:rPr>
        <w:tab/>
      </w:r>
      <w:r w:rsidR="00C75463" w:rsidRPr="008361E1">
        <w:rPr>
          <w:noProof/>
        </w:rPr>
        <w:t>Storage and transfer conditions – Keep weighed filters in appositely made filter boxes designed to host the specific filter size. Use stainless steel forceps or tongs for filter handling. Minimise filter movement within the Petri dishes/bags and transport as much as possible. Carefully install the particle sample filter into the filter holder. Rough or abrasive filter handling will result in erroneous weight determination.</w:t>
      </w:r>
    </w:p>
    <w:p w14:paraId="6F20FFDC" w14:textId="77777777" w:rsidR="00C75463" w:rsidRPr="008361E1" w:rsidRDefault="00D01CAC" w:rsidP="00621DB3">
      <w:pPr>
        <w:pStyle w:val="Heading4"/>
        <w:spacing w:before="240" w:after="120"/>
        <w:ind w:left="2268" w:right="1134" w:hanging="1134"/>
        <w:rPr>
          <w:noProof/>
        </w:rPr>
      </w:pPr>
      <w:r w:rsidRPr="008361E1">
        <w:rPr>
          <w:noProof/>
        </w:rPr>
        <w:t>12.1.5</w:t>
      </w:r>
      <w:r w:rsidR="00AD26C7" w:rsidRPr="008361E1">
        <w:rPr>
          <w:noProof/>
        </w:rPr>
        <w:t>.</w:t>
      </w:r>
      <w:r w:rsidRPr="008361E1">
        <w:rPr>
          <w:noProof/>
        </w:rPr>
        <w:tab/>
      </w:r>
      <w:r w:rsidR="00C75463" w:rsidRPr="008361E1">
        <w:rPr>
          <w:noProof/>
        </w:rPr>
        <w:t xml:space="preserve">PM Emission Factor Calculation </w:t>
      </w:r>
    </w:p>
    <w:p w14:paraId="6004937B" w14:textId="3768CCBA"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PM emissions in mass per distance driven. Calculate the </w:t>
      </w:r>
      <w:ins w:id="1793" w:author="Author">
        <w:r w:rsidR="00B113EA" w:rsidRPr="008361E1">
          <w:rPr>
            <w:noProof/>
            <w:color w:val="0D0D0D" w:themeColor="text1" w:themeTint="F2"/>
          </w:rPr>
          <w:t>reference</w:t>
        </w:r>
        <w:r w:rsidR="008600E7" w:rsidRPr="008361E1">
          <w:rPr>
            <w:noProof/>
            <w:color w:val="0D0D0D" w:themeColor="text1" w:themeTint="F2"/>
          </w:rPr>
          <w:t xml:space="preserve"> (or initial)</w:t>
        </w:r>
        <w:r w:rsidR="00B113EA" w:rsidRPr="008361E1">
          <w:rPr>
            <w:noProof/>
            <w:color w:val="0D0D0D" w:themeColor="text1" w:themeTint="F2"/>
          </w:rPr>
          <w:t xml:space="preserve"> </w:t>
        </w:r>
      </w:ins>
      <w:r w:rsidRPr="008361E1">
        <w:rPr>
          <w:noProof/>
          <w:color w:val="0D0D0D" w:themeColor="text1" w:themeTint="F2"/>
        </w:rPr>
        <w:t>PM</w:t>
      </w:r>
      <w:r w:rsidRPr="008361E1">
        <w:rPr>
          <w:noProof/>
          <w:color w:val="0D0D0D" w:themeColor="text1" w:themeTint="F2"/>
          <w:vertAlign w:val="subscript"/>
        </w:rPr>
        <w:t>2.5</w:t>
      </w:r>
      <w:r w:rsidRPr="008361E1">
        <w:rPr>
          <w:noProof/>
          <w:color w:val="0D0D0D" w:themeColor="text1" w:themeTint="F2"/>
        </w:rPr>
        <w:t xml:space="preserve"> and PM</w:t>
      </w:r>
      <w:r w:rsidRPr="008361E1">
        <w:rPr>
          <w:noProof/>
          <w:color w:val="0D0D0D" w:themeColor="text1" w:themeTint="F2"/>
          <w:vertAlign w:val="subscript"/>
        </w:rPr>
        <w:t>10</w:t>
      </w:r>
      <w:r w:rsidRPr="008361E1">
        <w:rPr>
          <w:noProof/>
          <w:color w:val="0D0D0D" w:themeColor="text1" w:themeTint="F2"/>
        </w:rPr>
        <w:t xml:space="preserve"> emission factors</w:t>
      </w:r>
      <w:ins w:id="1794" w:author="Author">
        <w:r w:rsidR="00A346ED" w:rsidRPr="008361E1">
          <w:rPr>
            <w:noProof/>
            <w:color w:val="0D0D0D" w:themeColor="text1" w:themeTint="F2"/>
          </w:rPr>
          <w:t xml:space="preserve"> of the tested brake</w:t>
        </w:r>
        <w:r w:rsidR="00164E94" w:rsidRPr="008361E1">
          <w:rPr>
            <w:noProof/>
            <w:color w:val="0D0D0D" w:themeColor="text1" w:themeTint="F2"/>
          </w:rPr>
          <w:t xml:space="preserve"> (EF</w:t>
        </w:r>
        <w:r w:rsidR="00B113EA" w:rsidRPr="008361E1">
          <w:rPr>
            <w:noProof/>
            <w:color w:val="0D0D0D" w:themeColor="text1" w:themeTint="F2"/>
            <w:vertAlign w:val="subscript"/>
          </w:rPr>
          <w:t>ref</w:t>
        </w:r>
        <w:r w:rsidR="00164E94" w:rsidRPr="008361E1">
          <w:rPr>
            <w:noProof/>
            <w:color w:val="0D0D0D" w:themeColor="text1" w:themeTint="F2"/>
          </w:rPr>
          <w:t>)</w:t>
        </w:r>
      </w:ins>
      <w:r w:rsidRPr="008361E1">
        <w:rPr>
          <w:noProof/>
          <w:color w:val="0D0D0D" w:themeColor="text1" w:themeTint="F2"/>
        </w:rPr>
        <w:t xml:space="preserve"> following Equations 12.7 and 12.8,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992"/>
      </w:tblGrid>
      <w:tr w:rsidR="00D01CAC" w:rsidRPr="008361E1" w14:paraId="48B3B86F" w14:textId="77777777" w:rsidTr="002333A8">
        <w:tc>
          <w:tcPr>
            <w:tcW w:w="5245" w:type="dxa"/>
          </w:tcPr>
          <w:p w14:paraId="2A9AB991" w14:textId="645501D9" w:rsidR="00C75463" w:rsidRPr="008361E1" w:rsidRDefault="00B04E20" w:rsidP="00B113EA">
            <w:pPr>
              <w:tabs>
                <w:tab w:val="left" w:pos="5504"/>
              </w:tabs>
              <w:spacing w:before="120" w:after="120"/>
              <w:ind w:left="3" w:right="166"/>
              <w:jc w:val="center"/>
              <w:rPr>
                <w:iCs/>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2.5</m:t>
                    </m:r>
                  </m:sub>
                </m:sSub>
                <m:r>
                  <w:ins w:id="1795" w:author="Author">
                    <m:rPr>
                      <m:sty m:val="p"/>
                    </m:rPr>
                    <w:rPr>
                      <w:rFonts w:ascii="Cambria Math" w:hAnsi="Cambria Math"/>
                      <w:noProof/>
                      <w:color w:val="0D0D0D" w:themeColor="text1" w:themeTint="F2"/>
                    </w:rPr>
                    <m:t xml:space="preserve"> </m:t>
                  </w:ins>
                </m:r>
                <m:sSub>
                  <m:sSubPr>
                    <m:ctrlPr>
                      <w:ins w:id="1796" w:author="Author">
                        <w:rPr>
                          <w:rFonts w:ascii="Cambria Math" w:hAnsi="Cambria Math"/>
                          <w:iCs/>
                          <w:noProof/>
                          <w:color w:val="0D0D0D" w:themeColor="text1" w:themeTint="F2"/>
                        </w:rPr>
                      </w:ins>
                    </m:ctrlPr>
                  </m:sSubPr>
                  <m:e>
                    <m:r>
                      <w:ins w:id="1797" w:author="Author">
                        <m:rPr>
                          <m:sty m:val="p"/>
                        </m:rPr>
                        <w:rPr>
                          <w:rFonts w:ascii="Cambria Math" w:hAnsi="Cambria Math"/>
                          <w:noProof/>
                          <w:color w:val="0D0D0D" w:themeColor="text1" w:themeTint="F2"/>
                        </w:rPr>
                        <m:t>EF</m:t>
                      </w:ins>
                    </m:r>
                  </m:e>
                  <m:sub>
                    <m:r>
                      <w:ins w:id="1798" w:author="Author">
                        <w:rPr>
                          <w:rFonts w:ascii="Cambria Math" w:hAnsi="Cambria Math"/>
                          <w:noProof/>
                          <w:color w:val="0D0D0D" w:themeColor="text1" w:themeTint="F2"/>
                        </w:rPr>
                        <m:t>ref</m:t>
                      </w:ins>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den>
                        </m:f>
                        <m:r>
                          <m:rPr>
                            <m:sty m:val="p"/>
                          </m:rPr>
                          <w:rPr>
                            <w:rFonts w:ascii="Cambria Math" w:hAnsi="Cambria Math"/>
                            <w:noProof/>
                            <w:color w:val="0D0D0D" w:themeColor="text1" w:themeTint="F2"/>
                          </w:rPr>
                          <m:t xml:space="preserve"> </m:t>
                        </m:r>
                      </m:e>
                    </m:d>
                  </m:num>
                  <m:den>
                    <m:r>
                      <m:rPr>
                        <m:sty m:val="p"/>
                      </m:rPr>
                      <w:rPr>
                        <w:rFonts w:ascii="Cambria Math" w:hAnsi="Cambria Math"/>
                        <w:noProof/>
                        <w:color w:val="0D0D0D" w:themeColor="text1" w:themeTint="F2"/>
                      </w:rPr>
                      <m:t>d</m:t>
                    </m:r>
                  </m:den>
                </m:f>
              </m:oMath>
            </m:oMathPara>
          </w:p>
        </w:tc>
        <w:tc>
          <w:tcPr>
            <w:tcW w:w="992" w:type="dxa"/>
          </w:tcPr>
          <w:p w14:paraId="0CCDA806" w14:textId="77777777" w:rsidR="00C75463" w:rsidRPr="008361E1" w:rsidRDefault="00C75463" w:rsidP="001631A0">
            <w:pPr>
              <w:spacing w:before="120" w:after="120"/>
              <w:jc w:val="center"/>
              <w:rPr>
                <w:noProof/>
                <w:color w:val="0D0D0D" w:themeColor="text1" w:themeTint="F2"/>
              </w:rPr>
            </w:pPr>
            <w:r w:rsidRPr="008361E1">
              <w:rPr>
                <w:noProof/>
                <w:color w:val="0D0D0D" w:themeColor="text1" w:themeTint="F2"/>
              </w:rPr>
              <w:t>(Eq. 12.7)</w:t>
            </w:r>
          </w:p>
        </w:tc>
      </w:tr>
      <w:tr w:rsidR="00D01CAC" w:rsidRPr="008361E1" w14:paraId="2011E186" w14:textId="77777777" w:rsidTr="002333A8">
        <w:tc>
          <w:tcPr>
            <w:tcW w:w="5245" w:type="dxa"/>
          </w:tcPr>
          <w:p w14:paraId="31B75464" w14:textId="1F45F394" w:rsidR="00C75463" w:rsidRPr="008361E1" w:rsidRDefault="00B04E20" w:rsidP="00B113EA">
            <w:pPr>
              <w:tabs>
                <w:tab w:val="left" w:pos="5504"/>
              </w:tabs>
              <w:spacing w:before="120" w:after="120"/>
              <w:ind w:left="3" w:right="166"/>
              <w:jc w:val="center"/>
              <w:rPr>
                <w:noProof/>
                <w:color w:val="0D0D0D" w:themeColor="text1" w:themeTint="F2"/>
              </w:rPr>
            </w:pPr>
            <m:oMathPara>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10</m:t>
                    </m:r>
                  </m:sub>
                </m:sSub>
                <m:r>
                  <w:ins w:id="1799" w:author="Author">
                    <m:rPr>
                      <m:sty m:val="p"/>
                    </m:rPr>
                    <w:rPr>
                      <w:rFonts w:ascii="Cambria Math" w:hAnsi="Cambria Math"/>
                      <w:noProof/>
                      <w:color w:val="0D0D0D" w:themeColor="text1" w:themeTint="F2"/>
                    </w:rPr>
                    <m:t xml:space="preserve"> </m:t>
                  </w:ins>
                </m:r>
                <m:sSub>
                  <m:sSubPr>
                    <m:ctrlPr>
                      <w:ins w:id="1800" w:author="Author">
                        <w:rPr>
                          <w:rFonts w:ascii="Cambria Math" w:hAnsi="Cambria Math"/>
                          <w:iCs/>
                          <w:noProof/>
                          <w:color w:val="0D0D0D" w:themeColor="text1" w:themeTint="F2"/>
                        </w:rPr>
                      </w:ins>
                    </m:ctrlPr>
                  </m:sSubPr>
                  <m:e>
                    <m:r>
                      <w:ins w:id="1801" w:author="Author">
                        <m:rPr>
                          <m:sty m:val="p"/>
                        </m:rPr>
                        <w:rPr>
                          <w:rFonts w:ascii="Cambria Math" w:hAnsi="Cambria Math"/>
                          <w:noProof/>
                          <w:color w:val="0D0D0D" w:themeColor="text1" w:themeTint="F2"/>
                        </w:rPr>
                        <m:t>EF</m:t>
                      </w:ins>
                    </m:r>
                  </m:e>
                  <m:sub>
                    <m:r>
                      <w:ins w:id="1802" w:author="Author">
                        <w:rPr>
                          <w:rFonts w:ascii="Cambria Math" w:hAnsi="Cambria Math"/>
                          <w:noProof/>
                          <w:color w:val="0D0D0D" w:themeColor="text1" w:themeTint="F2"/>
                        </w:rPr>
                        <m:t>ref</m:t>
                      </w:ins>
                    </m:r>
                  </m:sub>
                </m:sSub>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begChr m:val="["/>
                        <m:endChr m:val="]"/>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1000</m:t>
                        </m:r>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r>
                                  <w:rPr>
                                    <w:rFonts w:ascii="Cambria Math" w:hAnsi="Cambria Math"/>
                                    <w:noProof/>
                                    <w:color w:val="0D0D0D" w:themeColor="text1" w:themeTint="F2"/>
                                  </w:rPr>
                                  <m:t>NQ</m:t>
                                </m:r>
                              </m:num>
                              <m:den>
                                <m:r>
                                  <w:rPr>
                                    <w:rFonts w:ascii="Cambria Math" w:hAnsi="Cambria Math"/>
                                    <w:noProof/>
                                    <w:color w:val="0D0D0D" w:themeColor="text1" w:themeTint="F2"/>
                                  </w:rPr>
                                  <m:t>60)</m:t>
                                </m:r>
                              </m:den>
                            </m:f>
                          </m:num>
                          <m:den>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den>
                        </m:f>
                      </m:e>
                    </m:d>
                  </m:num>
                  <m:den>
                    <m:r>
                      <m:rPr>
                        <m:sty m:val="p"/>
                      </m:rPr>
                      <w:rPr>
                        <w:rFonts w:ascii="Cambria Math" w:hAnsi="Cambria Math"/>
                        <w:noProof/>
                        <w:color w:val="0D0D0D" w:themeColor="text1" w:themeTint="F2"/>
                      </w:rPr>
                      <m:t>d</m:t>
                    </m:r>
                  </m:den>
                </m:f>
              </m:oMath>
            </m:oMathPara>
          </w:p>
        </w:tc>
        <w:tc>
          <w:tcPr>
            <w:tcW w:w="992" w:type="dxa"/>
          </w:tcPr>
          <w:p w14:paraId="612D408A" w14:textId="77777777" w:rsidR="00C75463" w:rsidRPr="008361E1" w:rsidRDefault="00C75463" w:rsidP="001631A0">
            <w:pPr>
              <w:spacing w:before="120" w:after="120"/>
              <w:jc w:val="center"/>
              <w:rPr>
                <w:noProof/>
                <w:color w:val="0D0D0D" w:themeColor="text1" w:themeTint="F2"/>
              </w:rPr>
            </w:pPr>
            <w:r w:rsidRPr="008361E1">
              <w:rPr>
                <w:noProof/>
                <w:color w:val="0D0D0D" w:themeColor="text1" w:themeTint="F2"/>
              </w:rPr>
              <w:t>(Eq. 12.8)</w:t>
            </w:r>
          </w:p>
        </w:tc>
      </w:tr>
    </w:tbl>
    <w:p w14:paraId="6905A107" w14:textId="77777777" w:rsidR="00C75463" w:rsidRPr="008361E1" w:rsidRDefault="00C75463" w:rsidP="009A4663">
      <w:pPr>
        <w:spacing w:after="120"/>
        <w:ind w:left="2268" w:right="1134"/>
        <w:jc w:val="both"/>
        <w:rPr>
          <w:noProof/>
          <w:color w:val="0D0D0D" w:themeColor="text1" w:themeTint="F2"/>
        </w:rPr>
      </w:pPr>
      <w:r w:rsidRPr="008361E1">
        <w:rPr>
          <w:noProof/>
          <w:color w:val="0D0D0D" w:themeColor="text1" w:themeTint="F2"/>
        </w:rPr>
        <w:t>Where:</w:t>
      </w:r>
    </w:p>
    <w:p w14:paraId="17FF7119" w14:textId="646BFC14" w:rsidR="00C75463" w:rsidRPr="008361E1" w:rsidRDefault="00B04E20" w:rsidP="00334440">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m:rPr>
                <m:sty m:val="p"/>
              </m:rPr>
              <w:rPr>
                <w:rFonts w:ascii="Cambria Math" w:hAnsi="Cambria Math"/>
                <w:noProof/>
                <w:color w:val="0D0D0D" w:themeColor="text1" w:themeTint="F2"/>
              </w:rPr>
              <m:t xml:space="preserve">2.5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ins w:id="1803" w:author="Author">
                <w:rPr>
                  <w:rFonts w:ascii="Cambria Math" w:hAnsi="Cambria Math"/>
                  <w:noProof/>
                  <w:color w:val="0D0D0D" w:themeColor="text1" w:themeTint="F2"/>
                </w:rPr>
                <m:t>ref</m:t>
              </w:ins>
            </m:r>
          </m:sub>
        </m:sSub>
      </m:oMath>
      <w:r w:rsidR="00C75463" w:rsidRPr="008361E1">
        <w:rPr>
          <w:iCs/>
          <w:noProof/>
          <w:color w:val="0D0D0D" w:themeColor="text1" w:themeTint="F2"/>
        </w:rPr>
        <w:tab/>
        <w:t xml:space="preserve">is the </w:t>
      </w:r>
      <w:ins w:id="1804" w:author="Author">
        <w:r w:rsidR="00B113EA" w:rsidRPr="008361E1">
          <w:rPr>
            <w:iCs/>
            <w:noProof/>
            <w:color w:val="0D0D0D" w:themeColor="text1" w:themeTint="F2"/>
          </w:rPr>
          <w:t xml:space="preserve">reference </w:t>
        </w:r>
      </w:ins>
      <w:r w:rsidR="00C75463" w:rsidRPr="008361E1">
        <w:rPr>
          <w:iCs/>
          <w:noProof/>
          <w:color w:val="0D0D0D" w:themeColor="text1" w:themeTint="F2"/>
        </w:rPr>
        <w:t>PM</w:t>
      </w:r>
      <w:r w:rsidR="00C75463" w:rsidRPr="008361E1">
        <w:rPr>
          <w:iCs/>
          <w:noProof/>
          <w:color w:val="0D0D0D" w:themeColor="text1" w:themeTint="F2"/>
          <w:vertAlign w:val="subscript"/>
        </w:rPr>
        <w:t>2.5</w:t>
      </w:r>
      <w:r w:rsidR="00C75463" w:rsidRPr="008361E1">
        <w:rPr>
          <w:iCs/>
          <w:noProof/>
          <w:color w:val="0D0D0D" w:themeColor="text1" w:themeTint="F2"/>
        </w:rPr>
        <w:t xml:space="preserve"> </w:t>
      </w:r>
      <w:r w:rsidR="00C75463" w:rsidRPr="008361E1">
        <w:rPr>
          <w:noProof/>
          <w:color w:val="0D0D0D" w:themeColor="text1" w:themeTint="F2"/>
        </w:rPr>
        <w:t xml:space="preserve">emission factor for the </w:t>
      </w:r>
      <w:del w:id="1805" w:author="Author">
        <w:r w:rsidR="00C75463" w:rsidRPr="008361E1" w:rsidDel="007D0E27">
          <w:rPr>
            <w:noProof/>
            <w:color w:val="0D0D0D" w:themeColor="text1" w:themeTint="F2"/>
          </w:rPr>
          <w:delText xml:space="preserve">given </w:delText>
        </w:r>
      </w:del>
      <w:ins w:id="1806" w:author="Author">
        <w:r w:rsidR="007D0E27" w:rsidRPr="008361E1">
          <w:rPr>
            <w:noProof/>
            <w:color w:val="0D0D0D" w:themeColor="text1" w:themeTint="F2"/>
          </w:rPr>
          <w:t xml:space="preserve">tested </w:t>
        </w:r>
      </w:ins>
      <w:r w:rsidR="00C75463" w:rsidRPr="008361E1">
        <w:rPr>
          <w:noProof/>
          <w:color w:val="0D0D0D" w:themeColor="text1" w:themeTint="F2"/>
        </w:rPr>
        <w:t>brake in mass per distance driven in mg/km</w:t>
      </w:r>
      <w:r w:rsidR="00C75463" w:rsidRPr="008361E1">
        <w:rPr>
          <w:iCs/>
          <w:noProof/>
          <w:color w:val="0D0D0D" w:themeColor="text1" w:themeTint="F2"/>
        </w:rPr>
        <w:t>;</w:t>
      </w:r>
    </w:p>
    <w:p w14:paraId="3DA2809B" w14:textId="0DECB07D" w:rsidR="00C75463" w:rsidRPr="008361E1" w:rsidRDefault="00B04E20" w:rsidP="00334440">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PM</m:t>
            </m:r>
          </m:e>
          <m:sub>
            <m:r>
              <w:ins w:id="1807" w:author="Author">
                <m:rPr>
                  <m:sty m:val="p"/>
                </m:rPr>
                <w:rPr>
                  <w:rFonts w:ascii="Cambria Math" w:hAnsi="Cambria Math"/>
                  <w:noProof/>
                  <w:color w:val="0D0D0D" w:themeColor="text1" w:themeTint="F2"/>
                </w:rPr>
                <m:t>10</m:t>
              </w:ins>
            </m:r>
            <m:r>
              <m:rPr>
                <m:sty m:val="p"/>
              </m:rPr>
              <w:rPr>
                <w:rFonts w:ascii="Cambria Math" w:hAnsi="Cambria Math"/>
                <w:noProof/>
                <w:color w:val="0D0D0D" w:themeColor="text1" w:themeTint="F2"/>
              </w:rPr>
              <m:t xml:space="preserve"> </m:t>
            </m:r>
          </m:sub>
        </m:sSub>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ins w:id="1808" w:author="Author">
                <w:rPr>
                  <w:rFonts w:ascii="Cambria Math" w:hAnsi="Cambria Math"/>
                  <w:noProof/>
                  <w:color w:val="0D0D0D" w:themeColor="text1" w:themeTint="F2"/>
                </w:rPr>
                <m:t>ref</m:t>
              </w:ins>
            </m:r>
          </m:sub>
        </m:sSub>
      </m:oMath>
      <w:r w:rsidR="00C75463" w:rsidRPr="008361E1">
        <w:rPr>
          <w:iCs/>
          <w:noProof/>
          <w:color w:val="0D0D0D" w:themeColor="text1" w:themeTint="F2"/>
        </w:rPr>
        <w:tab/>
        <w:t xml:space="preserve">is the </w:t>
      </w:r>
      <w:ins w:id="1809" w:author="Author">
        <w:r w:rsidR="00B113EA" w:rsidRPr="008361E1">
          <w:rPr>
            <w:iCs/>
            <w:noProof/>
            <w:color w:val="0D0D0D" w:themeColor="text1" w:themeTint="F2"/>
          </w:rPr>
          <w:t xml:space="preserve">reference </w:t>
        </w:r>
      </w:ins>
      <w:r w:rsidR="00C75463" w:rsidRPr="008361E1">
        <w:rPr>
          <w:iCs/>
          <w:noProof/>
          <w:color w:val="0D0D0D" w:themeColor="text1" w:themeTint="F2"/>
        </w:rPr>
        <w:t>PM</w:t>
      </w:r>
      <w:r w:rsidR="00C75463" w:rsidRPr="008361E1">
        <w:rPr>
          <w:iCs/>
          <w:noProof/>
          <w:color w:val="0D0D0D" w:themeColor="text1" w:themeTint="F2"/>
          <w:vertAlign w:val="subscript"/>
        </w:rPr>
        <w:t>10</w:t>
      </w:r>
      <w:r w:rsidR="00C75463" w:rsidRPr="008361E1">
        <w:rPr>
          <w:iCs/>
          <w:noProof/>
          <w:color w:val="0D0D0D" w:themeColor="text1" w:themeTint="F2"/>
        </w:rPr>
        <w:t xml:space="preserve"> </w:t>
      </w:r>
      <w:r w:rsidR="00C75463" w:rsidRPr="008361E1">
        <w:rPr>
          <w:noProof/>
          <w:color w:val="0D0D0D" w:themeColor="text1" w:themeTint="F2"/>
        </w:rPr>
        <w:t xml:space="preserve">emission factor for the </w:t>
      </w:r>
      <w:del w:id="1810" w:author="Author">
        <w:r w:rsidR="00C75463" w:rsidRPr="008361E1" w:rsidDel="007D0E27">
          <w:rPr>
            <w:noProof/>
            <w:color w:val="0D0D0D" w:themeColor="text1" w:themeTint="F2"/>
          </w:rPr>
          <w:delText xml:space="preserve">given </w:delText>
        </w:r>
      </w:del>
      <w:ins w:id="1811" w:author="Author">
        <w:r w:rsidR="007D0E27" w:rsidRPr="008361E1">
          <w:rPr>
            <w:noProof/>
            <w:color w:val="0D0D0D" w:themeColor="text1" w:themeTint="F2"/>
          </w:rPr>
          <w:t xml:space="preserve">tested </w:t>
        </w:r>
      </w:ins>
      <w:r w:rsidR="00C75463" w:rsidRPr="008361E1">
        <w:rPr>
          <w:noProof/>
          <w:color w:val="0D0D0D" w:themeColor="text1" w:themeTint="F2"/>
        </w:rPr>
        <w:t>brake in mass per distance driven in mg/km</w:t>
      </w:r>
      <w:r w:rsidR="00C75463" w:rsidRPr="008361E1">
        <w:rPr>
          <w:iCs/>
          <w:noProof/>
          <w:color w:val="0D0D0D" w:themeColor="text1" w:themeTint="F2"/>
        </w:rPr>
        <w:t>;</w:t>
      </w:r>
    </w:p>
    <w:p w14:paraId="1E2CA0D0" w14:textId="77777777" w:rsidR="00C75463" w:rsidRPr="008361E1" w:rsidRDefault="00B04E20" w:rsidP="00334440">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(2.5)</m:t>
            </m:r>
          </m:sub>
        </m:sSub>
      </m:oMath>
      <w:r w:rsidR="00C75463" w:rsidRPr="008361E1">
        <w:rPr>
          <w:iCs/>
          <w:noProof/>
          <w:color w:val="0D0D0D" w:themeColor="text1" w:themeTint="F2"/>
        </w:rPr>
        <w:tab/>
        <w:t>is the PM</w:t>
      </w:r>
      <w:r w:rsidR="00C75463" w:rsidRPr="008361E1">
        <w:rPr>
          <w:iCs/>
          <w:noProof/>
          <w:color w:val="0D0D0D" w:themeColor="text1" w:themeTint="F2"/>
          <w:vertAlign w:val="subscript"/>
        </w:rPr>
        <w:t>2.5</w:t>
      </w:r>
      <w:r w:rsidR="00C75463" w:rsidRPr="008361E1">
        <w:rPr>
          <w:iCs/>
          <w:noProof/>
          <w:color w:val="0D0D0D" w:themeColor="text1" w:themeTint="F2"/>
        </w:rPr>
        <w:t xml:space="preserve"> filter mass load in mg </w:t>
      </w:r>
      <w:r w:rsidR="00C75463" w:rsidRPr="008361E1">
        <w:rPr>
          <w:noProof/>
          <w:color w:val="0D0D0D" w:themeColor="text1" w:themeTint="F2"/>
        </w:rPr>
        <w:t>per Table 13.3</w:t>
      </w:r>
      <w:r w:rsidR="007F0657" w:rsidRPr="008361E1">
        <w:rPr>
          <w:noProof/>
          <w:color w:val="0D0D0D" w:themeColor="text1" w:themeTint="F2"/>
        </w:rPr>
        <w:t>.</w:t>
      </w:r>
      <w:r w:rsidR="00C75463" w:rsidRPr="008361E1">
        <w:rPr>
          <w:iCs/>
          <w:noProof/>
          <w:color w:val="0D0D0D" w:themeColor="text1" w:themeTint="F2"/>
        </w:rPr>
        <w:t>;</w:t>
      </w:r>
    </w:p>
    <w:p w14:paraId="3122119F" w14:textId="77777777" w:rsidR="00C75463" w:rsidRPr="008361E1" w:rsidRDefault="00B04E20" w:rsidP="00334440">
      <w:pPr>
        <w:spacing w:after="120"/>
        <w:ind w:left="3402" w:right="1134" w:hanging="1134"/>
        <w:jc w:val="both"/>
        <w:rPr>
          <w:iCs/>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Pe</m:t>
            </m:r>
          </m:e>
          <m:sub>
            <m:r>
              <m:rPr>
                <m:sty m:val="p"/>
              </m:rPr>
              <w:rPr>
                <w:rFonts w:ascii="Cambria Math" w:hAnsi="Cambria Math"/>
                <w:noProof/>
                <w:color w:val="0D0D0D" w:themeColor="text1" w:themeTint="F2"/>
              </w:rPr>
              <m:t>(10)</m:t>
            </m:r>
          </m:sub>
        </m:sSub>
      </m:oMath>
      <w:r w:rsidR="00C75463" w:rsidRPr="008361E1">
        <w:rPr>
          <w:iCs/>
          <w:noProof/>
          <w:color w:val="0D0D0D" w:themeColor="text1" w:themeTint="F2"/>
        </w:rPr>
        <w:tab/>
        <w:t>is the PM</w:t>
      </w:r>
      <w:r w:rsidR="00C75463" w:rsidRPr="008361E1">
        <w:rPr>
          <w:iCs/>
          <w:noProof/>
          <w:color w:val="0D0D0D" w:themeColor="text1" w:themeTint="F2"/>
          <w:vertAlign w:val="subscript"/>
        </w:rPr>
        <w:t>10</w:t>
      </w:r>
      <w:r w:rsidR="00C75463" w:rsidRPr="008361E1">
        <w:rPr>
          <w:iCs/>
          <w:noProof/>
          <w:color w:val="0D0D0D" w:themeColor="text1" w:themeTint="F2"/>
        </w:rPr>
        <w:t xml:space="preserve"> filter mass load in mg </w:t>
      </w:r>
      <w:r w:rsidR="00C75463" w:rsidRPr="008361E1">
        <w:rPr>
          <w:noProof/>
          <w:color w:val="0D0D0D" w:themeColor="text1" w:themeTint="F2"/>
        </w:rPr>
        <w:t>per Table 13.3</w:t>
      </w:r>
      <w:r w:rsidR="007F0657" w:rsidRPr="008361E1">
        <w:rPr>
          <w:noProof/>
          <w:color w:val="0D0D0D" w:themeColor="text1" w:themeTint="F2"/>
        </w:rPr>
        <w:t>.</w:t>
      </w:r>
      <w:r w:rsidR="00C75463" w:rsidRPr="008361E1">
        <w:rPr>
          <w:iCs/>
          <w:noProof/>
          <w:color w:val="0D0D0D" w:themeColor="text1" w:themeTint="F2"/>
        </w:rPr>
        <w:t>;</w:t>
      </w:r>
    </w:p>
    <w:p w14:paraId="030AD43C" w14:textId="77777777" w:rsidR="00C75463" w:rsidRPr="008361E1" w:rsidRDefault="00C75463" w:rsidP="00334440">
      <w:pPr>
        <w:pStyle w:val="Heading9"/>
        <w:spacing w:after="120" w:line="240" w:lineRule="atLeast"/>
        <w:ind w:left="3402" w:right="1134" w:hanging="1134"/>
        <w:jc w:val="both"/>
        <w:rPr>
          <w:iCs/>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007F0657" w:rsidRPr="008361E1">
        <w:rPr>
          <w:noProof/>
          <w:color w:val="0D0D0D" w:themeColor="text1" w:themeTint="F2"/>
        </w:rPr>
        <w:t>.</w:t>
      </w:r>
      <w:r w:rsidRPr="008361E1">
        <w:rPr>
          <w:noProof/>
          <w:color w:val="0D0D0D" w:themeColor="text1" w:themeTint="F2"/>
        </w:rPr>
        <w:t>;</w:t>
      </w:r>
      <w:r w:rsidRPr="008361E1">
        <w:rPr>
          <w:iCs/>
          <w:noProof/>
          <w:color w:val="0D0D0D" w:themeColor="text1" w:themeTint="F2"/>
        </w:rPr>
        <w:t xml:space="preserve"> </w:t>
      </w:r>
    </w:p>
    <w:p w14:paraId="517CC29C" w14:textId="77777777" w:rsidR="00C75463" w:rsidRPr="008361E1" w:rsidRDefault="00B04E20" w:rsidP="00334440">
      <w:pPr>
        <w:spacing w:after="120"/>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PM2.5</m:t>
            </m:r>
          </m:sub>
        </m:sSub>
      </m:oMath>
      <w:r w:rsidR="00C75463" w:rsidRPr="008361E1">
        <w:rPr>
          <w:iCs/>
          <w:noProof/>
          <w:color w:val="0D0D0D" w:themeColor="text1" w:themeTint="F2"/>
        </w:rPr>
        <w:tab/>
        <w:t>is the average normalised airflow in the PM</w:t>
      </w:r>
      <w:r w:rsidR="00C75463" w:rsidRPr="008361E1">
        <w:rPr>
          <w:iCs/>
          <w:noProof/>
          <w:color w:val="0D0D0D" w:themeColor="text1" w:themeTint="F2"/>
          <w:vertAlign w:val="subscript"/>
        </w:rPr>
        <w:t>2.5</w:t>
      </w:r>
      <w:r w:rsidR="00C75463" w:rsidRPr="008361E1">
        <w:rPr>
          <w:iCs/>
          <w:noProof/>
          <w:color w:val="0D0D0D" w:themeColor="text1" w:themeTint="F2"/>
        </w:rPr>
        <w:t xml:space="preserve"> sampling nozzle in </w:t>
      </w:r>
      <w:r w:rsidR="00C75463" w:rsidRPr="008361E1">
        <w:rPr>
          <w:i/>
          <w:iCs/>
          <w:noProof/>
          <w:color w:val="0D0D0D" w:themeColor="text1" w:themeTint="F2"/>
        </w:rPr>
        <w:t>N</w:t>
      </w:r>
      <w:r w:rsidR="00C75463" w:rsidRPr="008361E1">
        <w:rPr>
          <w:iCs/>
          <w:noProof/>
          <w:color w:val="0D0D0D" w:themeColor="text1" w:themeTint="F2"/>
        </w:rPr>
        <w:t xml:space="preserve">l/min </w:t>
      </w:r>
      <w:r w:rsidR="00C75463" w:rsidRPr="008361E1">
        <w:rPr>
          <w:noProof/>
          <w:color w:val="0D0D0D" w:themeColor="text1" w:themeTint="F2"/>
        </w:rPr>
        <w:t>per Table 13.2</w:t>
      </w:r>
      <w:r w:rsidR="007F0657" w:rsidRPr="008361E1">
        <w:rPr>
          <w:noProof/>
          <w:color w:val="0D0D0D" w:themeColor="text1" w:themeTint="F2"/>
        </w:rPr>
        <w:t>.</w:t>
      </w:r>
      <w:r w:rsidR="00C75463" w:rsidRPr="008361E1">
        <w:rPr>
          <w:noProof/>
          <w:color w:val="0D0D0D" w:themeColor="text1" w:themeTint="F2"/>
        </w:rPr>
        <w:t>;</w:t>
      </w:r>
    </w:p>
    <w:p w14:paraId="3A42B916" w14:textId="77777777" w:rsidR="00C75463" w:rsidRPr="008361E1" w:rsidRDefault="00B04E20" w:rsidP="00334440">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w:rPr>
                <w:rFonts w:ascii="Cambria Math" w:hAnsi="Cambria Math"/>
                <w:noProof/>
                <w:color w:val="0D0D0D" w:themeColor="text1" w:themeTint="F2"/>
              </w:rPr>
              <m:t>N</m:t>
            </m:r>
            <m:r>
              <m:rPr>
                <m:sty m:val="p"/>
              </m:rPr>
              <w:rPr>
                <w:rFonts w:ascii="Cambria Math" w:hAnsi="Cambria Math"/>
                <w:noProof/>
                <w:color w:val="0D0D0D" w:themeColor="text1" w:themeTint="F2"/>
              </w:rPr>
              <m:t>Q</m:t>
            </m:r>
          </m:e>
          <m:sub>
            <m:r>
              <m:rPr>
                <m:sty m:val="p"/>
              </m:rPr>
              <w:rPr>
                <w:rFonts w:ascii="Cambria Math" w:hAnsi="Cambria Math"/>
                <w:noProof/>
                <w:color w:val="0D0D0D" w:themeColor="text1" w:themeTint="F2"/>
              </w:rPr>
              <m:t>PM10</m:t>
            </m:r>
          </m:sub>
        </m:sSub>
      </m:oMath>
      <w:r w:rsidR="00C75463" w:rsidRPr="008361E1">
        <w:rPr>
          <w:iCs/>
          <w:noProof/>
          <w:color w:val="0D0D0D" w:themeColor="text1" w:themeTint="F2"/>
        </w:rPr>
        <w:tab/>
        <w:t>is the average normalised airflow in the PM</w:t>
      </w:r>
      <w:r w:rsidR="00C75463" w:rsidRPr="008361E1">
        <w:rPr>
          <w:iCs/>
          <w:noProof/>
          <w:color w:val="0D0D0D" w:themeColor="text1" w:themeTint="F2"/>
          <w:vertAlign w:val="subscript"/>
        </w:rPr>
        <w:t>10</w:t>
      </w:r>
      <w:r w:rsidR="00C75463" w:rsidRPr="008361E1">
        <w:rPr>
          <w:iCs/>
          <w:noProof/>
          <w:color w:val="0D0D0D" w:themeColor="text1" w:themeTint="F2"/>
        </w:rPr>
        <w:t xml:space="preserve"> sampling nozzle in </w:t>
      </w:r>
      <w:r w:rsidR="00C75463" w:rsidRPr="008361E1">
        <w:rPr>
          <w:i/>
          <w:iCs/>
          <w:noProof/>
          <w:color w:val="0D0D0D" w:themeColor="text1" w:themeTint="F2"/>
        </w:rPr>
        <w:t>N</w:t>
      </w:r>
      <w:r w:rsidR="00C75463" w:rsidRPr="008361E1">
        <w:rPr>
          <w:iCs/>
          <w:noProof/>
          <w:color w:val="0D0D0D" w:themeColor="text1" w:themeTint="F2"/>
        </w:rPr>
        <w:t xml:space="preserve">l/min </w:t>
      </w:r>
      <w:r w:rsidR="00C75463" w:rsidRPr="008361E1">
        <w:rPr>
          <w:noProof/>
          <w:color w:val="0D0D0D" w:themeColor="text1" w:themeTint="F2"/>
        </w:rPr>
        <w:t>per Table 13.2</w:t>
      </w:r>
      <w:r w:rsidR="007F0657" w:rsidRPr="008361E1">
        <w:rPr>
          <w:noProof/>
          <w:color w:val="0D0D0D" w:themeColor="text1" w:themeTint="F2"/>
        </w:rPr>
        <w:t>.</w:t>
      </w:r>
      <w:r w:rsidR="00C75463" w:rsidRPr="008361E1">
        <w:rPr>
          <w:noProof/>
          <w:color w:val="0D0D0D" w:themeColor="text1" w:themeTint="F2"/>
        </w:rPr>
        <w:t>;</w:t>
      </w:r>
    </w:p>
    <w:p w14:paraId="2CC34661" w14:textId="77777777" w:rsidR="00C75463" w:rsidRPr="008361E1" w:rsidRDefault="00C75463" w:rsidP="00334440">
      <w:pPr>
        <w:spacing w:after="120"/>
        <w:ind w:left="3402" w:right="1134" w:hanging="1134"/>
        <w:jc w:val="both"/>
        <w:rPr>
          <w:noProof/>
          <w:color w:val="0D0D0D" w:themeColor="text1" w:themeTint="F2"/>
        </w:rPr>
      </w:pPr>
      <m:oMath>
        <m:r>
          <m:rPr>
            <m:sty m:val="p"/>
          </m:rPr>
          <w:rPr>
            <w:rFonts w:ascii="Cambria Math" w:hAnsi="Cambria Math"/>
            <w:noProof/>
            <w:color w:val="0D0D0D" w:themeColor="text1" w:themeTint="F2"/>
          </w:rPr>
          <m:t>d</m:t>
        </m:r>
      </m:oMath>
      <w:r w:rsidRPr="008361E1">
        <w:rPr>
          <w:iCs/>
          <w:noProof/>
          <w:color w:val="0D0D0D" w:themeColor="text1" w:themeTint="F2"/>
        </w:rPr>
        <w:tab/>
        <w:t xml:space="preserve">is the </w:t>
      </w:r>
      <w:r w:rsidRPr="008361E1">
        <w:rPr>
          <w:noProof/>
          <w:color w:val="0D0D0D" w:themeColor="text1" w:themeTint="F2"/>
        </w:rPr>
        <w:t>total distance driven during the WLTP-Brake cycle in km per Table 13.2.</w:t>
      </w:r>
    </w:p>
    <w:p w14:paraId="5A6FB25B" w14:textId="10861D61" w:rsidR="00C75463" w:rsidRPr="008361E1" w:rsidRDefault="00C75463" w:rsidP="004C51DB">
      <w:pPr>
        <w:pStyle w:val="Heading7"/>
        <w:spacing w:after="120" w:line="240" w:lineRule="atLeast"/>
        <w:ind w:left="2835" w:right="1134" w:hanging="567"/>
        <w:jc w:val="both"/>
        <w:rPr>
          <w:noProof/>
        </w:rPr>
      </w:pPr>
      <w:r w:rsidRPr="008361E1">
        <w:rPr>
          <w:noProof/>
        </w:rPr>
        <w:t>(</w:t>
      </w:r>
      <w:r w:rsidR="009F0BAE" w:rsidRPr="008361E1">
        <w:rPr>
          <w:noProof/>
        </w:rPr>
        <w:t>a</w:t>
      </w:r>
      <w:r w:rsidRPr="008361E1">
        <w:rPr>
          <w:noProof/>
        </w:rPr>
        <w:t>)</w:t>
      </w:r>
      <w:r w:rsidRPr="008361E1">
        <w:rPr>
          <w:noProof/>
        </w:rPr>
        <w:tab/>
        <w:t>Calculate the PM masses (Pe</w:t>
      </w:r>
      <w:r w:rsidRPr="008361E1">
        <w:rPr>
          <w:noProof/>
          <w:vertAlign w:val="subscript"/>
        </w:rPr>
        <w:t>(10)</w:t>
      </w:r>
      <w:r w:rsidRPr="008361E1">
        <w:rPr>
          <w:noProof/>
        </w:rPr>
        <w:t xml:space="preserve"> and Pe</w:t>
      </w:r>
      <w:r w:rsidRPr="008361E1">
        <w:rPr>
          <w:noProof/>
          <w:vertAlign w:val="subscript"/>
        </w:rPr>
        <w:t>(2.5)</w:t>
      </w:r>
      <w:r w:rsidRPr="008361E1">
        <w:rPr>
          <w:noProof/>
        </w:rPr>
        <w:t>) as specified in paragraph 12.1.4</w:t>
      </w:r>
      <w:r w:rsidR="007F0657" w:rsidRPr="008361E1">
        <w:rPr>
          <w:noProof/>
        </w:rPr>
        <w:t>.</w:t>
      </w:r>
      <w:r w:rsidR="00304BF6" w:rsidRPr="008361E1">
        <w:rPr>
          <w:noProof/>
        </w:rPr>
        <w:t xml:space="preserve"> </w:t>
      </w:r>
      <w:r w:rsidRPr="008361E1">
        <w:rPr>
          <w:noProof/>
        </w:rPr>
        <w:t>(i) after correcting the values for buoyancy as specified in paragraph 12.1.4</w:t>
      </w:r>
      <w:r w:rsidR="007F0657" w:rsidRPr="008361E1">
        <w:rPr>
          <w:noProof/>
        </w:rPr>
        <w:t>.</w:t>
      </w:r>
      <w:r w:rsidR="00304BF6" w:rsidRPr="008361E1">
        <w:rPr>
          <w:noProof/>
        </w:rPr>
        <w:t xml:space="preserve"> </w:t>
      </w:r>
      <w:r w:rsidRPr="008361E1">
        <w:rPr>
          <w:noProof/>
        </w:rPr>
        <w:t>(h);</w:t>
      </w:r>
    </w:p>
    <w:p w14:paraId="0A1A32F7" w14:textId="77777777" w:rsidR="00C75463" w:rsidRPr="008361E1" w:rsidRDefault="00C75463" w:rsidP="004C51DB">
      <w:pPr>
        <w:pStyle w:val="Heading7"/>
        <w:spacing w:after="120" w:line="240" w:lineRule="atLeast"/>
        <w:ind w:left="2835" w:right="1134" w:hanging="567"/>
        <w:jc w:val="both"/>
        <w:rPr>
          <w:noProof/>
        </w:rPr>
      </w:pPr>
      <w:r w:rsidRPr="008361E1">
        <w:rPr>
          <w:noProof/>
        </w:rPr>
        <w:t>(</w:t>
      </w:r>
      <w:r w:rsidR="009F0BAE" w:rsidRPr="008361E1">
        <w:rPr>
          <w:noProof/>
        </w:rPr>
        <w:t>b</w:t>
      </w:r>
      <w:r w:rsidRPr="008361E1">
        <w:rPr>
          <w:noProof/>
        </w:rPr>
        <w:t>)</w:t>
      </w:r>
      <w:r w:rsidRPr="008361E1">
        <w:rPr>
          <w:noProof/>
        </w:rPr>
        <w:tab/>
        <w:t>Calculate the average normalised tunnel flow (</w:t>
      </w:r>
      <w:r w:rsidRPr="008361E1">
        <w:rPr>
          <w:i/>
          <w:noProof/>
        </w:rPr>
        <w:t>N</w:t>
      </w:r>
      <w:r w:rsidRPr="008361E1">
        <w:rPr>
          <w:noProof/>
        </w:rPr>
        <w:t>Q), the average normalised sampling flows (</w:t>
      </w:r>
      <w:r w:rsidRPr="008361E1">
        <w:rPr>
          <w:i/>
          <w:noProof/>
        </w:rPr>
        <w:t>N</w:t>
      </w:r>
      <w:r w:rsidRPr="008361E1">
        <w:rPr>
          <w:noProof/>
        </w:rPr>
        <w:t>Q</w:t>
      </w:r>
      <w:r w:rsidRPr="008361E1">
        <w:rPr>
          <w:noProof/>
          <w:vertAlign w:val="subscript"/>
        </w:rPr>
        <w:t>PM2.5</w:t>
      </w:r>
      <w:r w:rsidRPr="008361E1">
        <w:rPr>
          <w:noProof/>
        </w:rPr>
        <w:t xml:space="preserve"> and </w:t>
      </w:r>
      <w:r w:rsidRPr="008361E1">
        <w:rPr>
          <w:i/>
          <w:noProof/>
        </w:rPr>
        <w:t>N</w:t>
      </w:r>
      <w:r w:rsidRPr="008361E1">
        <w:rPr>
          <w:noProof/>
        </w:rPr>
        <w:t>Q</w:t>
      </w:r>
      <w:r w:rsidRPr="008361E1">
        <w:rPr>
          <w:noProof/>
          <w:vertAlign w:val="subscript"/>
        </w:rPr>
        <w:t>PM10</w:t>
      </w:r>
      <w:r w:rsidRPr="008361E1">
        <w:rPr>
          <w:noProof/>
        </w:rPr>
        <w:t>), and the total distance of the WLTP-Brake cycle (d) over the emissions measurement section from the given parameters in the Time-Based file;</w:t>
      </w:r>
    </w:p>
    <w:p w14:paraId="0050ACFF" w14:textId="2D70B049" w:rsidR="00164E94" w:rsidRPr="008361E1" w:rsidRDefault="00D01CAC" w:rsidP="007D0E27">
      <w:pPr>
        <w:spacing w:after="120"/>
        <w:ind w:left="2835" w:right="1134" w:hanging="567"/>
        <w:jc w:val="both"/>
        <w:rPr>
          <w:ins w:id="1812" w:author="Author"/>
          <w:noProof/>
          <w:color w:val="0D0D0D" w:themeColor="text1" w:themeTint="F2"/>
        </w:rPr>
      </w:pPr>
      <w:r w:rsidRPr="008361E1">
        <w:rPr>
          <w:noProof/>
        </w:rPr>
        <w:t>(</w:t>
      </w:r>
      <w:r w:rsidR="009F0BAE" w:rsidRPr="008361E1">
        <w:rPr>
          <w:noProof/>
        </w:rPr>
        <w:t>c</w:t>
      </w:r>
      <w:r w:rsidRPr="008361E1">
        <w:rPr>
          <w:noProof/>
        </w:rPr>
        <w:t>)</w:t>
      </w:r>
      <w:r w:rsidRPr="008361E1">
        <w:rPr>
          <w:noProof/>
        </w:rPr>
        <w:tab/>
      </w:r>
      <w:ins w:id="1813" w:author="Author">
        <w:r w:rsidR="00F316EC" w:rsidRPr="008361E1">
          <w:rPr>
            <w:noProof/>
          </w:rPr>
          <w:t>Calculate the PM</w:t>
        </w:r>
        <w:r w:rsidR="00F316EC" w:rsidRPr="008361E1">
          <w:rPr>
            <w:noProof/>
            <w:vertAlign w:val="subscript"/>
          </w:rPr>
          <w:t>2.5</w:t>
        </w:r>
        <w:r w:rsidR="00F316EC" w:rsidRPr="008361E1">
          <w:rPr>
            <w:noProof/>
          </w:rPr>
          <w:t xml:space="preserve"> and PM</w:t>
        </w:r>
        <w:r w:rsidR="00F316EC" w:rsidRPr="008361E1">
          <w:rPr>
            <w:noProof/>
            <w:vertAlign w:val="subscript"/>
          </w:rPr>
          <w:t>10</w:t>
        </w:r>
        <w:r w:rsidR="00F316EC" w:rsidRPr="008361E1">
          <w:rPr>
            <w:noProof/>
          </w:rPr>
          <w:t xml:space="preserve"> EF</w:t>
        </w:r>
        <w:r w:rsidR="00B113EA" w:rsidRPr="008361E1">
          <w:rPr>
            <w:noProof/>
            <w:vertAlign w:val="subscript"/>
          </w:rPr>
          <w:t>ref</w:t>
        </w:r>
        <w:r w:rsidR="00F316EC" w:rsidRPr="008361E1">
          <w:rPr>
            <w:noProof/>
          </w:rPr>
          <w:t xml:space="preserve"> of the tested brake following Equations 12.7 and 12.8, respectively. </w:t>
        </w:r>
        <w:r w:rsidR="0033516D" w:rsidRPr="008361E1">
          <w:rPr>
            <w:noProof/>
          </w:rPr>
          <w:t>Then, u</w:t>
        </w:r>
        <w:r w:rsidR="00F316EC" w:rsidRPr="008361E1">
          <w:rPr>
            <w:noProof/>
          </w:rPr>
          <w:t xml:space="preserve">se the </w:t>
        </w:r>
        <w:r w:rsidR="003B37B3" w:rsidRPr="008361E1">
          <w:rPr>
            <w:noProof/>
          </w:rPr>
          <w:t>friction braking</w:t>
        </w:r>
        <w:r w:rsidR="00810A97" w:rsidRPr="008361E1">
          <w:rPr>
            <w:noProof/>
          </w:rPr>
          <w:t xml:space="preserve"> share</w:t>
        </w:r>
        <w:r w:rsidR="00C02605" w:rsidRPr="008361E1">
          <w:rPr>
            <w:noProof/>
          </w:rPr>
          <w:t xml:space="preserve"> </w:t>
        </w:r>
        <w:r w:rsidR="00F316EC" w:rsidRPr="008361E1">
          <w:rPr>
            <w:noProof/>
          </w:rPr>
          <w:t xml:space="preserve">coefficient in Table </w:t>
        </w:r>
        <w:r w:rsidR="008C5554" w:rsidRPr="008361E1">
          <w:rPr>
            <w:noProof/>
          </w:rPr>
          <w:t>5.1</w:t>
        </w:r>
        <w:r w:rsidR="00590C79" w:rsidRPr="008361E1">
          <w:rPr>
            <w:noProof/>
          </w:rPr>
          <w:t>.</w:t>
        </w:r>
        <w:r w:rsidR="0033516D" w:rsidRPr="008361E1">
          <w:rPr>
            <w:noProof/>
          </w:rPr>
          <w:t xml:space="preserve"> </w:t>
        </w:r>
        <w:r w:rsidR="00F316EC" w:rsidRPr="008361E1">
          <w:rPr>
            <w:noProof/>
          </w:rPr>
          <w:t>to</w:t>
        </w:r>
        <w:r w:rsidR="00A346ED" w:rsidRPr="008361E1">
          <w:rPr>
            <w:noProof/>
          </w:rPr>
          <w:t xml:space="preserve"> </w:t>
        </w:r>
        <w:r w:rsidR="00F316EC" w:rsidRPr="008361E1">
          <w:rPr>
            <w:noProof/>
          </w:rPr>
          <w:t xml:space="preserve">calculate the </w:t>
        </w:r>
        <w:r w:rsidR="00A346ED" w:rsidRPr="008361E1">
          <w:rPr>
            <w:noProof/>
          </w:rPr>
          <w:t xml:space="preserve">final </w:t>
        </w:r>
        <w:r w:rsidR="00F316EC" w:rsidRPr="008361E1">
          <w:rPr>
            <w:noProof/>
          </w:rPr>
          <w:t>PM</w:t>
        </w:r>
        <w:r w:rsidR="00F316EC" w:rsidRPr="008361E1">
          <w:rPr>
            <w:noProof/>
            <w:vertAlign w:val="subscript"/>
          </w:rPr>
          <w:t>2.5</w:t>
        </w:r>
        <w:r w:rsidR="00F316EC" w:rsidRPr="008361E1">
          <w:rPr>
            <w:noProof/>
          </w:rPr>
          <w:t xml:space="preserve"> and PM</w:t>
        </w:r>
        <w:r w:rsidR="00F316EC" w:rsidRPr="008361E1">
          <w:rPr>
            <w:noProof/>
            <w:vertAlign w:val="subscript"/>
          </w:rPr>
          <w:t>10</w:t>
        </w:r>
        <w:r w:rsidR="00F316EC" w:rsidRPr="008361E1">
          <w:rPr>
            <w:noProof/>
          </w:rPr>
          <w:t xml:space="preserve"> EF </w:t>
        </w:r>
        <w:r w:rsidR="0033516D" w:rsidRPr="008361E1">
          <w:rPr>
            <w:noProof/>
          </w:rPr>
          <w:t>of</w:t>
        </w:r>
        <w:r w:rsidR="00A346ED" w:rsidRPr="008361E1">
          <w:rPr>
            <w:noProof/>
          </w:rPr>
          <w:t xml:space="preserve"> </w:t>
        </w:r>
        <w:r w:rsidR="008D6F4A" w:rsidRPr="008361E1">
          <w:rPr>
            <w:noProof/>
          </w:rPr>
          <w:t xml:space="preserve">the </w:t>
        </w:r>
        <w:r w:rsidR="00C00F2D" w:rsidRPr="008361E1">
          <w:rPr>
            <w:noProof/>
          </w:rPr>
          <w:t xml:space="preserve">tested </w:t>
        </w:r>
        <w:r w:rsidR="008D6F4A" w:rsidRPr="008361E1">
          <w:rPr>
            <w:noProof/>
          </w:rPr>
          <w:t>brake</w:t>
        </w:r>
        <w:r w:rsidR="0033516D" w:rsidRPr="008361E1">
          <w:rPr>
            <w:noProof/>
          </w:rPr>
          <w:t>.</w:t>
        </w:r>
        <w:r w:rsidR="002333A8" w:rsidRPr="008361E1">
          <w:rPr>
            <w:noProof/>
          </w:rPr>
          <w:t xml:space="preserve"> Apply the friction braking share coefficient that corresponds to the vehicle type of which the parameters were used for testing the brake.</w:t>
        </w:r>
        <w:r w:rsidR="00A346ED" w:rsidRPr="008361E1">
          <w:rPr>
            <w:noProof/>
          </w:rPr>
          <w:t xml:space="preserve"> </w:t>
        </w:r>
        <w:r w:rsidR="0033516D" w:rsidRPr="008361E1">
          <w:rPr>
            <w:noProof/>
          </w:rPr>
          <w:t xml:space="preserve">Use Equations </w:t>
        </w:r>
        <w:r w:rsidR="0033516D" w:rsidRPr="008361E1">
          <w:rPr>
            <w:noProof/>
            <w:color w:val="0D0D0D" w:themeColor="text1" w:themeTint="F2"/>
          </w:rPr>
          <w:t xml:space="preserve">12.9 and 12.10 for </w:t>
        </w:r>
        <w:r w:rsidR="0033516D" w:rsidRPr="008361E1">
          <w:rPr>
            <w:noProof/>
          </w:rPr>
          <w:t xml:space="preserve">the </w:t>
        </w:r>
        <w:r w:rsidR="0087717A" w:rsidRPr="008361E1">
          <w:rPr>
            <w:noProof/>
          </w:rPr>
          <w:t xml:space="preserve">calculation of the </w:t>
        </w:r>
        <w:r w:rsidR="0033516D" w:rsidRPr="008361E1">
          <w:rPr>
            <w:noProof/>
          </w:rPr>
          <w:t>final PM</w:t>
        </w:r>
        <w:r w:rsidR="0033516D" w:rsidRPr="008361E1">
          <w:rPr>
            <w:noProof/>
            <w:vertAlign w:val="subscript"/>
          </w:rPr>
          <w:t>2.5</w:t>
        </w:r>
        <w:r w:rsidR="0033516D" w:rsidRPr="008361E1">
          <w:rPr>
            <w:noProof/>
          </w:rPr>
          <w:t xml:space="preserve"> and PM</w:t>
        </w:r>
        <w:r w:rsidR="0033516D" w:rsidRPr="008361E1">
          <w:rPr>
            <w:noProof/>
            <w:vertAlign w:val="subscript"/>
          </w:rPr>
          <w:t>10</w:t>
        </w:r>
        <w:r w:rsidR="0033516D" w:rsidRPr="008361E1">
          <w:rPr>
            <w:noProof/>
            <w:color w:val="0D0D0D" w:themeColor="text1" w:themeTint="F2"/>
          </w:rPr>
          <w:t>, respectively</w:t>
        </w:r>
        <w:del w:id="1814" w:author="Author">
          <w:r w:rsidR="00164E94" w:rsidRPr="008361E1" w:rsidDel="00DF4585">
            <w:rPr>
              <w:noProof/>
              <w:color w:val="0D0D0D" w:themeColor="text1" w:themeTint="F2"/>
            </w:rPr>
            <w:delText>;</w:delText>
          </w:r>
        </w:del>
        <w:r w:rsidR="00DF4585" w:rsidRPr="008361E1">
          <w:rPr>
            <w:noProof/>
            <w:color w:val="0D0D0D" w:themeColor="text1" w:themeTint="F2"/>
          </w:rPr>
          <w:t>:</w:t>
        </w:r>
        <w:r w:rsidR="00164E94" w:rsidRPr="008361E1">
          <w:rPr>
            <w:noProof/>
            <w:color w:val="0D0D0D" w:themeColor="text1" w:themeTint="F2"/>
          </w:rPr>
          <w:t xml:space="preserve"> </w:t>
        </w:r>
      </w:ins>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164E94" w:rsidRPr="008361E1" w14:paraId="44566438" w14:textId="77777777" w:rsidTr="00551D4C">
        <w:trPr>
          <w:ins w:id="1815" w:author="Author"/>
        </w:trPr>
        <w:tc>
          <w:tcPr>
            <w:tcW w:w="4395" w:type="dxa"/>
          </w:tcPr>
          <w:p w14:paraId="32096969" w14:textId="7AB834DA" w:rsidR="00164E94" w:rsidRPr="008361E1" w:rsidRDefault="00B04E20" w:rsidP="008F6981">
            <w:pPr>
              <w:tabs>
                <w:tab w:val="left" w:pos="5504"/>
              </w:tabs>
              <w:spacing w:before="120" w:after="120"/>
              <w:ind w:left="3" w:right="166"/>
              <w:jc w:val="center"/>
              <w:rPr>
                <w:ins w:id="1816" w:author="Author"/>
                <w:iCs/>
                <w:noProof/>
                <w:color w:val="0D0D0D" w:themeColor="text1" w:themeTint="F2"/>
              </w:rPr>
            </w:pPr>
            <m:oMathPara>
              <m:oMath>
                <m:sSub>
                  <m:sSubPr>
                    <m:ctrlPr>
                      <w:ins w:id="1817" w:author="Author">
                        <w:rPr>
                          <w:rFonts w:ascii="Cambria Math" w:hAnsi="Cambria Math"/>
                          <w:iCs/>
                          <w:noProof/>
                          <w:color w:val="0D0D0D" w:themeColor="text1" w:themeTint="F2"/>
                        </w:rPr>
                      </w:ins>
                    </m:ctrlPr>
                  </m:sSubPr>
                  <m:e>
                    <m:r>
                      <w:ins w:id="1818" w:author="Author">
                        <m:rPr>
                          <m:sty m:val="p"/>
                        </m:rPr>
                        <w:rPr>
                          <w:rFonts w:ascii="Cambria Math" w:hAnsi="Cambria Math"/>
                          <w:noProof/>
                          <w:color w:val="0D0D0D" w:themeColor="text1" w:themeTint="F2"/>
                        </w:rPr>
                        <m:t>PM</m:t>
                      </w:ins>
                    </m:r>
                  </m:e>
                  <m:sub>
                    <m:r>
                      <w:ins w:id="1819" w:author="Author">
                        <m:rPr>
                          <m:sty m:val="p"/>
                        </m:rPr>
                        <w:rPr>
                          <w:rFonts w:ascii="Cambria Math" w:hAnsi="Cambria Math"/>
                          <w:noProof/>
                          <w:color w:val="0D0D0D" w:themeColor="text1" w:themeTint="F2"/>
                        </w:rPr>
                        <m:t>2.5</m:t>
                      </w:ins>
                    </m:r>
                  </m:sub>
                </m:sSub>
                <m:r>
                  <w:ins w:id="1820" w:author="Author">
                    <m:rPr>
                      <m:sty m:val="p"/>
                    </m:rPr>
                    <w:rPr>
                      <w:rFonts w:ascii="Cambria Math" w:hAnsi="Cambria Math"/>
                      <w:noProof/>
                      <w:color w:val="0D0D0D" w:themeColor="text1" w:themeTint="F2"/>
                    </w:rPr>
                    <m:t xml:space="preserve"> EF= </m:t>
                  </w:ins>
                </m:r>
                <m:sSub>
                  <m:sSubPr>
                    <m:ctrlPr>
                      <w:ins w:id="1821" w:author="Author">
                        <w:rPr>
                          <w:rFonts w:ascii="Cambria Math" w:hAnsi="Cambria Math"/>
                          <w:iCs/>
                          <w:noProof/>
                          <w:color w:val="0D0D0D" w:themeColor="text1" w:themeTint="F2"/>
                        </w:rPr>
                      </w:ins>
                    </m:ctrlPr>
                  </m:sSubPr>
                  <m:e>
                    <m:r>
                      <w:ins w:id="1822" w:author="Author">
                        <m:rPr>
                          <m:sty m:val="p"/>
                        </m:rPr>
                        <w:rPr>
                          <w:rFonts w:ascii="Cambria Math" w:hAnsi="Cambria Math"/>
                          <w:noProof/>
                          <w:color w:val="0D0D0D" w:themeColor="text1" w:themeTint="F2"/>
                        </w:rPr>
                        <m:t>PM</m:t>
                      </w:ins>
                    </m:r>
                  </m:e>
                  <m:sub>
                    <m:r>
                      <w:ins w:id="1823" w:author="Author">
                        <m:rPr>
                          <m:sty m:val="p"/>
                        </m:rPr>
                        <w:rPr>
                          <w:rFonts w:ascii="Cambria Math" w:hAnsi="Cambria Math"/>
                          <w:noProof/>
                          <w:color w:val="0D0D0D" w:themeColor="text1" w:themeTint="F2"/>
                        </w:rPr>
                        <m:t>2.5</m:t>
                      </w:ins>
                    </m:r>
                  </m:sub>
                </m:sSub>
                <m:r>
                  <w:ins w:id="1824" w:author="Author">
                    <m:rPr>
                      <m:sty m:val="p"/>
                    </m:rPr>
                    <w:rPr>
                      <w:rFonts w:ascii="Cambria Math" w:hAnsi="Cambria Math"/>
                      <w:noProof/>
                      <w:color w:val="0D0D0D" w:themeColor="text1" w:themeTint="F2"/>
                    </w:rPr>
                    <m:t xml:space="preserve"> </m:t>
                  </w:ins>
                </m:r>
                <m:sSub>
                  <m:sSubPr>
                    <m:ctrlPr>
                      <w:ins w:id="1825" w:author="Author">
                        <w:rPr>
                          <w:rFonts w:ascii="Cambria Math" w:hAnsi="Cambria Math"/>
                          <w:iCs/>
                          <w:noProof/>
                          <w:color w:val="0D0D0D" w:themeColor="text1" w:themeTint="F2"/>
                        </w:rPr>
                      </w:ins>
                    </m:ctrlPr>
                  </m:sSubPr>
                  <m:e>
                    <m:r>
                      <w:ins w:id="1826" w:author="Author">
                        <m:rPr>
                          <m:sty m:val="p"/>
                        </m:rPr>
                        <w:rPr>
                          <w:rFonts w:ascii="Cambria Math" w:hAnsi="Cambria Math"/>
                          <w:noProof/>
                          <w:color w:val="0D0D0D" w:themeColor="text1" w:themeTint="F2"/>
                        </w:rPr>
                        <m:t>EF</m:t>
                      </w:ins>
                    </m:r>
                  </m:e>
                  <m:sub>
                    <m:r>
                      <w:ins w:id="1827" w:author="Author">
                        <w:rPr>
                          <w:rFonts w:ascii="Cambria Math" w:hAnsi="Cambria Math"/>
                          <w:noProof/>
                          <w:color w:val="0D0D0D" w:themeColor="text1" w:themeTint="F2"/>
                        </w:rPr>
                        <m:t>ref</m:t>
                      </w:ins>
                    </m:r>
                  </m:sub>
                </m:sSub>
                <m:r>
                  <w:ins w:id="1828" w:author="Author">
                    <w:rPr>
                      <w:rFonts w:ascii="Cambria Math" w:hAnsi="Cambria Math"/>
                      <w:noProof/>
                      <w:color w:val="0D0D0D" w:themeColor="text1" w:themeTint="F2"/>
                    </w:rPr>
                    <m:t>*</m:t>
                  </w:ins>
                </m:r>
                <m:r>
                  <w:ins w:id="1829" w:author="Author">
                    <m:rPr>
                      <m:sty m:val="p"/>
                    </m:rPr>
                    <w:rPr>
                      <w:rFonts w:ascii="Cambria Math" w:hAnsi="Cambria Math"/>
                      <w:noProof/>
                      <w:color w:val="0D0D0D" w:themeColor="text1" w:themeTint="F2"/>
                    </w:rPr>
                    <m:t>c</m:t>
                  </w:ins>
                </m:r>
              </m:oMath>
            </m:oMathPara>
          </w:p>
        </w:tc>
        <w:tc>
          <w:tcPr>
            <w:tcW w:w="1275" w:type="dxa"/>
          </w:tcPr>
          <w:p w14:paraId="2E1DB285" w14:textId="6A6FBD3D" w:rsidR="00164E94" w:rsidRPr="008361E1" w:rsidRDefault="00164E94" w:rsidP="001631A0">
            <w:pPr>
              <w:spacing w:before="120" w:after="120"/>
              <w:jc w:val="center"/>
              <w:rPr>
                <w:ins w:id="1830" w:author="Author"/>
                <w:noProof/>
                <w:color w:val="0D0D0D" w:themeColor="text1" w:themeTint="F2"/>
              </w:rPr>
            </w:pPr>
            <w:ins w:id="1831" w:author="Author">
              <w:r w:rsidRPr="008361E1">
                <w:rPr>
                  <w:noProof/>
                  <w:color w:val="0D0D0D" w:themeColor="text1" w:themeTint="F2"/>
                </w:rPr>
                <w:t>(Eq. 12.</w:t>
              </w:r>
              <w:r w:rsidR="007D0E27" w:rsidRPr="008361E1">
                <w:rPr>
                  <w:noProof/>
                  <w:color w:val="0D0D0D" w:themeColor="text1" w:themeTint="F2"/>
                </w:rPr>
                <w:t>9</w:t>
              </w:r>
              <w:r w:rsidRPr="008361E1">
                <w:rPr>
                  <w:noProof/>
                  <w:color w:val="0D0D0D" w:themeColor="text1" w:themeTint="F2"/>
                </w:rPr>
                <w:t>)</w:t>
              </w:r>
            </w:ins>
          </w:p>
        </w:tc>
      </w:tr>
      <w:tr w:rsidR="00164E94" w:rsidRPr="008361E1" w14:paraId="469270AB" w14:textId="77777777" w:rsidTr="00551D4C">
        <w:trPr>
          <w:ins w:id="1832" w:author="Author"/>
        </w:trPr>
        <w:tc>
          <w:tcPr>
            <w:tcW w:w="4395" w:type="dxa"/>
          </w:tcPr>
          <w:p w14:paraId="414F9242" w14:textId="722C8265" w:rsidR="00164E94" w:rsidRPr="008361E1" w:rsidRDefault="00B04E20" w:rsidP="00251148">
            <w:pPr>
              <w:tabs>
                <w:tab w:val="left" w:pos="5504"/>
              </w:tabs>
              <w:spacing w:before="120" w:after="120"/>
              <w:ind w:left="3" w:right="166"/>
              <w:jc w:val="center"/>
              <w:rPr>
                <w:ins w:id="1833" w:author="Author"/>
                <w:noProof/>
                <w:color w:val="0D0D0D" w:themeColor="text1" w:themeTint="F2"/>
              </w:rPr>
            </w:pPr>
            <m:oMathPara>
              <m:oMath>
                <m:sSub>
                  <m:sSubPr>
                    <m:ctrlPr>
                      <w:ins w:id="1834" w:author="Author">
                        <w:rPr>
                          <w:rFonts w:ascii="Cambria Math" w:hAnsi="Cambria Math"/>
                          <w:iCs/>
                          <w:noProof/>
                          <w:color w:val="0D0D0D" w:themeColor="text1" w:themeTint="F2"/>
                        </w:rPr>
                      </w:ins>
                    </m:ctrlPr>
                  </m:sSubPr>
                  <m:e>
                    <m:r>
                      <w:ins w:id="1835" w:author="Author">
                        <m:rPr>
                          <m:sty m:val="p"/>
                        </m:rPr>
                        <w:rPr>
                          <w:rFonts w:ascii="Cambria Math" w:hAnsi="Cambria Math"/>
                          <w:noProof/>
                          <w:color w:val="0D0D0D" w:themeColor="text1" w:themeTint="F2"/>
                        </w:rPr>
                        <m:t>PM</m:t>
                      </w:ins>
                    </m:r>
                  </m:e>
                  <m:sub>
                    <m:r>
                      <w:ins w:id="1836" w:author="Author">
                        <m:rPr>
                          <m:sty m:val="p"/>
                        </m:rPr>
                        <w:rPr>
                          <w:rFonts w:ascii="Cambria Math" w:hAnsi="Cambria Math"/>
                          <w:noProof/>
                          <w:color w:val="0D0D0D" w:themeColor="text1" w:themeTint="F2"/>
                        </w:rPr>
                        <m:t>10</m:t>
                      </w:ins>
                    </m:r>
                  </m:sub>
                </m:sSub>
                <m:r>
                  <w:ins w:id="1837" w:author="Author">
                    <m:rPr>
                      <m:sty m:val="p"/>
                    </m:rPr>
                    <w:rPr>
                      <w:rFonts w:ascii="Cambria Math" w:hAnsi="Cambria Math"/>
                      <w:noProof/>
                      <w:color w:val="0D0D0D" w:themeColor="text1" w:themeTint="F2"/>
                    </w:rPr>
                    <m:t xml:space="preserve"> EF= </m:t>
                  </w:ins>
                </m:r>
                <m:sSub>
                  <m:sSubPr>
                    <m:ctrlPr>
                      <w:ins w:id="1838" w:author="Author">
                        <w:rPr>
                          <w:rFonts w:ascii="Cambria Math" w:hAnsi="Cambria Math"/>
                          <w:iCs/>
                          <w:noProof/>
                          <w:color w:val="0D0D0D" w:themeColor="text1" w:themeTint="F2"/>
                        </w:rPr>
                      </w:ins>
                    </m:ctrlPr>
                  </m:sSubPr>
                  <m:e>
                    <m:r>
                      <w:ins w:id="1839" w:author="Author">
                        <m:rPr>
                          <m:sty m:val="p"/>
                        </m:rPr>
                        <w:rPr>
                          <w:rFonts w:ascii="Cambria Math" w:hAnsi="Cambria Math"/>
                          <w:noProof/>
                          <w:color w:val="0D0D0D" w:themeColor="text1" w:themeTint="F2"/>
                        </w:rPr>
                        <m:t>PM</m:t>
                      </w:ins>
                    </m:r>
                  </m:e>
                  <m:sub>
                    <m:r>
                      <w:ins w:id="1840" w:author="Author">
                        <m:rPr>
                          <m:sty m:val="p"/>
                        </m:rPr>
                        <w:rPr>
                          <w:rFonts w:ascii="Cambria Math" w:hAnsi="Cambria Math"/>
                          <w:noProof/>
                          <w:color w:val="0D0D0D" w:themeColor="text1" w:themeTint="F2"/>
                        </w:rPr>
                        <m:t>10</m:t>
                      </w:ins>
                    </m:r>
                  </m:sub>
                </m:sSub>
                <m:r>
                  <w:ins w:id="1841" w:author="Author">
                    <m:rPr>
                      <m:sty m:val="p"/>
                    </m:rPr>
                    <w:rPr>
                      <w:rFonts w:ascii="Cambria Math" w:hAnsi="Cambria Math"/>
                      <w:noProof/>
                      <w:color w:val="0D0D0D" w:themeColor="text1" w:themeTint="F2"/>
                    </w:rPr>
                    <m:t xml:space="preserve"> </m:t>
                  </w:ins>
                </m:r>
                <m:sSub>
                  <m:sSubPr>
                    <m:ctrlPr>
                      <w:ins w:id="1842" w:author="Author">
                        <w:rPr>
                          <w:rFonts w:ascii="Cambria Math" w:hAnsi="Cambria Math"/>
                          <w:iCs/>
                          <w:noProof/>
                          <w:color w:val="0D0D0D" w:themeColor="text1" w:themeTint="F2"/>
                        </w:rPr>
                      </w:ins>
                    </m:ctrlPr>
                  </m:sSubPr>
                  <m:e>
                    <m:r>
                      <w:ins w:id="1843" w:author="Author">
                        <m:rPr>
                          <m:sty m:val="p"/>
                        </m:rPr>
                        <w:rPr>
                          <w:rFonts w:ascii="Cambria Math" w:hAnsi="Cambria Math"/>
                          <w:noProof/>
                          <w:color w:val="0D0D0D" w:themeColor="text1" w:themeTint="F2"/>
                        </w:rPr>
                        <m:t>EF</m:t>
                      </w:ins>
                    </m:r>
                  </m:e>
                  <m:sub>
                    <m:r>
                      <w:ins w:id="1844" w:author="Author">
                        <w:rPr>
                          <w:rFonts w:ascii="Cambria Math" w:hAnsi="Cambria Math"/>
                          <w:noProof/>
                          <w:color w:val="0D0D0D" w:themeColor="text1" w:themeTint="F2"/>
                        </w:rPr>
                        <m:t>ref</m:t>
                      </w:ins>
                    </m:r>
                  </m:sub>
                </m:sSub>
                <m:r>
                  <w:ins w:id="1845" w:author="Author">
                    <w:rPr>
                      <w:rFonts w:ascii="Cambria Math" w:hAnsi="Cambria Math"/>
                      <w:noProof/>
                      <w:color w:val="0D0D0D" w:themeColor="text1" w:themeTint="F2"/>
                    </w:rPr>
                    <m:t>*</m:t>
                  </w:ins>
                </m:r>
                <m:r>
                  <w:ins w:id="1846" w:author="Author">
                    <m:rPr>
                      <m:sty m:val="p"/>
                    </m:rPr>
                    <w:rPr>
                      <w:rFonts w:ascii="Cambria Math" w:hAnsi="Cambria Math"/>
                      <w:noProof/>
                      <w:color w:val="0D0D0D" w:themeColor="text1" w:themeTint="F2"/>
                    </w:rPr>
                    <m:t>c</m:t>
                  </w:ins>
                </m:r>
              </m:oMath>
            </m:oMathPara>
          </w:p>
        </w:tc>
        <w:tc>
          <w:tcPr>
            <w:tcW w:w="1275" w:type="dxa"/>
          </w:tcPr>
          <w:p w14:paraId="24AAC69E" w14:textId="1EAA2F56" w:rsidR="00164E94" w:rsidRPr="008361E1" w:rsidRDefault="00164E94" w:rsidP="001631A0">
            <w:pPr>
              <w:spacing w:before="120" w:after="120"/>
              <w:jc w:val="center"/>
              <w:rPr>
                <w:ins w:id="1847" w:author="Author"/>
                <w:noProof/>
                <w:color w:val="0D0D0D" w:themeColor="text1" w:themeTint="F2"/>
              </w:rPr>
            </w:pPr>
            <w:ins w:id="1848" w:author="Author">
              <w:r w:rsidRPr="008361E1">
                <w:rPr>
                  <w:noProof/>
                  <w:color w:val="0D0D0D" w:themeColor="text1" w:themeTint="F2"/>
                </w:rPr>
                <w:t>(Eq. 12.</w:t>
              </w:r>
              <w:r w:rsidR="007D0E27" w:rsidRPr="008361E1">
                <w:rPr>
                  <w:noProof/>
                  <w:color w:val="0D0D0D" w:themeColor="text1" w:themeTint="F2"/>
                </w:rPr>
                <w:t>10</w:t>
              </w:r>
              <w:r w:rsidRPr="008361E1">
                <w:rPr>
                  <w:noProof/>
                  <w:color w:val="0D0D0D" w:themeColor="text1" w:themeTint="F2"/>
                </w:rPr>
                <w:t>)</w:t>
              </w:r>
            </w:ins>
          </w:p>
        </w:tc>
      </w:tr>
    </w:tbl>
    <w:p w14:paraId="70F77DDB" w14:textId="2831DF55" w:rsidR="00C75463" w:rsidRPr="008361E1" w:rsidRDefault="00F316EC" w:rsidP="004C51DB">
      <w:pPr>
        <w:pStyle w:val="Heading7"/>
        <w:spacing w:after="120" w:line="240" w:lineRule="atLeast"/>
        <w:ind w:left="2835" w:right="1134" w:hanging="567"/>
        <w:jc w:val="both"/>
        <w:rPr>
          <w:ins w:id="1849" w:author="Author"/>
          <w:noProof/>
        </w:rPr>
      </w:pPr>
      <w:r w:rsidRPr="008361E1">
        <w:rPr>
          <w:noProof/>
        </w:rPr>
        <w:t>(d)</w:t>
      </w:r>
      <w:r w:rsidRPr="008361E1">
        <w:rPr>
          <w:noProof/>
        </w:rPr>
        <w:tab/>
      </w:r>
      <w:r w:rsidR="00C75463" w:rsidRPr="008361E1">
        <w:rPr>
          <w:noProof/>
        </w:rPr>
        <w:t xml:space="preserve">Report the </w:t>
      </w:r>
      <w:ins w:id="1850" w:author="Author">
        <w:r w:rsidR="00A346ED" w:rsidRPr="008361E1">
          <w:rPr>
            <w:noProof/>
          </w:rPr>
          <w:t xml:space="preserve">final </w:t>
        </w:r>
      </w:ins>
      <w:r w:rsidR="00C75463" w:rsidRPr="008361E1">
        <w:rPr>
          <w:noProof/>
        </w:rPr>
        <w:t>PM</w:t>
      </w:r>
      <w:r w:rsidR="00C75463" w:rsidRPr="008361E1">
        <w:rPr>
          <w:noProof/>
          <w:vertAlign w:val="subscript"/>
        </w:rPr>
        <w:t>2.5</w:t>
      </w:r>
      <w:r w:rsidR="00C75463" w:rsidRPr="008361E1">
        <w:rPr>
          <w:noProof/>
        </w:rPr>
        <w:t xml:space="preserve"> and PM</w:t>
      </w:r>
      <w:r w:rsidR="00C75463" w:rsidRPr="008361E1">
        <w:rPr>
          <w:noProof/>
          <w:vertAlign w:val="subscript"/>
        </w:rPr>
        <w:t>10</w:t>
      </w:r>
      <w:r w:rsidR="00C75463" w:rsidRPr="008361E1">
        <w:rPr>
          <w:noProof/>
        </w:rPr>
        <w:t xml:space="preserve"> EF as specified in Table 13.6</w:t>
      </w:r>
      <w:r w:rsidR="007F0657" w:rsidRPr="008361E1">
        <w:rPr>
          <w:noProof/>
        </w:rPr>
        <w:t>.</w:t>
      </w:r>
      <w:r w:rsidR="00C75463" w:rsidRPr="008361E1">
        <w:rPr>
          <w:noProof/>
        </w:rPr>
        <w:t xml:space="preserve"> in paragraph 13.4.</w:t>
      </w:r>
    </w:p>
    <w:p w14:paraId="205E8239" w14:textId="415DBE53" w:rsidR="00405CA6" w:rsidRPr="008361E1" w:rsidRDefault="004F65A1" w:rsidP="00762D43">
      <w:pPr>
        <w:pStyle w:val="Heading3"/>
        <w:spacing w:before="240" w:after="120"/>
        <w:ind w:left="2268" w:right="1134" w:hanging="1134"/>
        <w:rPr>
          <w:b/>
          <w:noProof/>
          <w:color w:val="0D0D0D" w:themeColor="text1" w:themeTint="F2"/>
        </w:rPr>
      </w:pPr>
      <w:bookmarkStart w:id="1851" w:name="_Toc117084644"/>
      <w:bookmarkStart w:id="1852" w:name="_Toc117167529"/>
      <w:bookmarkEnd w:id="1636"/>
      <w:r w:rsidRPr="008361E1">
        <w:rPr>
          <w:b/>
          <w:noProof/>
          <w:color w:val="0D0D0D" w:themeColor="text1" w:themeTint="F2"/>
        </w:rPr>
        <w:t>12.2</w:t>
      </w:r>
      <w:r w:rsidR="00AD26C7" w:rsidRPr="008361E1">
        <w:rPr>
          <w:b/>
          <w:noProof/>
          <w:color w:val="0D0D0D" w:themeColor="text1" w:themeTint="F2"/>
        </w:rPr>
        <w:t>.</w:t>
      </w:r>
      <w:r w:rsidRPr="008361E1">
        <w:rPr>
          <w:b/>
          <w:noProof/>
          <w:color w:val="0D0D0D" w:themeColor="text1" w:themeTint="F2"/>
        </w:rPr>
        <w:tab/>
      </w:r>
      <w:r w:rsidR="00405CA6" w:rsidRPr="008361E1">
        <w:rPr>
          <w:b/>
          <w:noProof/>
          <w:color w:val="0D0D0D" w:themeColor="text1" w:themeTint="F2"/>
        </w:rPr>
        <w:t>Measurement of Particle Number (PN) Concentration</w:t>
      </w:r>
      <w:bookmarkEnd w:id="1851"/>
      <w:bookmarkEnd w:id="1852"/>
    </w:p>
    <w:p w14:paraId="64B682E5" w14:textId="5E7A8ACC" w:rsidR="00405CA6" w:rsidRPr="008361E1" w:rsidRDefault="00405CA6" w:rsidP="009A4663">
      <w:pPr>
        <w:spacing w:after="120"/>
        <w:ind w:left="2268" w:right="1134"/>
        <w:jc w:val="both"/>
        <w:rPr>
          <w:noProof/>
          <w:color w:val="0D0D0D" w:themeColor="text1" w:themeTint="F2"/>
        </w:rPr>
      </w:pPr>
      <w:r w:rsidRPr="008361E1">
        <w:rPr>
          <w:noProof/>
          <w:color w:val="0D0D0D" w:themeColor="text1" w:themeTint="F2"/>
        </w:rPr>
        <w:t>This paragraph describes the specifications for the PN emissions measurement during brake emissions testing. The PN sampling and measurement systems enable the quantification of the number of particles generated by the brake during the test. The measured PN emissions along with the parameters from the test provide the emissions factors for the brake under testing in the number of particles emitted per unit of distance driven.</w:t>
      </w:r>
      <w:ins w:id="1853" w:author="Author">
        <w:r w:rsidR="006348C6" w:rsidRPr="008361E1" w:rsidDel="007523ED">
          <w:rPr>
            <w:noProof/>
            <w:color w:val="0D0D0D" w:themeColor="text1" w:themeTint="F2"/>
          </w:rPr>
          <w:t xml:space="preserve"> </w:t>
        </w:r>
      </w:ins>
      <w:moveFromRangeStart w:id="1854" w:author="Author" w:name="move123741796"/>
      <w:moveFrom w:id="1855" w:author="Author">
        <w:ins w:id="1856" w:author="Author">
          <w:r w:rsidR="00AF6545" w:rsidRPr="008361E1" w:rsidDel="00AF7B66">
            <w:rPr>
              <w:noProof/>
              <w:color w:val="0D0D0D" w:themeColor="text1" w:themeTint="F2"/>
            </w:rPr>
            <w:t xml:space="preserve">In general, the setup (separate parts and connections) must be of electrically conductive materials that do not react with the brake particles and electrically grounded to avoid electrical/electrostatic effects. </w:t>
          </w:r>
          <w:r w:rsidR="006348C6" w:rsidRPr="008361E1" w:rsidDel="00AF7B66">
            <w:rPr>
              <w:noProof/>
              <w:color w:val="0D0D0D" w:themeColor="text1" w:themeTint="F2"/>
            </w:rPr>
            <w:t>Figure 12.2. illustrates an indicative PN sampling and measurement setup. The test system shall be capable of measuring Total-PN (TPN10) and Solid-PN (SPN10) at a nominal particle size of approximately 10 nm electrical mobility diameter and larger. The positioning and dimensions of the different elements are provided for illustration purposes; therefore, exact conformance with the figure is not required.</w:t>
          </w:r>
        </w:ins>
        <w:r w:rsidRPr="008361E1" w:rsidDel="00AF7B66">
          <w:rPr>
            <w:noProof/>
            <w:color w:val="0D0D0D" w:themeColor="text1" w:themeTint="F2"/>
          </w:rPr>
          <w:t xml:space="preserve"> </w:t>
        </w:r>
      </w:moveFrom>
      <w:moveFromRangeEnd w:id="1854"/>
    </w:p>
    <w:p w14:paraId="48C88241" w14:textId="5CFE998F" w:rsidR="00405CA6" w:rsidRPr="008361E1" w:rsidRDefault="007B6C42" w:rsidP="00621DB3">
      <w:pPr>
        <w:ind w:left="1134" w:right="1134"/>
        <w:rPr>
          <w:b/>
          <w:bCs/>
          <w:noProof/>
          <w:color w:val="0D0D0D" w:themeColor="text1" w:themeTint="F2"/>
        </w:rPr>
      </w:pPr>
      <w:r w:rsidRPr="008361E1">
        <w:rPr>
          <w:bCs/>
          <w:noProof/>
          <w:color w:val="0D0D0D" w:themeColor="text1" w:themeTint="F2"/>
          <w:lang w:val="en-IE" w:eastAsia="en-IE"/>
        </w:rPr>
        <w:lastRenderedPageBreak/>
        <w:drawing>
          <wp:anchor distT="0" distB="0" distL="114300" distR="114300" simplePos="0" relativeHeight="251696128" behindDoc="0" locked="0" layoutInCell="1" allowOverlap="1" wp14:anchorId="799B2765" wp14:editId="5F05DFB8">
            <wp:simplePos x="0" y="0"/>
            <wp:positionH relativeFrom="margin">
              <wp:posOffset>725805</wp:posOffset>
            </wp:positionH>
            <wp:positionV relativeFrom="paragraph">
              <wp:posOffset>351155</wp:posOffset>
            </wp:positionV>
            <wp:extent cx="4680000" cy="3176686"/>
            <wp:effectExtent l="0" t="0" r="6350" b="508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680000" cy="31766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5CA6" w:rsidRPr="008361E1">
        <w:rPr>
          <w:bCs/>
          <w:noProof/>
          <w:color w:val="0D0D0D" w:themeColor="text1" w:themeTint="F2"/>
        </w:rPr>
        <w:t>Figure 12.2</w:t>
      </w:r>
      <w:r w:rsidR="00AD26C7" w:rsidRPr="008361E1">
        <w:rPr>
          <w:bCs/>
          <w:noProof/>
          <w:color w:val="0D0D0D" w:themeColor="text1" w:themeTint="F2"/>
        </w:rPr>
        <w:t>.</w:t>
      </w:r>
      <w:r w:rsidR="00621DB3" w:rsidRPr="008361E1">
        <w:rPr>
          <w:bCs/>
          <w:noProof/>
          <w:color w:val="0D0D0D" w:themeColor="text1" w:themeTint="F2"/>
        </w:rPr>
        <w:br/>
      </w:r>
      <w:r w:rsidR="00405CA6" w:rsidRPr="008361E1">
        <w:rPr>
          <w:b/>
          <w:bCs/>
          <w:noProof/>
          <w:color w:val="0D0D0D" w:themeColor="text1" w:themeTint="F2"/>
        </w:rPr>
        <w:t>Indicative setup of the PN sampling and measurement unit</w:t>
      </w:r>
    </w:p>
    <w:p w14:paraId="76001983" w14:textId="25DC382B" w:rsidR="00405CA6" w:rsidRPr="008361E1" w:rsidRDefault="00AF7B66" w:rsidP="006348C6">
      <w:pPr>
        <w:spacing w:before="120" w:after="120"/>
        <w:ind w:left="2268" w:right="1134"/>
        <w:jc w:val="both"/>
        <w:rPr>
          <w:noProof/>
          <w:color w:val="0D0D0D" w:themeColor="text1" w:themeTint="F2"/>
        </w:rPr>
      </w:pPr>
      <w:bookmarkStart w:id="1857" w:name="_Toc105320471"/>
      <w:moveToRangeStart w:id="1858" w:author="Author" w:name="move123741796"/>
      <w:moveTo w:id="1859" w:author="Author">
        <w:r w:rsidRPr="008361E1">
          <w:rPr>
            <w:noProof/>
            <w:color w:val="0D0D0D" w:themeColor="text1" w:themeTint="F2"/>
          </w:rPr>
          <w:t xml:space="preserve">In general, the setup (separate parts and connections) must be of electrically conductive materials that do not react with the brake particles and electrically grounded to avoid electrical/electrostatic effects. </w:t>
        </w:r>
        <w:r w:rsidRPr="008361E1" w:rsidDel="007523ED">
          <w:rPr>
            <w:noProof/>
            <w:color w:val="0D0D0D" w:themeColor="text1" w:themeTint="F2"/>
          </w:rPr>
          <w:t xml:space="preserve">Figure 12.2. illustrates an indicative PN sampling and measurement setup. </w:t>
        </w:r>
        <w:r w:rsidRPr="008361E1">
          <w:rPr>
            <w:noProof/>
            <w:color w:val="0D0D0D" w:themeColor="text1" w:themeTint="F2"/>
          </w:rPr>
          <w:t xml:space="preserve">The test system shall be capable of measuring Total-PN (TPN10) and Solid-PN (SPN10) at a nominal particle size of approximately 10 nm electrical mobility diameter and larger. </w:t>
        </w:r>
        <w:r w:rsidRPr="008361E1" w:rsidDel="007523ED">
          <w:rPr>
            <w:noProof/>
            <w:color w:val="0D0D0D" w:themeColor="text1" w:themeTint="F2"/>
          </w:rPr>
          <w:t>The positioning and dimensions of the different elements are provided for illustration purposes; therefore, exact conformance with the figure is not required.</w:t>
        </w:r>
      </w:moveTo>
      <w:moveToRangeEnd w:id="1858"/>
      <w:ins w:id="1860" w:author="Author">
        <w:r w:rsidRPr="008361E1">
          <w:rPr>
            <w:noProof/>
            <w:color w:val="0D0D0D" w:themeColor="text1" w:themeTint="F2"/>
          </w:rPr>
          <w:t xml:space="preserve"> </w:t>
        </w:r>
      </w:ins>
      <w:r w:rsidR="00405CA6" w:rsidRPr="008361E1">
        <w:rPr>
          <w:noProof/>
          <w:color w:val="0D0D0D" w:themeColor="text1" w:themeTint="F2"/>
        </w:rPr>
        <w:t>The TPN10 sampling and measurement systems shall consist of the following elements:</w:t>
      </w:r>
    </w:p>
    <w:p w14:paraId="7CDFA3D5" w14:textId="77777777" w:rsidR="00405CA6" w:rsidRPr="008361E1" w:rsidRDefault="004F65A1" w:rsidP="004C51DB">
      <w:pPr>
        <w:pStyle w:val="Heading7"/>
        <w:spacing w:after="120" w:line="240" w:lineRule="atLeast"/>
        <w:ind w:left="2835" w:right="1134" w:hanging="567"/>
        <w:jc w:val="both"/>
        <w:rPr>
          <w:noProof/>
        </w:rPr>
      </w:pPr>
      <w:bookmarkStart w:id="1861" w:name="_Toc105320487"/>
      <w:bookmarkEnd w:id="1857"/>
      <w:r w:rsidRPr="008361E1">
        <w:rPr>
          <w:noProof/>
        </w:rPr>
        <w:t>(a)</w:t>
      </w:r>
      <w:r w:rsidRPr="008361E1">
        <w:rPr>
          <w:noProof/>
        </w:rPr>
        <w:tab/>
      </w:r>
      <w:r w:rsidR="00405CA6" w:rsidRPr="008361E1">
        <w:rPr>
          <w:noProof/>
        </w:rPr>
        <w:t xml:space="preserve">A PN sampling probe </w:t>
      </w:r>
      <w:ins w:id="1862" w:author="Author">
        <w:r w:rsidR="00B910B3" w:rsidRPr="008361E1">
          <w:rPr>
            <w:noProof/>
          </w:rPr>
          <w:t xml:space="preserve">that </w:t>
        </w:r>
      </w:ins>
      <w:r w:rsidR="00405CA6" w:rsidRPr="008361E1">
        <w:rPr>
          <w:noProof/>
        </w:rPr>
        <w:t>extracts a sample from the sampling tunnel. The specifications for the design of the PN sampling probe are described in paragraph 12.2.1.2</w:t>
      </w:r>
      <w:r w:rsidR="007F0657" w:rsidRPr="008361E1">
        <w:rPr>
          <w:noProof/>
        </w:rPr>
        <w:t>.</w:t>
      </w:r>
      <w:r w:rsidR="00405CA6" w:rsidRPr="008361E1">
        <w:rPr>
          <w:noProof/>
        </w:rPr>
        <w:t>;</w:t>
      </w:r>
    </w:p>
    <w:p w14:paraId="2A9D1C4A" w14:textId="77777777" w:rsidR="00405CA6" w:rsidRPr="008361E1" w:rsidRDefault="004F65A1" w:rsidP="004C51DB">
      <w:pPr>
        <w:pStyle w:val="Heading7"/>
        <w:spacing w:after="120" w:line="240" w:lineRule="atLeast"/>
        <w:ind w:left="2835" w:right="1134" w:hanging="567"/>
        <w:jc w:val="both"/>
        <w:rPr>
          <w:noProof/>
        </w:rPr>
      </w:pPr>
      <w:r w:rsidRPr="008361E1">
        <w:rPr>
          <w:noProof/>
        </w:rPr>
        <w:t>(b)</w:t>
      </w:r>
      <w:r w:rsidRPr="008361E1">
        <w:rPr>
          <w:noProof/>
        </w:rPr>
        <w:tab/>
      </w:r>
      <w:r w:rsidR="00405CA6" w:rsidRPr="008361E1">
        <w:rPr>
          <w:noProof/>
        </w:rPr>
        <w:t xml:space="preserve">An appropriate PN sampling nozzle </w:t>
      </w:r>
      <w:ins w:id="1863" w:author="Author">
        <w:r w:rsidR="00B910B3" w:rsidRPr="008361E1">
          <w:rPr>
            <w:noProof/>
          </w:rPr>
          <w:t xml:space="preserve">that </w:t>
        </w:r>
      </w:ins>
      <w:r w:rsidR="00405CA6" w:rsidRPr="008361E1">
        <w:rPr>
          <w:noProof/>
        </w:rPr>
        <w:t>is installed at the tip of the PN sampling probe. The specifications for the design of the nozzle are described in paragraph 12.2.1.3</w:t>
      </w:r>
      <w:r w:rsidR="007F0657" w:rsidRPr="008361E1">
        <w:rPr>
          <w:noProof/>
        </w:rPr>
        <w:t>.</w:t>
      </w:r>
      <w:r w:rsidR="00405CA6" w:rsidRPr="008361E1">
        <w:rPr>
          <w:noProof/>
        </w:rPr>
        <w:t>;</w:t>
      </w:r>
    </w:p>
    <w:p w14:paraId="68530ABD" w14:textId="77777777" w:rsidR="00405CA6" w:rsidRPr="008361E1" w:rsidRDefault="004F65A1" w:rsidP="004C51DB">
      <w:pPr>
        <w:pStyle w:val="Heading7"/>
        <w:spacing w:after="120" w:line="240" w:lineRule="atLeast"/>
        <w:ind w:left="2835" w:right="1134" w:hanging="567"/>
        <w:jc w:val="both"/>
        <w:rPr>
          <w:noProof/>
        </w:rPr>
      </w:pPr>
      <w:r w:rsidRPr="008361E1">
        <w:rPr>
          <w:noProof/>
        </w:rPr>
        <w:t>(c)</w:t>
      </w:r>
      <w:r w:rsidRPr="008361E1">
        <w:rPr>
          <w:noProof/>
        </w:rPr>
        <w:tab/>
      </w:r>
      <w:r w:rsidR="00405CA6" w:rsidRPr="008361E1">
        <w:rPr>
          <w:noProof/>
        </w:rPr>
        <w:t xml:space="preserve">A suitable tube (Particle Transfer Tube – PTT) </w:t>
      </w:r>
      <w:ins w:id="1864" w:author="Author">
        <w:r w:rsidR="00B910B3" w:rsidRPr="008361E1">
          <w:rPr>
            <w:noProof/>
          </w:rPr>
          <w:t xml:space="preserve">that </w:t>
        </w:r>
      </w:ins>
      <w:r w:rsidR="00405CA6" w:rsidRPr="008361E1">
        <w:rPr>
          <w:noProof/>
        </w:rPr>
        <w:t>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dilution system. The specifications for the design of the PTT are described in paragraph 12.2.1.4</w:t>
      </w:r>
      <w:r w:rsidR="007F0657" w:rsidRPr="008361E1">
        <w:rPr>
          <w:noProof/>
        </w:rPr>
        <w:t>.</w:t>
      </w:r>
      <w:r w:rsidR="00405CA6" w:rsidRPr="008361E1">
        <w:rPr>
          <w:noProof/>
        </w:rPr>
        <w:t>;</w:t>
      </w:r>
    </w:p>
    <w:p w14:paraId="54CFD5EB" w14:textId="77777777" w:rsidR="00405CA6" w:rsidRPr="008361E1" w:rsidRDefault="004F65A1" w:rsidP="004C51DB">
      <w:pPr>
        <w:pStyle w:val="Heading7"/>
        <w:spacing w:after="120" w:line="240" w:lineRule="atLeast"/>
        <w:ind w:left="2835" w:right="1134" w:hanging="567"/>
        <w:jc w:val="both"/>
        <w:rPr>
          <w:noProof/>
        </w:rPr>
      </w:pPr>
      <w:r w:rsidRPr="008361E1">
        <w:rPr>
          <w:noProof/>
        </w:rPr>
        <w:t>(d)</w:t>
      </w:r>
      <w:r w:rsidRPr="008361E1">
        <w:rPr>
          <w:noProof/>
        </w:rPr>
        <w:tab/>
      </w:r>
      <w:r w:rsidR="00405CA6" w:rsidRPr="008361E1">
        <w:rPr>
          <w:noProof/>
        </w:rPr>
        <w:t xml:space="preserve">A PN pre-classifier </w:t>
      </w:r>
      <w:ins w:id="1865" w:author="Author">
        <w:r w:rsidR="00B910B3" w:rsidRPr="008361E1">
          <w:rPr>
            <w:noProof/>
          </w:rPr>
          <w:t xml:space="preserve">that </w:t>
        </w:r>
      </w:ins>
      <w:r w:rsidR="00405CA6" w:rsidRPr="008361E1">
        <w:rPr>
          <w:noProof/>
        </w:rPr>
        <w:t>is applied to remove bigger particles. The specifications for the PN pre-classifier are described in paragraph 12.2.2.1</w:t>
      </w:r>
      <w:r w:rsidR="007F0657" w:rsidRPr="008361E1">
        <w:rPr>
          <w:noProof/>
        </w:rPr>
        <w:t>.</w:t>
      </w:r>
      <w:r w:rsidR="00405CA6" w:rsidRPr="008361E1">
        <w:rPr>
          <w:noProof/>
        </w:rPr>
        <w:t>;</w:t>
      </w:r>
    </w:p>
    <w:p w14:paraId="444E695E" w14:textId="77777777" w:rsidR="00405CA6" w:rsidRPr="008361E1" w:rsidRDefault="004F65A1" w:rsidP="004C51DB">
      <w:pPr>
        <w:pStyle w:val="Heading7"/>
        <w:spacing w:after="120" w:line="240" w:lineRule="atLeast"/>
        <w:ind w:left="2835" w:right="1134" w:hanging="567"/>
        <w:jc w:val="both"/>
        <w:rPr>
          <w:noProof/>
        </w:rPr>
      </w:pPr>
      <w:r w:rsidRPr="008361E1">
        <w:rPr>
          <w:noProof/>
        </w:rPr>
        <w:t>(e)</w:t>
      </w:r>
      <w:r w:rsidRPr="008361E1">
        <w:rPr>
          <w:noProof/>
        </w:rPr>
        <w:tab/>
      </w:r>
      <w:r w:rsidR="00405CA6" w:rsidRPr="008361E1">
        <w:rPr>
          <w:noProof/>
        </w:rPr>
        <w:t>A dilution system that incorporates one or more dilution stages. The specifications for the design of the dilution system are described in paragraph 12.2.2.2</w:t>
      </w:r>
      <w:r w:rsidR="007F0657" w:rsidRPr="008361E1">
        <w:rPr>
          <w:noProof/>
        </w:rPr>
        <w:t>.</w:t>
      </w:r>
      <w:r w:rsidR="00405CA6" w:rsidRPr="008361E1">
        <w:rPr>
          <w:noProof/>
        </w:rPr>
        <w:t>;</w:t>
      </w:r>
    </w:p>
    <w:p w14:paraId="0F2D228E" w14:textId="6C01BECA" w:rsidR="00405CA6" w:rsidRPr="008361E1" w:rsidRDefault="004F65A1" w:rsidP="004C51DB">
      <w:pPr>
        <w:pStyle w:val="Heading7"/>
        <w:spacing w:after="120" w:line="240" w:lineRule="atLeast"/>
        <w:ind w:left="2835" w:right="1134" w:hanging="567"/>
        <w:jc w:val="both"/>
        <w:rPr>
          <w:noProof/>
        </w:rPr>
      </w:pPr>
      <w:r w:rsidRPr="008361E1">
        <w:rPr>
          <w:noProof/>
        </w:rPr>
        <w:t>(f)</w:t>
      </w:r>
      <w:r w:rsidRPr="008361E1">
        <w:rPr>
          <w:noProof/>
        </w:rPr>
        <w:tab/>
      </w:r>
      <w:r w:rsidR="00405CA6" w:rsidRPr="008361E1">
        <w:rPr>
          <w:noProof/>
        </w:rPr>
        <w:t xml:space="preserve">An internal transfer line </w:t>
      </w:r>
      <w:ins w:id="1866" w:author="Author">
        <w:r w:rsidR="00B910B3" w:rsidRPr="008361E1">
          <w:rPr>
            <w:noProof/>
          </w:rPr>
          <w:t xml:space="preserve">that </w:t>
        </w:r>
      </w:ins>
      <w:r w:rsidR="00405CA6" w:rsidRPr="008361E1">
        <w:rPr>
          <w:noProof/>
        </w:rPr>
        <w:t xml:space="preserve">transfers the aerosol from the outlet of the dilution system to the inlet of the particle number counting device. The </w:t>
      </w:r>
      <w:r w:rsidR="00405CA6" w:rsidRPr="008361E1">
        <w:rPr>
          <w:noProof/>
        </w:rPr>
        <w:lastRenderedPageBreak/>
        <w:t xml:space="preserve">specifications for the design of the </w:t>
      </w:r>
      <w:del w:id="1867" w:author="Author">
        <w:r w:rsidR="00405CA6" w:rsidRPr="008361E1" w:rsidDel="00C31610">
          <w:rPr>
            <w:noProof/>
          </w:rPr>
          <w:delText xml:space="preserve">outlet </w:delText>
        </w:r>
      </w:del>
      <w:ins w:id="1868" w:author="Author">
        <w:r w:rsidR="00C31610" w:rsidRPr="008361E1">
          <w:rPr>
            <w:noProof/>
          </w:rPr>
          <w:t xml:space="preserve">transfer </w:t>
        </w:r>
      </w:ins>
      <w:r w:rsidR="00405CA6" w:rsidRPr="008361E1">
        <w:rPr>
          <w:noProof/>
        </w:rPr>
        <w:t>line are described in paragraph 12.2.2.3</w:t>
      </w:r>
      <w:r w:rsidR="007F0657" w:rsidRPr="008361E1">
        <w:rPr>
          <w:noProof/>
        </w:rPr>
        <w:t>.</w:t>
      </w:r>
      <w:r w:rsidR="00405CA6" w:rsidRPr="008361E1">
        <w:rPr>
          <w:noProof/>
        </w:rPr>
        <w:t>;</w:t>
      </w:r>
    </w:p>
    <w:p w14:paraId="5193482C" w14:textId="2928F94F" w:rsidR="00405CA6" w:rsidRPr="008361E1" w:rsidRDefault="004F65A1" w:rsidP="004C51DB">
      <w:pPr>
        <w:pStyle w:val="Heading7"/>
        <w:spacing w:after="120" w:line="240" w:lineRule="atLeast"/>
        <w:ind w:left="2835" w:right="1134" w:hanging="567"/>
        <w:jc w:val="both"/>
        <w:rPr>
          <w:noProof/>
        </w:rPr>
      </w:pPr>
      <w:r w:rsidRPr="008361E1">
        <w:rPr>
          <w:noProof/>
        </w:rPr>
        <w:t>(g)</w:t>
      </w:r>
      <w:r w:rsidRPr="008361E1">
        <w:rPr>
          <w:noProof/>
        </w:rPr>
        <w:tab/>
      </w:r>
      <w:r w:rsidR="00405CA6" w:rsidRPr="008361E1">
        <w:rPr>
          <w:noProof/>
        </w:rPr>
        <w:t xml:space="preserve">A Particle Number Counter (PNC) </w:t>
      </w:r>
      <w:ins w:id="1869" w:author="Author">
        <w:r w:rsidR="00B910B3" w:rsidRPr="008361E1">
          <w:rPr>
            <w:noProof/>
          </w:rPr>
          <w:t xml:space="preserve">that </w:t>
        </w:r>
      </w:ins>
      <w:r w:rsidR="00405CA6" w:rsidRPr="008361E1">
        <w:rPr>
          <w:noProof/>
        </w:rPr>
        <w:t>measures the TPN10 concentration. The specifications for the PNC are described in paragraph 12.2.3.1</w:t>
      </w:r>
      <w:del w:id="1870" w:author="Author">
        <w:r w:rsidR="00405CA6" w:rsidRPr="008361E1" w:rsidDel="007B6C42">
          <w:rPr>
            <w:noProof/>
          </w:rPr>
          <w:delText>.</w:delText>
        </w:r>
      </w:del>
      <w:ins w:id="1871" w:author="Author">
        <w:r w:rsidR="007B6C42" w:rsidRPr="008361E1">
          <w:rPr>
            <w:noProof/>
          </w:rPr>
          <w:t>;</w:t>
        </w:r>
      </w:ins>
    </w:p>
    <w:p w14:paraId="1A44AEBB" w14:textId="77777777" w:rsidR="00405CA6" w:rsidRPr="008361E1" w:rsidRDefault="00405CA6" w:rsidP="00F3236F">
      <w:pPr>
        <w:spacing w:after="120"/>
        <w:ind w:left="2268" w:right="1134"/>
        <w:jc w:val="both"/>
        <w:rPr>
          <w:noProof/>
          <w:u w:val="single"/>
        </w:rPr>
      </w:pPr>
      <w:r w:rsidRPr="008361E1">
        <w:rPr>
          <w:noProof/>
        </w:rPr>
        <w:t>The SPN10 sampling and measurement systems shall consist of the following elements:</w:t>
      </w:r>
    </w:p>
    <w:p w14:paraId="57F0013E" w14:textId="77777777" w:rsidR="00405CA6" w:rsidRPr="008361E1" w:rsidRDefault="004F65A1" w:rsidP="004C51DB">
      <w:pPr>
        <w:pStyle w:val="Heading7"/>
        <w:spacing w:after="120" w:line="240" w:lineRule="atLeast"/>
        <w:ind w:left="2835" w:right="1134" w:hanging="567"/>
        <w:jc w:val="both"/>
        <w:rPr>
          <w:noProof/>
        </w:rPr>
      </w:pPr>
      <w:r w:rsidRPr="008361E1">
        <w:rPr>
          <w:noProof/>
        </w:rPr>
        <w:t>(h)</w:t>
      </w:r>
      <w:r w:rsidRPr="008361E1">
        <w:rPr>
          <w:noProof/>
        </w:rPr>
        <w:tab/>
      </w:r>
      <w:r w:rsidR="00405CA6" w:rsidRPr="008361E1">
        <w:rPr>
          <w:noProof/>
        </w:rPr>
        <w:t xml:space="preserve">A PN sampling probe </w:t>
      </w:r>
      <w:ins w:id="1872" w:author="Author">
        <w:r w:rsidR="00B910B3" w:rsidRPr="008361E1">
          <w:rPr>
            <w:noProof/>
          </w:rPr>
          <w:t xml:space="preserve">that </w:t>
        </w:r>
      </w:ins>
      <w:r w:rsidR="00405CA6" w:rsidRPr="008361E1">
        <w:rPr>
          <w:noProof/>
        </w:rPr>
        <w:t>extracts a sample from the sampling tunnel. The specifications for the design of the PN sampling probe are described in paragraph 12.2.1.2</w:t>
      </w:r>
      <w:r w:rsidR="007F0657" w:rsidRPr="008361E1">
        <w:rPr>
          <w:noProof/>
        </w:rPr>
        <w:t>.</w:t>
      </w:r>
      <w:r w:rsidR="00405CA6" w:rsidRPr="008361E1">
        <w:rPr>
          <w:noProof/>
        </w:rPr>
        <w:t>;</w:t>
      </w:r>
    </w:p>
    <w:p w14:paraId="2D6C820A" w14:textId="77777777" w:rsidR="00405CA6" w:rsidRPr="008361E1" w:rsidRDefault="004F65A1" w:rsidP="004C51DB">
      <w:pPr>
        <w:pStyle w:val="Heading7"/>
        <w:spacing w:after="120" w:line="240" w:lineRule="atLeast"/>
        <w:ind w:left="2835" w:right="1134" w:hanging="567"/>
        <w:jc w:val="both"/>
        <w:rPr>
          <w:noProof/>
        </w:rPr>
      </w:pPr>
      <w:r w:rsidRPr="008361E1">
        <w:rPr>
          <w:noProof/>
        </w:rPr>
        <w:t>(i)</w:t>
      </w:r>
      <w:r w:rsidRPr="008361E1">
        <w:rPr>
          <w:noProof/>
        </w:rPr>
        <w:tab/>
      </w:r>
      <w:r w:rsidR="00405CA6" w:rsidRPr="008361E1">
        <w:rPr>
          <w:noProof/>
        </w:rPr>
        <w:t xml:space="preserve">An appropriate PN sampling nozzle </w:t>
      </w:r>
      <w:ins w:id="1873" w:author="Author">
        <w:r w:rsidR="00B910B3" w:rsidRPr="008361E1">
          <w:rPr>
            <w:noProof/>
          </w:rPr>
          <w:t xml:space="preserve">that </w:t>
        </w:r>
      </w:ins>
      <w:r w:rsidR="00405CA6" w:rsidRPr="008361E1">
        <w:rPr>
          <w:noProof/>
        </w:rPr>
        <w:t>is installed at the tip of the PN sampling probe. The specifications for the design of the nozzle are described in paragraph 12.2.1.3</w:t>
      </w:r>
      <w:r w:rsidR="007F0657" w:rsidRPr="008361E1">
        <w:rPr>
          <w:noProof/>
        </w:rPr>
        <w:t>.</w:t>
      </w:r>
      <w:r w:rsidR="00405CA6" w:rsidRPr="008361E1">
        <w:rPr>
          <w:noProof/>
        </w:rPr>
        <w:t>;</w:t>
      </w:r>
    </w:p>
    <w:p w14:paraId="36C57D4B" w14:textId="77777777" w:rsidR="00405CA6" w:rsidRPr="008361E1" w:rsidRDefault="004F65A1" w:rsidP="004C51DB">
      <w:pPr>
        <w:pStyle w:val="Heading7"/>
        <w:spacing w:after="120" w:line="240" w:lineRule="atLeast"/>
        <w:ind w:left="2835" w:right="1134" w:hanging="567"/>
        <w:jc w:val="both"/>
        <w:rPr>
          <w:noProof/>
        </w:rPr>
      </w:pPr>
      <w:r w:rsidRPr="008361E1">
        <w:rPr>
          <w:noProof/>
        </w:rPr>
        <w:t>(j)</w:t>
      </w:r>
      <w:r w:rsidRPr="008361E1">
        <w:rPr>
          <w:noProof/>
        </w:rPr>
        <w:tab/>
      </w:r>
      <w:r w:rsidR="00405CA6" w:rsidRPr="008361E1">
        <w:rPr>
          <w:noProof/>
        </w:rPr>
        <w:t xml:space="preserve">A suitable PTT </w:t>
      </w:r>
      <w:ins w:id="1874" w:author="Author">
        <w:r w:rsidR="00B910B3" w:rsidRPr="008361E1">
          <w:rPr>
            <w:noProof/>
          </w:rPr>
          <w:t xml:space="preserve">that </w:t>
        </w:r>
      </w:ins>
      <w:r w:rsidR="00405CA6" w:rsidRPr="008361E1">
        <w:rPr>
          <w:noProof/>
        </w:rPr>
        <w:t>transfers aerosol from the outlet of the sampling probe to the inlet of the PN pre-classifier. When the PN pre-classifier is directly mounted to the outlet of the sampling probe, the PTT may be used to transfer the particles from the outlet of the PN pre-classifier to the inlet of the volatile particle remover system. The specifications for the design of the PTT are described in paragraph 12.2.1.4</w:t>
      </w:r>
      <w:r w:rsidR="007F0657" w:rsidRPr="008361E1">
        <w:rPr>
          <w:noProof/>
        </w:rPr>
        <w:t>.</w:t>
      </w:r>
      <w:r w:rsidR="00405CA6" w:rsidRPr="008361E1">
        <w:rPr>
          <w:noProof/>
        </w:rPr>
        <w:t>;</w:t>
      </w:r>
    </w:p>
    <w:p w14:paraId="516480E9" w14:textId="77777777" w:rsidR="00405CA6" w:rsidRPr="008361E1" w:rsidRDefault="004F65A1" w:rsidP="004C51DB">
      <w:pPr>
        <w:pStyle w:val="Heading7"/>
        <w:spacing w:after="120" w:line="240" w:lineRule="atLeast"/>
        <w:ind w:left="2835" w:right="1134" w:hanging="567"/>
        <w:jc w:val="both"/>
        <w:rPr>
          <w:noProof/>
        </w:rPr>
      </w:pPr>
      <w:r w:rsidRPr="008361E1">
        <w:rPr>
          <w:noProof/>
        </w:rPr>
        <w:t>(k)</w:t>
      </w:r>
      <w:r w:rsidRPr="008361E1">
        <w:rPr>
          <w:noProof/>
        </w:rPr>
        <w:tab/>
      </w:r>
      <w:r w:rsidR="00405CA6" w:rsidRPr="008361E1">
        <w:rPr>
          <w:noProof/>
        </w:rPr>
        <w:t xml:space="preserve">A PN pre-classifier </w:t>
      </w:r>
      <w:ins w:id="1875" w:author="Author">
        <w:r w:rsidR="00E95C15" w:rsidRPr="008361E1">
          <w:rPr>
            <w:noProof/>
          </w:rPr>
          <w:t xml:space="preserve">that </w:t>
        </w:r>
      </w:ins>
      <w:r w:rsidR="00405CA6" w:rsidRPr="008361E1">
        <w:rPr>
          <w:noProof/>
        </w:rPr>
        <w:t>is applied to remove bigger particles. The specifications for the PN pre-classifier are described in paragraph 12.2.2.1</w:t>
      </w:r>
      <w:r w:rsidR="007F0657" w:rsidRPr="008361E1">
        <w:rPr>
          <w:noProof/>
        </w:rPr>
        <w:t>.</w:t>
      </w:r>
      <w:r w:rsidR="00405CA6" w:rsidRPr="008361E1">
        <w:rPr>
          <w:noProof/>
        </w:rPr>
        <w:t>;</w:t>
      </w:r>
    </w:p>
    <w:p w14:paraId="17B23C3F" w14:textId="651A4DD0" w:rsidR="00405CA6" w:rsidRPr="008361E1" w:rsidRDefault="004F65A1" w:rsidP="004C51DB">
      <w:pPr>
        <w:pStyle w:val="Heading7"/>
        <w:spacing w:after="120" w:line="240" w:lineRule="atLeast"/>
        <w:ind w:left="2835" w:right="1134" w:hanging="567"/>
        <w:jc w:val="both"/>
        <w:rPr>
          <w:noProof/>
        </w:rPr>
      </w:pPr>
      <w:r w:rsidRPr="008361E1">
        <w:rPr>
          <w:noProof/>
        </w:rPr>
        <w:t>(l)</w:t>
      </w:r>
      <w:r w:rsidRPr="008361E1">
        <w:rPr>
          <w:noProof/>
        </w:rPr>
        <w:tab/>
      </w:r>
      <w:r w:rsidR="00405CA6" w:rsidRPr="008361E1">
        <w:rPr>
          <w:noProof/>
        </w:rPr>
        <w:t xml:space="preserve">A Volatile Particle Remover (VPR) </w:t>
      </w:r>
      <w:ins w:id="1876" w:author="Author">
        <w:r w:rsidR="00E95C15" w:rsidRPr="008361E1">
          <w:rPr>
            <w:noProof/>
          </w:rPr>
          <w:t xml:space="preserve">that </w:t>
        </w:r>
      </w:ins>
      <w:r w:rsidR="00405CA6" w:rsidRPr="008361E1">
        <w:rPr>
          <w:noProof/>
        </w:rPr>
        <w:t xml:space="preserve">dilutes the sample and removes volatile particles </w:t>
      </w:r>
      <w:ins w:id="1877" w:author="Author">
        <w:r w:rsidR="00C31610" w:rsidRPr="008361E1">
          <w:rPr>
            <w:noProof/>
          </w:rPr>
          <w:t>prior to measuring PN</w:t>
        </w:r>
      </w:ins>
      <w:del w:id="1878" w:author="Author">
        <w:r w:rsidR="00405CA6" w:rsidRPr="008361E1" w:rsidDel="00C31610">
          <w:rPr>
            <w:noProof/>
          </w:rPr>
          <w:delText>before the measurement device</w:delText>
        </w:r>
      </w:del>
      <w:r w:rsidR="00405CA6" w:rsidRPr="008361E1">
        <w:rPr>
          <w:noProof/>
        </w:rPr>
        <w:t>. The specifications for the design of the VPR are described in paragraph 12.2.2.2</w:t>
      </w:r>
      <w:r w:rsidR="007F7670" w:rsidRPr="008361E1">
        <w:rPr>
          <w:noProof/>
        </w:rPr>
        <w:t>.</w:t>
      </w:r>
      <w:r w:rsidR="00405CA6" w:rsidRPr="008361E1">
        <w:rPr>
          <w:noProof/>
        </w:rPr>
        <w:t>;</w:t>
      </w:r>
    </w:p>
    <w:p w14:paraId="2BBDE8F2" w14:textId="21477AA3" w:rsidR="00405CA6" w:rsidRPr="008361E1" w:rsidRDefault="004F65A1" w:rsidP="004C51DB">
      <w:pPr>
        <w:pStyle w:val="Heading7"/>
        <w:spacing w:after="120" w:line="240" w:lineRule="atLeast"/>
        <w:ind w:left="2835" w:right="1134" w:hanging="567"/>
        <w:jc w:val="both"/>
        <w:rPr>
          <w:noProof/>
        </w:rPr>
      </w:pPr>
      <w:r w:rsidRPr="008361E1">
        <w:rPr>
          <w:noProof/>
        </w:rPr>
        <w:t>(m)</w:t>
      </w:r>
      <w:r w:rsidRPr="008361E1">
        <w:rPr>
          <w:noProof/>
        </w:rPr>
        <w:tab/>
      </w:r>
      <w:r w:rsidR="00405CA6" w:rsidRPr="008361E1">
        <w:rPr>
          <w:noProof/>
        </w:rPr>
        <w:t xml:space="preserve">An internal transfer line </w:t>
      </w:r>
      <w:ins w:id="1879" w:author="Author">
        <w:r w:rsidR="00E95C15" w:rsidRPr="008361E1">
          <w:rPr>
            <w:noProof/>
          </w:rPr>
          <w:t xml:space="preserve">that </w:t>
        </w:r>
      </w:ins>
      <w:r w:rsidR="00405CA6" w:rsidRPr="008361E1">
        <w:rPr>
          <w:noProof/>
        </w:rPr>
        <w:t xml:space="preserve">transfers the aerosol from the outlet of the VPR to the inlet of the PNC. The specifications for the design of the </w:t>
      </w:r>
      <w:del w:id="1880" w:author="Author">
        <w:r w:rsidR="00405CA6" w:rsidRPr="008361E1" w:rsidDel="00C31610">
          <w:rPr>
            <w:noProof/>
          </w:rPr>
          <w:delText xml:space="preserve">outlet </w:delText>
        </w:r>
      </w:del>
      <w:ins w:id="1881" w:author="Author">
        <w:r w:rsidR="00C31610" w:rsidRPr="008361E1">
          <w:rPr>
            <w:noProof/>
          </w:rPr>
          <w:t xml:space="preserve">transfer </w:t>
        </w:r>
      </w:ins>
      <w:r w:rsidR="00405CA6" w:rsidRPr="008361E1">
        <w:rPr>
          <w:noProof/>
        </w:rPr>
        <w:t>line are described in paragraph 12.2.2.3</w:t>
      </w:r>
      <w:r w:rsidR="007F7670" w:rsidRPr="008361E1">
        <w:rPr>
          <w:noProof/>
        </w:rPr>
        <w:t>.</w:t>
      </w:r>
      <w:r w:rsidR="00405CA6" w:rsidRPr="008361E1">
        <w:rPr>
          <w:noProof/>
        </w:rPr>
        <w:t>;</w:t>
      </w:r>
    </w:p>
    <w:p w14:paraId="2F9E5E43" w14:textId="7533AA2C" w:rsidR="00405CA6" w:rsidRPr="008361E1" w:rsidRDefault="004F65A1" w:rsidP="004C51DB">
      <w:pPr>
        <w:pStyle w:val="Heading7"/>
        <w:spacing w:after="120" w:line="240" w:lineRule="atLeast"/>
        <w:ind w:left="2835" w:right="1134" w:hanging="567"/>
        <w:jc w:val="both"/>
        <w:rPr>
          <w:noProof/>
        </w:rPr>
      </w:pPr>
      <w:r w:rsidRPr="008361E1">
        <w:rPr>
          <w:noProof/>
        </w:rPr>
        <w:t>(n)</w:t>
      </w:r>
      <w:r w:rsidRPr="008361E1">
        <w:rPr>
          <w:noProof/>
        </w:rPr>
        <w:tab/>
      </w:r>
      <w:r w:rsidR="00405CA6" w:rsidRPr="008361E1">
        <w:rPr>
          <w:noProof/>
        </w:rPr>
        <w:t xml:space="preserve">A PNC </w:t>
      </w:r>
      <w:ins w:id="1882" w:author="Author">
        <w:r w:rsidR="00E95C15" w:rsidRPr="008361E1">
          <w:rPr>
            <w:noProof/>
          </w:rPr>
          <w:t xml:space="preserve">that </w:t>
        </w:r>
      </w:ins>
      <w:r w:rsidR="00405CA6" w:rsidRPr="008361E1">
        <w:rPr>
          <w:noProof/>
        </w:rPr>
        <w:t>measures the SPN10 concentration. The specifications for the PNC are described in paragraph 12.2.3.1.</w:t>
      </w:r>
    </w:p>
    <w:p w14:paraId="6992FBB7" w14:textId="77777777" w:rsidR="00405CA6" w:rsidRPr="008361E1" w:rsidRDefault="00405CA6" w:rsidP="009A4663">
      <w:pPr>
        <w:pStyle w:val="Heading7"/>
        <w:spacing w:after="120" w:line="240" w:lineRule="atLeast"/>
        <w:ind w:left="2268" w:right="1134"/>
        <w:jc w:val="both"/>
        <w:rPr>
          <w:noProof/>
        </w:rPr>
      </w:pPr>
      <w:r w:rsidRPr="008361E1">
        <w:rPr>
          <w:noProof/>
        </w:rPr>
        <w:t>TPN10 and SPN10 sampling shall use different probes as specified in 12.2.1.1</w:t>
      </w:r>
      <w:r w:rsidR="007F7670" w:rsidRPr="008361E1">
        <w:rPr>
          <w:noProof/>
        </w:rPr>
        <w:t>.</w:t>
      </w:r>
      <w:r w:rsidRPr="008361E1">
        <w:rPr>
          <w:noProof/>
        </w:rPr>
        <w:t xml:space="preserve"> (a). The same sampling probe can be used provided that the applied flow splitter fulfils the requirements specified in paragraph 12.2.1.1</w:t>
      </w:r>
      <w:r w:rsidR="007F7670" w:rsidRPr="008361E1">
        <w:rPr>
          <w:noProof/>
        </w:rPr>
        <w:t>.</w:t>
      </w:r>
      <w:r w:rsidRPr="008361E1">
        <w:rPr>
          <w:noProof/>
        </w:rPr>
        <w:t xml:space="preserve"> (b-e).</w:t>
      </w:r>
    </w:p>
    <w:p w14:paraId="46CF9158" w14:textId="3140E427" w:rsidR="00405CA6" w:rsidRPr="008361E1" w:rsidRDefault="004F65A1" w:rsidP="004F6722">
      <w:pPr>
        <w:pStyle w:val="Heading4"/>
        <w:spacing w:before="240" w:after="120"/>
        <w:ind w:left="2268" w:right="1134" w:hanging="1134"/>
        <w:rPr>
          <w:noProof/>
        </w:rPr>
      </w:pPr>
      <w:r w:rsidRPr="008361E1">
        <w:rPr>
          <w:noProof/>
        </w:rPr>
        <w:t>12.2.1</w:t>
      </w:r>
      <w:r w:rsidR="007965D7" w:rsidRPr="008361E1">
        <w:rPr>
          <w:noProof/>
        </w:rPr>
        <w:t>.</w:t>
      </w:r>
      <w:r w:rsidRPr="008361E1">
        <w:rPr>
          <w:noProof/>
        </w:rPr>
        <w:tab/>
      </w:r>
      <w:r w:rsidR="00405CA6" w:rsidRPr="008361E1">
        <w:rPr>
          <w:noProof/>
        </w:rPr>
        <w:t>Sample Extraction</w:t>
      </w:r>
      <w:bookmarkEnd w:id="1861"/>
    </w:p>
    <w:p w14:paraId="2407AC18" w14:textId="77777777" w:rsidR="00405CA6" w:rsidRPr="008361E1" w:rsidRDefault="004F65A1" w:rsidP="004F6722">
      <w:pPr>
        <w:pStyle w:val="Heading4"/>
        <w:spacing w:before="240" w:after="120"/>
        <w:ind w:left="2268" w:right="1134" w:hanging="1134"/>
        <w:rPr>
          <w:noProof/>
        </w:rPr>
      </w:pPr>
      <w:bookmarkStart w:id="1883" w:name="_Toc105320488"/>
      <w:r w:rsidRPr="008361E1">
        <w:rPr>
          <w:noProof/>
        </w:rPr>
        <w:t>12.2.1.1</w:t>
      </w:r>
      <w:r w:rsidR="007965D7" w:rsidRPr="008361E1">
        <w:rPr>
          <w:noProof/>
        </w:rPr>
        <w:t>.</w:t>
      </w:r>
      <w:r w:rsidRPr="008361E1">
        <w:rPr>
          <w:noProof/>
        </w:rPr>
        <w:tab/>
      </w:r>
      <w:r w:rsidR="00405CA6" w:rsidRPr="008361E1">
        <w:rPr>
          <w:noProof/>
        </w:rPr>
        <w:t>Sampling Plane</w:t>
      </w:r>
      <w:bookmarkEnd w:id="1883"/>
    </w:p>
    <w:p w14:paraId="5561E75D" w14:textId="77777777" w:rsidR="00405CA6" w:rsidRPr="008361E1" w:rsidRDefault="00405CA6" w:rsidP="009A4663">
      <w:pPr>
        <w:spacing w:after="120"/>
        <w:ind w:left="2268" w:right="1134"/>
        <w:jc w:val="both"/>
        <w:rPr>
          <w:noProof/>
          <w:color w:val="0D0D0D" w:themeColor="text1" w:themeTint="F2"/>
        </w:rPr>
      </w:pPr>
      <w:r w:rsidRPr="008361E1">
        <w:rPr>
          <w:noProof/>
          <w:color w:val="0D0D0D" w:themeColor="text1" w:themeTint="F2"/>
        </w:rPr>
        <w:t xml:space="preserve">The design of the sampling plane shall follow the specifications described in paragraph 7.6. The following additional specifications </w:t>
      </w:r>
      <w:ins w:id="1884" w:author="Author">
        <w:r w:rsidR="002D3DBB" w:rsidRPr="008361E1">
          <w:rPr>
            <w:noProof/>
            <w:color w:val="0D0D0D" w:themeColor="text1" w:themeTint="F2"/>
          </w:rPr>
          <w:t xml:space="preserve">shall be </w:t>
        </w:r>
      </w:ins>
      <w:del w:id="1885" w:author="Author">
        <w:r w:rsidRPr="008361E1" w:rsidDel="002D3DBB">
          <w:rPr>
            <w:noProof/>
            <w:color w:val="0D0D0D" w:themeColor="text1" w:themeTint="F2"/>
          </w:rPr>
          <w:delText xml:space="preserve">apply </w:delText>
        </w:r>
      </w:del>
      <w:ins w:id="1886" w:author="Author">
        <w:r w:rsidR="002D3DBB" w:rsidRPr="008361E1">
          <w:rPr>
            <w:noProof/>
            <w:color w:val="0D0D0D" w:themeColor="text1" w:themeTint="F2"/>
          </w:rPr>
          <w:t xml:space="preserve">applied </w:t>
        </w:r>
      </w:ins>
      <w:r w:rsidRPr="008361E1">
        <w:rPr>
          <w:noProof/>
          <w:color w:val="0D0D0D" w:themeColor="text1" w:themeTint="F2"/>
        </w:rPr>
        <w:t>to the sampling plane for the installation of the PN sampling probes:</w:t>
      </w:r>
    </w:p>
    <w:p w14:paraId="27F5C20A" w14:textId="186F84EC" w:rsidR="00405CA6" w:rsidRPr="008361E1" w:rsidRDefault="004F65A1" w:rsidP="00E064C6">
      <w:pPr>
        <w:pStyle w:val="Heading7"/>
        <w:spacing w:after="120" w:line="240" w:lineRule="atLeast"/>
        <w:ind w:left="2835" w:right="1134" w:hanging="567"/>
        <w:jc w:val="both"/>
        <w:rPr>
          <w:noProof/>
        </w:rPr>
      </w:pPr>
      <w:r w:rsidRPr="008361E1">
        <w:rPr>
          <w:noProof/>
        </w:rPr>
        <w:t>(a)</w:t>
      </w:r>
      <w:r w:rsidRPr="008361E1">
        <w:rPr>
          <w:noProof/>
        </w:rPr>
        <w:tab/>
      </w:r>
      <w:r w:rsidR="00405CA6" w:rsidRPr="008361E1">
        <w:rPr>
          <w:noProof/>
        </w:rPr>
        <w:t>Apply two sampling probes for the PN emissions measurements, one for TPN10 and one for SPN10. Black dots in Figure 7.7</w:t>
      </w:r>
      <w:r w:rsidR="002D3DBB" w:rsidRPr="008361E1">
        <w:rPr>
          <w:noProof/>
        </w:rPr>
        <w:t>.</w:t>
      </w:r>
      <w:r w:rsidR="00405CA6" w:rsidRPr="008361E1">
        <w:rPr>
          <w:noProof/>
        </w:rPr>
        <w:t xml:space="preserve"> (right-hand side) indicate the PN sampling probes for the </w:t>
      </w:r>
      <w:del w:id="1887" w:author="Author">
        <w:r w:rsidR="00405CA6" w:rsidRPr="008361E1" w:rsidDel="00DF4585">
          <w:rPr>
            <w:noProof/>
          </w:rPr>
          <w:delText>four sampling</w:delText>
        </w:r>
      </w:del>
      <w:ins w:id="1888" w:author="Author">
        <w:r w:rsidR="00DF4585" w:rsidRPr="008361E1">
          <w:rPr>
            <w:noProof/>
          </w:rPr>
          <w:t>four-sampling</w:t>
        </w:r>
      </w:ins>
      <w:r w:rsidR="00405CA6" w:rsidRPr="008361E1">
        <w:rPr>
          <w:noProof/>
        </w:rPr>
        <w:t xml:space="preserve"> probe</w:t>
      </w:r>
      <w:del w:id="1889" w:author="Author">
        <w:r w:rsidR="00405CA6" w:rsidRPr="008361E1" w:rsidDel="002D3DBB">
          <w:rPr>
            <w:noProof/>
          </w:rPr>
          <w:delText>s</w:delText>
        </w:r>
      </w:del>
      <w:r w:rsidR="00405CA6" w:rsidRPr="008361E1">
        <w:rPr>
          <w:noProof/>
        </w:rPr>
        <w:t xml:space="preserve"> layout;</w:t>
      </w:r>
    </w:p>
    <w:p w14:paraId="1A21B8A6" w14:textId="1081EBD1" w:rsidR="00405CA6" w:rsidRPr="008361E1" w:rsidRDefault="004F65A1" w:rsidP="00E064C6">
      <w:pPr>
        <w:pStyle w:val="Heading7"/>
        <w:spacing w:after="120" w:line="240" w:lineRule="atLeast"/>
        <w:ind w:left="2835" w:right="1134" w:hanging="567"/>
        <w:jc w:val="both"/>
        <w:rPr>
          <w:noProof/>
        </w:rPr>
      </w:pPr>
      <w:r w:rsidRPr="008361E1">
        <w:rPr>
          <w:noProof/>
        </w:rPr>
        <w:t>(b)</w:t>
      </w:r>
      <w:r w:rsidRPr="008361E1">
        <w:rPr>
          <w:noProof/>
        </w:rPr>
        <w:tab/>
      </w:r>
      <w:r w:rsidR="00405CA6" w:rsidRPr="008361E1">
        <w:rPr>
          <w:noProof/>
        </w:rPr>
        <w:t>Alternatively, use a single sampling probe for both TPN10</w:t>
      </w:r>
      <w:r w:rsidR="00405CA6" w:rsidRPr="008361E1">
        <w:rPr>
          <w:noProof/>
          <w:vertAlign w:val="subscript"/>
        </w:rPr>
        <w:t xml:space="preserve"> </w:t>
      </w:r>
      <w:r w:rsidR="00405CA6" w:rsidRPr="008361E1">
        <w:rPr>
          <w:noProof/>
        </w:rPr>
        <w:t>and SPN10 applying an appropriate flow-splitting device as specified in points (c-e) of this paragraph.</w:t>
      </w:r>
      <w:r w:rsidR="00D06CE1" w:rsidRPr="008361E1">
        <w:rPr>
          <w:noProof/>
        </w:rPr>
        <w:t xml:space="preserve"> </w:t>
      </w:r>
      <w:r w:rsidR="00405CA6" w:rsidRPr="008361E1">
        <w:rPr>
          <w:noProof/>
        </w:rPr>
        <w:t>The black dot in Figure 7.7</w:t>
      </w:r>
      <w:r w:rsidR="002D3DBB" w:rsidRPr="008361E1">
        <w:rPr>
          <w:noProof/>
        </w:rPr>
        <w:t>.</w:t>
      </w:r>
      <w:r w:rsidR="00405CA6" w:rsidRPr="008361E1">
        <w:rPr>
          <w:noProof/>
        </w:rPr>
        <w:t xml:space="preserve"> (left-hand side) indicates the PN sampling probe for the </w:t>
      </w:r>
      <w:del w:id="1890" w:author="Author">
        <w:r w:rsidR="00405CA6" w:rsidRPr="008361E1" w:rsidDel="00DF4585">
          <w:rPr>
            <w:noProof/>
          </w:rPr>
          <w:delText>three sampling</w:delText>
        </w:r>
      </w:del>
      <w:ins w:id="1891" w:author="Author">
        <w:r w:rsidR="00DF4585" w:rsidRPr="008361E1">
          <w:rPr>
            <w:noProof/>
          </w:rPr>
          <w:t>three-sampling</w:t>
        </w:r>
      </w:ins>
      <w:r w:rsidR="00405CA6" w:rsidRPr="008361E1">
        <w:rPr>
          <w:noProof/>
        </w:rPr>
        <w:t xml:space="preserve"> probe</w:t>
      </w:r>
      <w:del w:id="1892" w:author="Author">
        <w:r w:rsidR="00405CA6" w:rsidRPr="008361E1" w:rsidDel="002D3DBB">
          <w:rPr>
            <w:noProof/>
          </w:rPr>
          <w:delText>s</w:delText>
        </w:r>
      </w:del>
      <w:r w:rsidR="00405CA6" w:rsidRPr="008361E1">
        <w:rPr>
          <w:noProof/>
        </w:rPr>
        <w:t xml:space="preserve"> layout;</w:t>
      </w:r>
    </w:p>
    <w:p w14:paraId="1AB588EE" w14:textId="5C003B87" w:rsidR="00405CA6" w:rsidRPr="008361E1" w:rsidRDefault="004F65A1" w:rsidP="00E064C6">
      <w:pPr>
        <w:pStyle w:val="Heading7"/>
        <w:spacing w:after="120" w:line="240" w:lineRule="atLeast"/>
        <w:ind w:left="2835" w:right="1134" w:hanging="567"/>
        <w:jc w:val="both"/>
        <w:rPr>
          <w:noProof/>
        </w:rPr>
      </w:pPr>
      <w:r w:rsidRPr="008361E1">
        <w:rPr>
          <w:noProof/>
        </w:rPr>
        <w:lastRenderedPageBreak/>
        <w:t>(c)</w:t>
      </w:r>
      <w:r w:rsidRPr="008361E1">
        <w:rPr>
          <w:noProof/>
        </w:rPr>
        <w:tab/>
      </w:r>
      <w:r w:rsidR="00405CA6" w:rsidRPr="008361E1">
        <w:rPr>
          <w:noProof/>
        </w:rPr>
        <w:t>When applying a flow splitting device</w:t>
      </w:r>
      <w:r w:rsidRPr="008361E1">
        <w:rPr>
          <w:noProof/>
        </w:rPr>
        <w:t>,</w:t>
      </w:r>
      <w:r w:rsidR="00405CA6" w:rsidRPr="008361E1">
        <w:rPr>
          <w:noProof/>
        </w:rPr>
        <w:t xml:space="preserve"> it shall be made from stainless steel and an electropolished interior to minimise </w:t>
      </w:r>
      <w:ins w:id="1893" w:author="Author">
        <w:r w:rsidR="00C31610" w:rsidRPr="008361E1">
          <w:rPr>
            <w:noProof/>
          </w:rPr>
          <w:t>particle losses from wall deposition</w:t>
        </w:r>
      </w:ins>
      <w:del w:id="1894" w:author="Author">
        <w:r w:rsidR="00405CA6" w:rsidRPr="008361E1" w:rsidDel="00C31610">
          <w:rPr>
            <w:noProof/>
          </w:rPr>
          <w:delText>the contamination of the sample</w:delText>
        </w:r>
      </w:del>
      <w:r w:rsidR="00405CA6" w:rsidRPr="008361E1">
        <w:rPr>
          <w:noProof/>
        </w:rPr>
        <w:t>;</w:t>
      </w:r>
    </w:p>
    <w:p w14:paraId="4152D705" w14:textId="77777777" w:rsidR="00405CA6" w:rsidRPr="008361E1" w:rsidRDefault="004F65A1" w:rsidP="00E064C6">
      <w:pPr>
        <w:pStyle w:val="Heading7"/>
        <w:spacing w:after="120" w:line="240" w:lineRule="atLeast"/>
        <w:ind w:left="2835" w:right="1134" w:hanging="567"/>
        <w:jc w:val="both"/>
        <w:rPr>
          <w:noProof/>
        </w:rPr>
      </w:pPr>
      <w:r w:rsidRPr="008361E1">
        <w:rPr>
          <w:noProof/>
        </w:rPr>
        <w:t>(d)</w:t>
      </w:r>
      <w:r w:rsidRPr="008361E1">
        <w:rPr>
          <w:noProof/>
        </w:rPr>
        <w:tab/>
      </w:r>
      <w:r w:rsidR="00405CA6" w:rsidRPr="008361E1">
        <w:rPr>
          <w:noProof/>
        </w:rPr>
        <w:t>When applying a flow splitting device, keep the change in the flow angle within 20⁰ (≤ 20⁰) for each outlet to ensure similar flow velocities in all branches. Verify that the flow velocities in the different branches do not differ from each other by more than ±5 per cent;</w:t>
      </w:r>
    </w:p>
    <w:p w14:paraId="220FBC60" w14:textId="0428258C" w:rsidR="00405CA6" w:rsidRPr="008361E1" w:rsidRDefault="004F65A1" w:rsidP="00E064C6">
      <w:pPr>
        <w:pStyle w:val="Heading7"/>
        <w:spacing w:after="120" w:line="240" w:lineRule="atLeast"/>
        <w:ind w:left="2835" w:right="1134" w:hanging="567"/>
        <w:jc w:val="both"/>
        <w:rPr>
          <w:noProof/>
        </w:rPr>
      </w:pPr>
      <w:r w:rsidRPr="008361E1">
        <w:rPr>
          <w:noProof/>
        </w:rPr>
        <w:t>(e)</w:t>
      </w:r>
      <w:r w:rsidRPr="008361E1">
        <w:rPr>
          <w:noProof/>
        </w:rPr>
        <w:tab/>
      </w:r>
      <w:r w:rsidR="00405CA6" w:rsidRPr="008361E1">
        <w:rPr>
          <w:noProof/>
        </w:rPr>
        <w:t xml:space="preserve">When applying a flow splitting device, demonstrate that the penetration with and without the splitter remains within ±5 per cent at the nominal flows of the PN systems connected. Let the systems stabilise </w:t>
      </w:r>
      <w:ins w:id="1895" w:author="Author">
        <w:r w:rsidR="00C31610" w:rsidRPr="008361E1">
          <w:rPr>
            <w:noProof/>
          </w:rPr>
          <w:t xml:space="preserve">(flow velocity is within ±5 per cent of nominal value) </w:t>
        </w:r>
      </w:ins>
      <w:r w:rsidR="00405CA6" w:rsidRPr="008361E1">
        <w:rPr>
          <w:noProof/>
        </w:rPr>
        <w:t xml:space="preserve">for at least 30 seconds before starting the measurement. Perform the comparison with and without the flow splitter by measuring the particle penetration at 15 nm and 1.5 μm for at least 30 seconds after the stabilisation period. </w:t>
      </w:r>
    </w:p>
    <w:p w14:paraId="50BA7562" w14:textId="77777777" w:rsidR="00405CA6" w:rsidRPr="008361E1" w:rsidRDefault="004F65A1" w:rsidP="004F6722">
      <w:pPr>
        <w:pStyle w:val="Heading4"/>
        <w:spacing w:before="240" w:after="120"/>
        <w:ind w:left="2268" w:right="1134" w:hanging="1134"/>
        <w:rPr>
          <w:noProof/>
        </w:rPr>
      </w:pPr>
      <w:bookmarkStart w:id="1896" w:name="_Toc105320496"/>
      <w:r w:rsidRPr="008361E1">
        <w:rPr>
          <w:noProof/>
        </w:rPr>
        <w:t>12.2.1.2</w:t>
      </w:r>
      <w:r w:rsidR="007965D7" w:rsidRPr="008361E1">
        <w:rPr>
          <w:noProof/>
        </w:rPr>
        <w:t>.</w:t>
      </w:r>
      <w:r w:rsidRPr="008361E1">
        <w:rPr>
          <w:noProof/>
        </w:rPr>
        <w:tab/>
      </w:r>
      <w:r w:rsidR="00405CA6" w:rsidRPr="008361E1">
        <w:rPr>
          <w:noProof/>
        </w:rPr>
        <w:t>PN Sampling Probes</w:t>
      </w:r>
      <w:bookmarkEnd w:id="1896"/>
    </w:p>
    <w:p w14:paraId="1C360785" w14:textId="77777777" w:rsidR="00405CA6" w:rsidRPr="008361E1" w:rsidRDefault="00405CA6" w:rsidP="009A4663">
      <w:pPr>
        <w:spacing w:after="120"/>
        <w:ind w:left="2268" w:right="1134"/>
        <w:jc w:val="both"/>
        <w:rPr>
          <w:noProof/>
          <w:color w:val="0D0D0D" w:themeColor="text1" w:themeTint="F2"/>
        </w:rPr>
      </w:pPr>
      <w:bookmarkStart w:id="1897" w:name="_Toc105320503"/>
      <w:r w:rsidRPr="008361E1">
        <w:rPr>
          <w:noProof/>
          <w:color w:val="0D0D0D" w:themeColor="text1" w:themeTint="F2"/>
        </w:rPr>
        <w:t xml:space="preserve">Appropriate PN sampling probe(s) shall be used to extract the sample from the tunnel to the inlet of the particle transfer tube or the PN pre-classifier. The </w:t>
      </w:r>
      <w:del w:id="1898" w:author="Author">
        <w:r w:rsidRPr="008361E1" w:rsidDel="00B769B9">
          <w:rPr>
            <w:noProof/>
            <w:color w:val="0D0D0D" w:themeColor="text1" w:themeTint="F2"/>
          </w:rPr>
          <w:delText xml:space="preserve">testing facility shall select </w:delText>
        </w:r>
      </w:del>
      <w:r w:rsidRPr="008361E1">
        <w:rPr>
          <w:noProof/>
          <w:color w:val="0D0D0D" w:themeColor="text1" w:themeTint="F2"/>
        </w:rPr>
        <w:t xml:space="preserve">PN sampling probe(s) </w:t>
      </w:r>
      <w:ins w:id="1899" w:author="Author">
        <w:r w:rsidR="00B769B9" w:rsidRPr="008361E1">
          <w:rPr>
            <w:noProof/>
            <w:color w:val="0D0D0D" w:themeColor="text1" w:themeTint="F2"/>
          </w:rPr>
          <w:t xml:space="preserve">shall </w:t>
        </w:r>
      </w:ins>
      <w:r w:rsidRPr="008361E1">
        <w:rPr>
          <w:noProof/>
          <w:color w:val="0D0D0D" w:themeColor="text1" w:themeTint="F2"/>
        </w:rPr>
        <w:t>meet</w:t>
      </w:r>
      <w:del w:id="1900" w:author="Author">
        <w:r w:rsidRPr="008361E1" w:rsidDel="00B769B9">
          <w:rPr>
            <w:noProof/>
            <w:color w:val="0D0D0D" w:themeColor="text1" w:themeTint="F2"/>
          </w:rPr>
          <w:delText>ing</w:delText>
        </w:r>
      </w:del>
      <w:r w:rsidRPr="008361E1">
        <w:rPr>
          <w:noProof/>
          <w:color w:val="0D0D0D" w:themeColor="text1" w:themeTint="F2"/>
        </w:rPr>
        <w:t xml:space="preserve"> the following design requirements:</w:t>
      </w:r>
    </w:p>
    <w:p w14:paraId="5FCB47C4" w14:textId="77777777" w:rsidR="00405CA6" w:rsidRPr="008361E1" w:rsidRDefault="004F65A1" w:rsidP="00E064C6">
      <w:pPr>
        <w:pStyle w:val="Heading7"/>
        <w:spacing w:after="120" w:line="240" w:lineRule="atLeast"/>
        <w:ind w:left="2835" w:right="1134" w:hanging="567"/>
        <w:jc w:val="both"/>
        <w:rPr>
          <w:noProof/>
        </w:rPr>
      </w:pPr>
      <w:r w:rsidRPr="008361E1">
        <w:rPr>
          <w:noProof/>
        </w:rPr>
        <w:t>(a)</w:t>
      </w:r>
      <w:r w:rsidRPr="008361E1">
        <w:rPr>
          <w:noProof/>
        </w:rPr>
        <w:tab/>
      </w:r>
      <w:r w:rsidR="00405CA6" w:rsidRPr="008361E1">
        <w:rPr>
          <w:noProof/>
        </w:rPr>
        <w:t>Use probe(s) appropriately designed to minimise particle losses from the nozzle tip to the inlet of the particle transfer tube;</w:t>
      </w:r>
    </w:p>
    <w:p w14:paraId="148D0ADD" w14:textId="77777777" w:rsidR="00405CA6" w:rsidRPr="008361E1" w:rsidRDefault="004F65A1" w:rsidP="00E064C6">
      <w:pPr>
        <w:pStyle w:val="Heading7"/>
        <w:spacing w:after="120" w:line="240" w:lineRule="atLeast"/>
        <w:ind w:left="2835" w:right="1134" w:hanging="567"/>
        <w:jc w:val="both"/>
        <w:rPr>
          <w:noProof/>
        </w:rPr>
      </w:pPr>
      <w:r w:rsidRPr="008361E1">
        <w:rPr>
          <w:noProof/>
        </w:rPr>
        <w:t>(b)</w:t>
      </w:r>
      <w:r w:rsidRPr="008361E1">
        <w:rPr>
          <w:noProof/>
        </w:rPr>
        <w:tab/>
      </w:r>
      <w:r w:rsidR="00405CA6" w:rsidRPr="008361E1">
        <w:rPr>
          <w:noProof/>
        </w:rPr>
        <w:t>Use probe(s) made of electrically conductive materials that do not react with brake particles. The probes shall be electrically grounded to avoid electrical/electrostatic effects. Use probe(s) made of stainless steel with an electropolished finish (or equivalent) to attain an ultra-clean and ultra-fine surface;</w:t>
      </w:r>
    </w:p>
    <w:p w14:paraId="01E67FE7" w14:textId="77777777" w:rsidR="00405CA6" w:rsidRPr="008361E1" w:rsidRDefault="004F65A1" w:rsidP="00E064C6">
      <w:pPr>
        <w:pStyle w:val="Heading7"/>
        <w:spacing w:after="120" w:line="240" w:lineRule="atLeast"/>
        <w:ind w:left="2835" w:right="1134" w:hanging="567"/>
        <w:jc w:val="both"/>
        <w:rPr>
          <w:noProof/>
        </w:rPr>
      </w:pPr>
      <w:r w:rsidRPr="008361E1">
        <w:rPr>
          <w:noProof/>
        </w:rPr>
        <w:t>(c)</w:t>
      </w:r>
      <w:r w:rsidRPr="008361E1">
        <w:rPr>
          <w:noProof/>
        </w:rPr>
        <w:tab/>
      </w:r>
      <w:r w:rsidR="00405CA6" w:rsidRPr="008361E1">
        <w:rPr>
          <w:noProof/>
        </w:rPr>
        <w:t>Select probe(s) with a constant inner diameter (d</w:t>
      </w:r>
      <w:r w:rsidR="00405CA6" w:rsidRPr="008361E1">
        <w:rPr>
          <w:noProof/>
          <w:vertAlign w:val="subscript"/>
        </w:rPr>
        <w:t>p</w:t>
      </w:r>
      <w:r w:rsidR="00405CA6" w:rsidRPr="008361E1">
        <w:rPr>
          <w:noProof/>
        </w:rPr>
        <w:t>) of at least 10 mm and a maximum of 18 mm ensuring a laminar flow (10 mm ≤ d</w:t>
      </w:r>
      <w:r w:rsidR="00405CA6" w:rsidRPr="008361E1">
        <w:rPr>
          <w:noProof/>
          <w:vertAlign w:val="subscript"/>
        </w:rPr>
        <w:t>p</w:t>
      </w:r>
      <w:r w:rsidR="00405CA6" w:rsidRPr="008361E1">
        <w:rPr>
          <w:noProof/>
        </w:rPr>
        <w:t xml:space="preserve"> ≤ 18 mm) under all operating conditions;</w:t>
      </w:r>
    </w:p>
    <w:p w14:paraId="02C57C91" w14:textId="77777777" w:rsidR="00405CA6" w:rsidRPr="008361E1" w:rsidRDefault="004F65A1" w:rsidP="00E064C6">
      <w:pPr>
        <w:pStyle w:val="Heading7"/>
        <w:spacing w:after="120" w:line="240" w:lineRule="atLeast"/>
        <w:ind w:left="2835" w:right="1134" w:hanging="567"/>
        <w:jc w:val="both"/>
        <w:rPr>
          <w:noProof/>
        </w:rPr>
      </w:pPr>
      <w:r w:rsidRPr="008361E1">
        <w:rPr>
          <w:noProof/>
        </w:rPr>
        <w:t>(d)</w:t>
      </w:r>
      <w:r w:rsidRPr="008361E1">
        <w:rPr>
          <w:noProof/>
        </w:rPr>
        <w:tab/>
      </w:r>
      <w:r w:rsidR="00405CA6" w:rsidRPr="008361E1">
        <w:rPr>
          <w:noProof/>
        </w:rPr>
        <w:t>The overall length of the probe(s) from the sampling nozzle tip to the inlet of the particle transfer tube or the PN pre-classifier shall not exceed 1 m;</w:t>
      </w:r>
    </w:p>
    <w:p w14:paraId="6D486A44" w14:textId="77777777" w:rsidR="00405CA6" w:rsidRPr="008361E1" w:rsidRDefault="004F65A1" w:rsidP="00E064C6">
      <w:pPr>
        <w:pStyle w:val="Heading7"/>
        <w:spacing w:after="120" w:line="240" w:lineRule="atLeast"/>
        <w:ind w:left="2835" w:right="1134" w:hanging="567"/>
        <w:jc w:val="both"/>
        <w:rPr>
          <w:noProof/>
        </w:rPr>
      </w:pPr>
      <w:r w:rsidRPr="008361E1">
        <w:rPr>
          <w:noProof/>
        </w:rPr>
        <w:t>(e)</w:t>
      </w:r>
      <w:r w:rsidRPr="008361E1">
        <w:rPr>
          <w:noProof/>
        </w:rPr>
        <w:tab/>
      </w:r>
      <w:r w:rsidR="00405CA6" w:rsidRPr="008361E1">
        <w:rPr>
          <w:noProof/>
        </w:rPr>
        <w:t>The residence time from the inlet of the nozzle tip to the inlet of the particle transfer tube or the PN pre-classifier shall be below 3s;</w:t>
      </w:r>
    </w:p>
    <w:p w14:paraId="0E21AE42" w14:textId="77777777" w:rsidR="00405CA6" w:rsidRPr="008361E1" w:rsidRDefault="004F65A1" w:rsidP="00E064C6">
      <w:pPr>
        <w:pStyle w:val="Heading7"/>
        <w:spacing w:after="120" w:line="240" w:lineRule="atLeast"/>
        <w:ind w:left="2835" w:right="1134" w:hanging="567"/>
        <w:jc w:val="both"/>
        <w:rPr>
          <w:noProof/>
        </w:rPr>
      </w:pPr>
      <w:r w:rsidRPr="008361E1">
        <w:rPr>
          <w:noProof/>
        </w:rPr>
        <w:t>(f)</w:t>
      </w:r>
      <w:r w:rsidRPr="008361E1">
        <w:rPr>
          <w:noProof/>
        </w:rPr>
        <w:tab/>
      </w:r>
      <w:r w:rsidR="00405CA6" w:rsidRPr="008361E1">
        <w:rPr>
          <w:noProof/>
        </w:rPr>
        <w:t xml:space="preserve">A maximum of one bend of 90° may be applied to the probes provided that the bending radius </w:t>
      </w:r>
      <w:del w:id="1901" w:author="Author">
        <w:r w:rsidR="00405CA6" w:rsidRPr="008361E1" w:rsidDel="002D3DBB">
          <w:rPr>
            <w:noProof/>
          </w:rPr>
          <w:delText>r</w:delText>
        </w:r>
        <w:r w:rsidR="00405CA6" w:rsidRPr="008361E1" w:rsidDel="002D3DBB">
          <w:rPr>
            <w:noProof/>
            <w:vertAlign w:val="subscript"/>
          </w:rPr>
          <w:delText>p</w:delText>
        </w:r>
        <w:r w:rsidR="00405CA6" w:rsidRPr="008361E1" w:rsidDel="002D3DBB">
          <w:rPr>
            <w:noProof/>
          </w:rPr>
          <w:delText xml:space="preserve"> </w:delText>
        </w:r>
      </w:del>
      <w:ins w:id="1902" w:author="Author">
        <w:r w:rsidR="002D3DBB" w:rsidRPr="008361E1">
          <w:rPr>
            <w:noProof/>
          </w:rPr>
          <w:t>r</w:t>
        </w:r>
        <w:r w:rsidR="002D3DBB" w:rsidRPr="008361E1">
          <w:rPr>
            <w:noProof/>
            <w:vertAlign w:val="subscript"/>
          </w:rPr>
          <w:t>b</w:t>
        </w:r>
        <w:r w:rsidR="002D3DBB" w:rsidRPr="008361E1">
          <w:rPr>
            <w:noProof/>
          </w:rPr>
          <w:t xml:space="preserve"> </w:t>
        </w:r>
      </w:ins>
      <w:r w:rsidR="00405CA6" w:rsidRPr="008361E1">
        <w:rPr>
          <w:noProof/>
        </w:rPr>
        <w:t>is at least four times the inner diameter (4∙d</w:t>
      </w:r>
      <w:r w:rsidR="00405CA6" w:rsidRPr="008361E1">
        <w:rPr>
          <w:noProof/>
          <w:vertAlign w:val="subscript"/>
        </w:rPr>
        <w:t>p</w:t>
      </w:r>
      <w:r w:rsidR="00405CA6" w:rsidRPr="008361E1">
        <w:rPr>
          <w:noProof/>
        </w:rPr>
        <w:t>) of the PN sampling probe(s).</w:t>
      </w:r>
    </w:p>
    <w:p w14:paraId="3D26DA0A" w14:textId="1B6641C8" w:rsidR="00405CA6" w:rsidRPr="008361E1" w:rsidRDefault="004F65A1" w:rsidP="004F6722">
      <w:pPr>
        <w:pStyle w:val="Heading4"/>
        <w:spacing w:before="240" w:after="120"/>
        <w:ind w:left="2268" w:right="1134" w:hanging="1134"/>
        <w:rPr>
          <w:noProof/>
        </w:rPr>
      </w:pPr>
      <w:r w:rsidRPr="008361E1">
        <w:rPr>
          <w:noProof/>
        </w:rPr>
        <w:t>12.2.1.3</w:t>
      </w:r>
      <w:r w:rsidR="007965D7" w:rsidRPr="008361E1">
        <w:rPr>
          <w:noProof/>
        </w:rPr>
        <w:t>.</w:t>
      </w:r>
      <w:r w:rsidRPr="008361E1">
        <w:rPr>
          <w:noProof/>
        </w:rPr>
        <w:tab/>
      </w:r>
      <w:r w:rsidR="00405CA6" w:rsidRPr="008361E1">
        <w:rPr>
          <w:noProof/>
        </w:rPr>
        <w:t>PN Sampling Nozzles</w:t>
      </w:r>
      <w:bookmarkEnd w:id="1897"/>
    </w:p>
    <w:p w14:paraId="16879717" w14:textId="55A0F496" w:rsidR="00405CA6" w:rsidRPr="008361E1" w:rsidRDefault="00405CA6" w:rsidP="009A4663">
      <w:pPr>
        <w:spacing w:after="120"/>
        <w:ind w:left="2268" w:right="1134"/>
        <w:jc w:val="both"/>
        <w:rPr>
          <w:noProof/>
          <w:color w:val="0D0D0D" w:themeColor="text1" w:themeTint="F2"/>
        </w:rPr>
      </w:pPr>
      <w:bookmarkStart w:id="1903" w:name="_Toc105320512"/>
      <w:r w:rsidRPr="008361E1">
        <w:rPr>
          <w:noProof/>
          <w:color w:val="0D0D0D" w:themeColor="text1" w:themeTint="F2"/>
        </w:rPr>
        <w:t xml:space="preserve">Appropriate nozzles to ensure isokinetic sampling based on the total extracted sampling flow and the average cooling airflow shall be used. The testing facility shall select </w:t>
      </w:r>
      <w:ins w:id="1904" w:author="Author">
        <w:r w:rsidR="00A84F1D" w:rsidRPr="008361E1">
          <w:rPr>
            <w:noProof/>
            <w:color w:val="0D0D0D" w:themeColor="text1" w:themeTint="F2"/>
          </w:rPr>
          <w:t xml:space="preserve">PN </w:t>
        </w:r>
      </w:ins>
      <w:r w:rsidRPr="008361E1">
        <w:rPr>
          <w:noProof/>
          <w:color w:val="0D0D0D" w:themeColor="text1" w:themeTint="F2"/>
        </w:rPr>
        <w:t>sampling nozzles</w:t>
      </w:r>
      <w:ins w:id="1905" w:author="Author">
        <w:r w:rsidR="00A84F1D" w:rsidRPr="008361E1">
          <w:rPr>
            <w:noProof/>
            <w:color w:val="0D0D0D" w:themeColor="text1" w:themeTint="F2"/>
          </w:rPr>
          <w:t xml:space="preserve"> for both TPN10 and SPN10 sampling</w:t>
        </w:r>
      </w:ins>
      <w:r w:rsidRPr="008361E1">
        <w:rPr>
          <w:noProof/>
          <w:color w:val="0D0D0D" w:themeColor="text1" w:themeTint="F2"/>
        </w:rPr>
        <w:t xml:space="preserve"> </w:t>
      </w:r>
      <w:ins w:id="1906" w:author="Author">
        <w:r w:rsidR="00A84F1D" w:rsidRPr="008361E1">
          <w:rPr>
            <w:noProof/>
            <w:color w:val="0D0D0D" w:themeColor="text1" w:themeTint="F2"/>
          </w:rPr>
          <w:t xml:space="preserve">that </w:t>
        </w:r>
      </w:ins>
      <w:r w:rsidRPr="008361E1">
        <w:rPr>
          <w:noProof/>
          <w:color w:val="0D0D0D" w:themeColor="text1" w:themeTint="F2"/>
        </w:rPr>
        <w:t>meet</w:t>
      </w:r>
      <w:del w:id="1907" w:author="Author">
        <w:r w:rsidRPr="008361E1" w:rsidDel="00A84F1D">
          <w:rPr>
            <w:noProof/>
            <w:color w:val="0D0D0D" w:themeColor="text1" w:themeTint="F2"/>
          </w:rPr>
          <w:delText>ing</w:delText>
        </w:r>
      </w:del>
      <w:r w:rsidRPr="008361E1">
        <w:rPr>
          <w:noProof/>
          <w:color w:val="0D0D0D" w:themeColor="text1" w:themeTint="F2"/>
        </w:rPr>
        <w:t xml:space="preserve"> the following requirements</w:t>
      </w:r>
      <w:del w:id="1908" w:author="Author">
        <w:r w:rsidRPr="008361E1" w:rsidDel="00A84F1D">
          <w:rPr>
            <w:noProof/>
            <w:color w:val="0D0D0D" w:themeColor="text1" w:themeTint="F2"/>
          </w:rPr>
          <w:delText xml:space="preserve"> for both TPN10 and SPN10 sampling</w:delText>
        </w:r>
      </w:del>
      <w:r w:rsidRPr="008361E1">
        <w:rPr>
          <w:noProof/>
          <w:color w:val="0D0D0D" w:themeColor="text1" w:themeTint="F2"/>
        </w:rPr>
        <w:t>:</w:t>
      </w:r>
    </w:p>
    <w:p w14:paraId="6ABBFE95" w14:textId="77777777" w:rsidR="00405CA6" w:rsidRPr="008361E1" w:rsidRDefault="004F65A1" w:rsidP="00C17A96">
      <w:pPr>
        <w:pStyle w:val="Heading7"/>
        <w:spacing w:after="120" w:line="240" w:lineRule="atLeast"/>
        <w:ind w:left="2835" w:right="1134" w:hanging="567"/>
        <w:jc w:val="both"/>
        <w:rPr>
          <w:noProof/>
        </w:rPr>
      </w:pPr>
      <w:r w:rsidRPr="008361E1">
        <w:rPr>
          <w:noProof/>
        </w:rPr>
        <w:t>(a)</w:t>
      </w:r>
      <w:r w:rsidRPr="008361E1">
        <w:rPr>
          <w:noProof/>
        </w:rPr>
        <w:tab/>
      </w:r>
      <w:r w:rsidR="00405CA6" w:rsidRPr="008361E1">
        <w:rPr>
          <w:noProof/>
        </w:rPr>
        <w:t>Use nozzles made of stainless steel with an electropolished finish (or equivalent) to the inside to attain an ultra-clean and ultra-fine surface;</w:t>
      </w:r>
    </w:p>
    <w:p w14:paraId="492280EE" w14:textId="77777777" w:rsidR="00405CA6" w:rsidRPr="008361E1" w:rsidRDefault="004F65A1" w:rsidP="00C17A96">
      <w:pPr>
        <w:pStyle w:val="Heading7"/>
        <w:spacing w:after="120" w:line="240" w:lineRule="atLeast"/>
        <w:ind w:left="2835" w:right="1134" w:hanging="567"/>
        <w:jc w:val="both"/>
        <w:rPr>
          <w:noProof/>
        </w:rPr>
      </w:pPr>
      <w:r w:rsidRPr="008361E1">
        <w:rPr>
          <w:noProof/>
        </w:rPr>
        <w:t>(b)</w:t>
      </w:r>
      <w:r w:rsidRPr="008361E1">
        <w:rPr>
          <w:noProof/>
        </w:rPr>
        <w:tab/>
      </w:r>
      <w:r w:rsidR="00405CA6" w:rsidRPr="008361E1">
        <w:rPr>
          <w:noProof/>
        </w:rPr>
        <w:t>Use the appropriate nozzles to achieve an isokinetic ratio in the range of 0.6 to 1.5;</w:t>
      </w:r>
    </w:p>
    <w:p w14:paraId="4BB90C64" w14:textId="77777777" w:rsidR="00405CA6" w:rsidRPr="008361E1" w:rsidRDefault="004F65A1" w:rsidP="00C17A96">
      <w:pPr>
        <w:pStyle w:val="Heading7"/>
        <w:spacing w:after="120" w:line="240" w:lineRule="atLeast"/>
        <w:ind w:left="2835" w:right="1134" w:hanging="567"/>
        <w:jc w:val="both"/>
        <w:rPr>
          <w:noProof/>
        </w:rPr>
      </w:pPr>
      <w:r w:rsidRPr="008361E1">
        <w:rPr>
          <w:noProof/>
        </w:rPr>
        <w:t>(c)</w:t>
      </w:r>
      <w:r w:rsidRPr="008361E1">
        <w:rPr>
          <w:noProof/>
        </w:rPr>
        <w:tab/>
      </w:r>
      <w:r w:rsidR="00405CA6" w:rsidRPr="008361E1">
        <w:rPr>
          <w:noProof/>
        </w:rPr>
        <w:t>Select the nozzle size depending on the applied flow to keep the isokinetic ratio (paragraph 12.1.2.4</w:t>
      </w:r>
      <w:r w:rsidR="007F7670" w:rsidRPr="008361E1">
        <w:rPr>
          <w:noProof/>
        </w:rPr>
        <w:t>.</w:t>
      </w:r>
      <w:r w:rsidR="00405CA6" w:rsidRPr="008361E1">
        <w:rPr>
          <w:noProof/>
        </w:rPr>
        <w:t>) within the specifications defined in point (b) of this paragraph. Do not use nozzles with an inner diameter lower than 4 mm;</w:t>
      </w:r>
    </w:p>
    <w:p w14:paraId="151D41AE" w14:textId="77777777" w:rsidR="00405CA6" w:rsidRPr="008361E1" w:rsidRDefault="004F65A1" w:rsidP="00C17A96">
      <w:pPr>
        <w:pStyle w:val="Heading7"/>
        <w:spacing w:after="120" w:line="240" w:lineRule="atLeast"/>
        <w:ind w:left="2835" w:right="1134" w:hanging="567"/>
        <w:jc w:val="both"/>
        <w:rPr>
          <w:noProof/>
        </w:rPr>
      </w:pPr>
      <w:r w:rsidRPr="008361E1">
        <w:rPr>
          <w:noProof/>
        </w:rPr>
        <w:lastRenderedPageBreak/>
        <w:t>(d)</w:t>
      </w:r>
      <w:r w:rsidRPr="008361E1">
        <w:rPr>
          <w:noProof/>
        </w:rPr>
        <w:tab/>
      </w:r>
      <w:r w:rsidR="00405CA6" w:rsidRPr="008361E1">
        <w:rPr>
          <w:noProof/>
        </w:rPr>
        <w:t>The nozzles shall have a constant internal diameter along a length equal to at least one internal diameter or at least 10 mm from the nozzle tip, whichever is greater;</w:t>
      </w:r>
    </w:p>
    <w:p w14:paraId="1E6D7286" w14:textId="77777777" w:rsidR="00405CA6" w:rsidRPr="008361E1" w:rsidRDefault="004F65A1" w:rsidP="00C17A96">
      <w:pPr>
        <w:pStyle w:val="Heading7"/>
        <w:spacing w:after="120" w:line="240" w:lineRule="atLeast"/>
        <w:ind w:left="2835" w:right="1134" w:hanging="567"/>
        <w:jc w:val="both"/>
        <w:rPr>
          <w:noProof/>
        </w:rPr>
      </w:pPr>
      <w:r w:rsidRPr="008361E1">
        <w:rPr>
          <w:noProof/>
        </w:rPr>
        <w:t>(e)</w:t>
      </w:r>
      <w:r w:rsidRPr="008361E1">
        <w:rPr>
          <w:noProof/>
        </w:rPr>
        <w:tab/>
      </w:r>
      <w:r w:rsidR="00405CA6" w:rsidRPr="008361E1">
        <w:rPr>
          <w:noProof/>
        </w:rPr>
        <w:t>Use nozzles with a thin wall at the tip to minimise distortion of flow. These shall have an outer to inner diameter ratio lower than 1.1 at the nozzle tip;</w:t>
      </w:r>
    </w:p>
    <w:p w14:paraId="67CF4F00" w14:textId="77777777" w:rsidR="00405CA6" w:rsidRPr="008361E1" w:rsidRDefault="004F65A1" w:rsidP="00C17A96">
      <w:pPr>
        <w:pStyle w:val="Heading7"/>
        <w:spacing w:after="120" w:line="240" w:lineRule="atLeast"/>
        <w:ind w:left="2835" w:right="1134" w:hanging="567"/>
        <w:jc w:val="both"/>
        <w:rPr>
          <w:noProof/>
        </w:rPr>
      </w:pPr>
      <w:r w:rsidRPr="008361E1">
        <w:rPr>
          <w:noProof/>
        </w:rPr>
        <w:t>(f)</w:t>
      </w:r>
      <w:r w:rsidRPr="008361E1">
        <w:rPr>
          <w:noProof/>
        </w:rPr>
        <w:tab/>
      </w:r>
      <w:r w:rsidR="00405CA6" w:rsidRPr="008361E1">
        <w:rPr>
          <w:noProof/>
        </w:rPr>
        <w:t>Any variation in the bore diameter of the nozzles shall be tapered with a conical angle of less than 30°;</w:t>
      </w:r>
    </w:p>
    <w:p w14:paraId="1716A86A" w14:textId="073A1459" w:rsidR="00405CA6" w:rsidRPr="008361E1" w:rsidRDefault="004F65A1" w:rsidP="00C17A96">
      <w:pPr>
        <w:pStyle w:val="Heading7"/>
        <w:spacing w:after="120" w:line="240" w:lineRule="atLeast"/>
        <w:ind w:left="2835" w:right="1134" w:hanging="567"/>
        <w:jc w:val="both"/>
        <w:rPr>
          <w:noProof/>
        </w:rPr>
      </w:pPr>
      <w:r w:rsidRPr="008361E1">
        <w:rPr>
          <w:noProof/>
        </w:rPr>
        <w:t>(g)</w:t>
      </w:r>
      <w:r w:rsidRPr="008361E1">
        <w:rPr>
          <w:noProof/>
        </w:rPr>
        <w:tab/>
      </w:r>
      <w:r w:rsidR="00405CA6" w:rsidRPr="008361E1">
        <w:rPr>
          <w:noProof/>
        </w:rPr>
        <w:t xml:space="preserve">Place the nozzles with their axis parallel to that of the </w:t>
      </w:r>
      <w:del w:id="1909" w:author="Author">
        <w:r w:rsidR="00405CA6" w:rsidRPr="008361E1" w:rsidDel="00C31610">
          <w:rPr>
            <w:noProof/>
          </w:rPr>
          <w:delText xml:space="preserve">dilution </w:delText>
        </w:r>
      </w:del>
      <w:ins w:id="1910" w:author="Author">
        <w:r w:rsidR="00C31610" w:rsidRPr="008361E1">
          <w:rPr>
            <w:noProof/>
          </w:rPr>
          <w:t xml:space="preserve">sampling </w:t>
        </w:r>
      </w:ins>
      <w:r w:rsidR="00405CA6" w:rsidRPr="008361E1">
        <w:rPr>
          <w:noProof/>
        </w:rPr>
        <w:t>tunnel making sure that the aspiration angle remains lower or equal to 15°</w:t>
      </w:r>
      <w:del w:id="1911" w:author="Author">
        <w:r w:rsidR="00405CA6" w:rsidRPr="008361E1" w:rsidDel="00A84F1D">
          <w:rPr>
            <w:noProof/>
          </w:rPr>
          <w:delText>;</w:delText>
        </w:r>
      </w:del>
      <w:ins w:id="1912" w:author="Author">
        <w:r w:rsidR="00A84F1D" w:rsidRPr="008361E1">
          <w:rPr>
            <w:noProof/>
          </w:rPr>
          <w:t>.</w:t>
        </w:r>
      </w:ins>
    </w:p>
    <w:p w14:paraId="5B47B62F" w14:textId="697AB804" w:rsidR="00405CA6" w:rsidRPr="008361E1" w:rsidRDefault="004F65A1" w:rsidP="00A84F1D">
      <w:pPr>
        <w:pStyle w:val="Heading7"/>
        <w:spacing w:after="120" w:line="240" w:lineRule="atLeast"/>
        <w:ind w:left="2268" w:right="1134"/>
        <w:jc w:val="both"/>
        <w:rPr>
          <w:noProof/>
        </w:rPr>
      </w:pPr>
      <w:del w:id="1913" w:author="Author">
        <w:r w:rsidRPr="008361E1" w:rsidDel="00A84F1D">
          <w:rPr>
            <w:noProof/>
          </w:rPr>
          <w:delText>(h)</w:delText>
        </w:r>
        <w:r w:rsidRPr="008361E1" w:rsidDel="00A84F1D">
          <w:rPr>
            <w:noProof/>
          </w:rPr>
          <w:tab/>
        </w:r>
      </w:del>
      <w:ins w:id="1914" w:author="Author">
        <w:r w:rsidR="00A84F1D" w:rsidRPr="008361E1">
          <w:rPr>
            <w:noProof/>
            <w:color w:val="0D0D0D" w:themeColor="text1" w:themeTint="F2"/>
          </w:rPr>
          <w:t>The testing facility shall</w:t>
        </w:r>
        <w:r w:rsidR="00A84F1D" w:rsidRPr="008361E1">
          <w:rPr>
            <w:noProof/>
          </w:rPr>
          <w:t xml:space="preserve"> </w:t>
        </w:r>
      </w:ins>
      <w:del w:id="1915" w:author="Author">
        <w:r w:rsidR="00405CA6" w:rsidRPr="008361E1" w:rsidDel="00A84F1D">
          <w:rPr>
            <w:noProof/>
          </w:rPr>
          <w:delText xml:space="preserve">Clean </w:delText>
        </w:r>
      </w:del>
      <w:ins w:id="1916" w:author="Author">
        <w:r w:rsidR="00A84F1D" w:rsidRPr="008361E1">
          <w:rPr>
            <w:noProof/>
          </w:rPr>
          <w:t xml:space="preserve">clean </w:t>
        </w:r>
      </w:ins>
      <w:r w:rsidR="00405CA6" w:rsidRPr="008361E1">
        <w:rPr>
          <w:noProof/>
        </w:rPr>
        <w:t xml:space="preserve">the nozzles before every brake emissions test following the specifications defined by their manufacturer regarding the cleaning means. </w:t>
      </w:r>
    </w:p>
    <w:p w14:paraId="69251472" w14:textId="63A59D24" w:rsidR="00405CA6" w:rsidRPr="008361E1" w:rsidRDefault="004F65A1" w:rsidP="004F6722">
      <w:pPr>
        <w:pStyle w:val="Heading4"/>
        <w:spacing w:before="240" w:after="120"/>
        <w:ind w:left="2268" w:right="1134" w:hanging="1134"/>
        <w:rPr>
          <w:noProof/>
        </w:rPr>
      </w:pPr>
      <w:r w:rsidRPr="008361E1">
        <w:rPr>
          <w:noProof/>
        </w:rPr>
        <w:t>12.2.1.4</w:t>
      </w:r>
      <w:r w:rsidR="007965D7" w:rsidRPr="008361E1">
        <w:rPr>
          <w:noProof/>
        </w:rPr>
        <w:t>.</w:t>
      </w:r>
      <w:r w:rsidRPr="008361E1">
        <w:rPr>
          <w:noProof/>
        </w:rPr>
        <w:tab/>
      </w:r>
      <w:r w:rsidR="00405CA6" w:rsidRPr="008361E1">
        <w:rPr>
          <w:noProof/>
        </w:rPr>
        <w:t>Particle Transfer Tube</w:t>
      </w:r>
      <w:bookmarkEnd w:id="1903"/>
    </w:p>
    <w:p w14:paraId="4E8E3E6B" w14:textId="77777777" w:rsidR="00405CA6" w:rsidRPr="008361E1" w:rsidRDefault="00405CA6" w:rsidP="009A4663">
      <w:pPr>
        <w:spacing w:after="120"/>
        <w:ind w:left="2268" w:right="1134"/>
        <w:jc w:val="both"/>
        <w:rPr>
          <w:noProof/>
          <w:color w:val="0D0D0D" w:themeColor="text1" w:themeTint="F2"/>
        </w:rPr>
      </w:pPr>
      <w:bookmarkStart w:id="1917" w:name="_Toc105320518"/>
      <w:r w:rsidRPr="008361E1">
        <w:rPr>
          <w:noProof/>
          <w:color w:val="0D0D0D" w:themeColor="text1" w:themeTint="F2"/>
        </w:rPr>
        <w:t xml:space="preserve">When the PN pre-classifier is not directly connected to the probe’s outlet, a suitable particle transfer tube (PTT) shall be used to transfer aerosol from the probe’s outlet to the PN pre-classifier’s inlet. When the PN pre-classifier is directly connected to the probe’s outlet, the PTT shall be used to transfer aerosol from the PN pre-classifier’s outlet to the sample conditioning system’s inlet. In any case, only a single PTT may be used and </w:t>
      </w:r>
      <w:del w:id="1918" w:author="Author">
        <w:r w:rsidRPr="008361E1" w:rsidDel="006B4D48">
          <w:rPr>
            <w:noProof/>
            <w:color w:val="0D0D0D" w:themeColor="text1" w:themeTint="F2"/>
          </w:rPr>
          <w:delText xml:space="preserve">the testing facility shall ensure that </w:delText>
        </w:r>
      </w:del>
      <w:r w:rsidRPr="008361E1">
        <w:rPr>
          <w:noProof/>
          <w:color w:val="0D0D0D" w:themeColor="text1" w:themeTint="F2"/>
        </w:rPr>
        <w:t>its design</w:t>
      </w:r>
      <w:ins w:id="1919" w:author="Author">
        <w:r w:rsidR="006B4D48" w:rsidRPr="008361E1">
          <w:rPr>
            <w:noProof/>
            <w:color w:val="0D0D0D" w:themeColor="text1" w:themeTint="F2"/>
          </w:rPr>
          <w:t xml:space="preserve"> shall</w:t>
        </w:r>
      </w:ins>
      <w:r w:rsidRPr="008361E1">
        <w:rPr>
          <w:noProof/>
          <w:color w:val="0D0D0D" w:themeColor="text1" w:themeTint="F2"/>
        </w:rPr>
        <w:t xml:space="preserve"> meet</w:t>
      </w:r>
      <w:del w:id="1920" w:author="Author">
        <w:r w:rsidRPr="008361E1" w:rsidDel="006B4D48">
          <w:rPr>
            <w:noProof/>
            <w:color w:val="0D0D0D" w:themeColor="text1" w:themeTint="F2"/>
          </w:rPr>
          <w:delText>s</w:delText>
        </w:r>
      </w:del>
      <w:r w:rsidRPr="008361E1">
        <w:rPr>
          <w:noProof/>
          <w:color w:val="0D0D0D" w:themeColor="text1" w:themeTint="F2"/>
        </w:rPr>
        <w:t xml:space="preserve"> the following requirements for both TPN</w:t>
      </w:r>
      <w:r w:rsidRPr="008361E1">
        <w:rPr>
          <w:noProof/>
          <w:color w:val="0D0D0D" w:themeColor="text1" w:themeTint="F2"/>
          <w:vertAlign w:val="subscript"/>
        </w:rPr>
        <w:t>10</w:t>
      </w:r>
      <w:r w:rsidRPr="008361E1">
        <w:rPr>
          <w:noProof/>
          <w:color w:val="0D0D0D" w:themeColor="text1" w:themeTint="F2"/>
        </w:rPr>
        <w:t xml:space="preserve"> and SPN</w:t>
      </w:r>
      <w:r w:rsidRPr="008361E1">
        <w:rPr>
          <w:noProof/>
          <w:color w:val="0D0D0D" w:themeColor="text1" w:themeTint="F2"/>
          <w:vertAlign w:val="subscript"/>
        </w:rPr>
        <w:t>10</w:t>
      </w:r>
      <w:r w:rsidRPr="008361E1">
        <w:rPr>
          <w:noProof/>
          <w:color w:val="0D0D0D" w:themeColor="text1" w:themeTint="F2"/>
        </w:rPr>
        <w:t xml:space="preserve"> sampling:</w:t>
      </w:r>
    </w:p>
    <w:p w14:paraId="41FD6304" w14:textId="77777777" w:rsidR="00405CA6" w:rsidRPr="008361E1" w:rsidRDefault="004F65A1" w:rsidP="00C17A96">
      <w:pPr>
        <w:pStyle w:val="Heading7"/>
        <w:spacing w:after="120" w:line="240" w:lineRule="atLeast"/>
        <w:ind w:left="2835" w:right="1134" w:hanging="567"/>
        <w:jc w:val="both"/>
        <w:rPr>
          <w:noProof/>
        </w:rPr>
      </w:pPr>
      <w:r w:rsidRPr="008361E1">
        <w:rPr>
          <w:noProof/>
        </w:rPr>
        <w:t>(a)</w:t>
      </w:r>
      <w:r w:rsidRPr="008361E1">
        <w:rPr>
          <w:noProof/>
        </w:rPr>
        <w:tab/>
      </w:r>
      <w:r w:rsidR="00405CA6" w:rsidRPr="008361E1">
        <w:rPr>
          <w:noProof/>
        </w:rPr>
        <w:t>Use transfer tubes appropriately designed to minimise particle transport losses between the probe’s outlet and the PN pre-classifier’s inlet or the PN pre-classifier’s outlet and the sample conditioning system’s inlet;</w:t>
      </w:r>
    </w:p>
    <w:p w14:paraId="30CC699E" w14:textId="77777777" w:rsidR="00405CA6" w:rsidRPr="008361E1" w:rsidRDefault="004F65A1" w:rsidP="00C17A96">
      <w:pPr>
        <w:pStyle w:val="Heading7"/>
        <w:spacing w:after="120" w:line="240" w:lineRule="atLeast"/>
        <w:ind w:left="2835" w:right="1134" w:hanging="567"/>
        <w:jc w:val="both"/>
        <w:rPr>
          <w:noProof/>
        </w:rPr>
      </w:pPr>
      <w:r w:rsidRPr="008361E1">
        <w:rPr>
          <w:noProof/>
        </w:rPr>
        <w:t>(b)</w:t>
      </w:r>
      <w:r w:rsidRPr="008361E1">
        <w:rPr>
          <w:noProof/>
        </w:rPr>
        <w:tab/>
      </w:r>
      <w:r w:rsidR="00405CA6" w:rsidRPr="008361E1">
        <w:rPr>
          <w:noProof/>
        </w:rPr>
        <w:t>When there is a change in diameter between the probe’s outlet and the PN pre-classifier’s inlet or the PN pre-classifier’s outlet and the sample conditioning system’s inlet, use transfer tubes with gradual diameter changes;</w:t>
      </w:r>
    </w:p>
    <w:p w14:paraId="2CFCB215" w14:textId="77777777" w:rsidR="00405CA6" w:rsidRPr="008361E1" w:rsidRDefault="004F65A1" w:rsidP="00C17A96">
      <w:pPr>
        <w:pStyle w:val="Heading7"/>
        <w:spacing w:after="120" w:line="240" w:lineRule="atLeast"/>
        <w:ind w:left="2835" w:right="1134" w:hanging="567"/>
        <w:jc w:val="both"/>
        <w:rPr>
          <w:noProof/>
        </w:rPr>
      </w:pPr>
      <w:r w:rsidRPr="008361E1">
        <w:rPr>
          <w:noProof/>
        </w:rPr>
        <w:t>(c)</w:t>
      </w:r>
      <w:r w:rsidRPr="008361E1">
        <w:rPr>
          <w:noProof/>
        </w:rPr>
        <w:tab/>
      </w:r>
      <w:r w:rsidR="00405CA6" w:rsidRPr="008361E1">
        <w:rPr>
          <w:noProof/>
        </w:rPr>
        <w:t>Use transfer tubes made of electrically conductive materials that do not react with brake aerosol components;</w:t>
      </w:r>
    </w:p>
    <w:p w14:paraId="7548A7BE" w14:textId="77777777" w:rsidR="00405CA6" w:rsidRPr="008361E1" w:rsidRDefault="004F65A1" w:rsidP="00C17A96">
      <w:pPr>
        <w:pStyle w:val="Heading7"/>
        <w:spacing w:after="120" w:line="240" w:lineRule="atLeast"/>
        <w:ind w:left="2835" w:right="1134" w:hanging="567"/>
        <w:jc w:val="both"/>
        <w:rPr>
          <w:noProof/>
        </w:rPr>
      </w:pPr>
      <w:r w:rsidRPr="008361E1">
        <w:rPr>
          <w:noProof/>
        </w:rPr>
        <w:t>(d)</w:t>
      </w:r>
      <w:r w:rsidRPr="008361E1">
        <w:rPr>
          <w:noProof/>
        </w:rPr>
        <w:tab/>
      </w:r>
      <w:r w:rsidR="00405CA6" w:rsidRPr="008361E1">
        <w:rPr>
          <w:noProof/>
        </w:rPr>
        <w:t>Select transfer tubes with an inner diameter (d</w:t>
      </w:r>
      <w:r w:rsidR="00405CA6" w:rsidRPr="008361E1">
        <w:rPr>
          <w:noProof/>
          <w:vertAlign w:val="subscript"/>
        </w:rPr>
        <w:t>tt</w:t>
      </w:r>
      <w:r w:rsidR="00405CA6" w:rsidRPr="008361E1">
        <w:rPr>
          <w:noProof/>
        </w:rPr>
        <w:t>) of at least 4 mm ensuring a laminar flow under all operating conditions;</w:t>
      </w:r>
    </w:p>
    <w:p w14:paraId="7F58153D" w14:textId="77777777" w:rsidR="00405CA6" w:rsidRPr="008361E1" w:rsidRDefault="004F65A1" w:rsidP="00C17A96">
      <w:pPr>
        <w:pStyle w:val="Heading7"/>
        <w:spacing w:after="120" w:line="240" w:lineRule="atLeast"/>
        <w:ind w:left="2835" w:right="1134" w:hanging="567"/>
        <w:jc w:val="both"/>
        <w:rPr>
          <w:noProof/>
        </w:rPr>
      </w:pPr>
      <w:r w:rsidRPr="008361E1">
        <w:rPr>
          <w:noProof/>
        </w:rPr>
        <w:t>(e)</w:t>
      </w:r>
      <w:r w:rsidRPr="008361E1">
        <w:rPr>
          <w:noProof/>
        </w:rPr>
        <w:tab/>
      </w:r>
      <w:r w:rsidR="00405CA6" w:rsidRPr="008361E1">
        <w:rPr>
          <w:noProof/>
        </w:rPr>
        <w:t>The length of the transfer tubes to sample flow ratio shall be below 60000 s/m²;</w:t>
      </w:r>
    </w:p>
    <w:p w14:paraId="7133B0AE" w14:textId="77777777" w:rsidR="00405CA6" w:rsidRPr="008361E1" w:rsidRDefault="004F65A1" w:rsidP="00C17A96">
      <w:pPr>
        <w:pStyle w:val="Heading7"/>
        <w:spacing w:after="120" w:line="240" w:lineRule="atLeast"/>
        <w:ind w:left="2835" w:right="1134" w:hanging="567"/>
        <w:jc w:val="both"/>
        <w:rPr>
          <w:noProof/>
        </w:rPr>
      </w:pPr>
      <w:r w:rsidRPr="008361E1">
        <w:rPr>
          <w:noProof/>
        </w:rPr>
        <w:t>(f)</w:t>
      </w:r>
      <w:r w:rsidRPr="008361E1">
        <w:rPr>
          <w:noProof/>
        </w:rPr>
        <w:tab/>
      </w:r>
      <w:r w:rsidR="00405CA6" w:rsidRPr="008361E1">
        <w:rPr>
          <w:noProof/>
        </w:rPr>
        <w:t>The particles' residence time inside the transfer tubes shall be below 1 s;</w:t>
      </w:r>
    </w:p>
    <w:p w14:paraId="670DF639" w14:textId="77777777" w:rsidR="00405CA6" w:rsidRPr="008361E1" w:rsidRDefault="004F65A1" w:rsidP="00C17A96">
      <w:pPr>
        <w:pStyle w:val="Heading7"/>
        <w:spacing w:after="120" w:line="240" w:lineRule="atLeast"/>
        <w:ind w:left="2835" w:right="1134" w:hanging="567"/>
        <w:jc w:val="both"/>
        <w:rPr>
          <w:noProof/>
        </w:rPr>
      </w:pPr>
      <w:r w:rsidRPr="008361E1">
        <w:rPr>
          <w:noProof/>
        </w:rPr>
        <w:t>(g)</w:t>
      </w:r>
      <w:r w:rsidRPr="008361E1">
        <w:rPr>
          <w:noProof/>
        </w:rPr>
        <w:tab/>
      </w:r>
      <w:r w:rsidR="00405CA6" w:rsidRPr="008361E1">
        <w:rPr>
          <w:noProof/>
        </w:rPr>
        <w:t xml:space="preserve">A bend may be applied to the transfer tubes provided that the bending radius </w:t>
      </w:r>
      <w:del w:id="1921" w:author="Author">
        <w:r w:rsidR="00405CA6" w:rsidRPr="008361E1" w:rsidDel="002D3DBB">
          <w:rPr>
            <w:noProof/>
          </w:rPr>
          <w:delText>r</w:delText>
        </w:r>
        <w:r w:rsidR="00405CA6" w:rsidRPr="008361E1" w:rsidDel="002D3DBB">
          <w:rPr>
            <w:noProof/>
            <w:vertAlign w:val="subscript"/>
          </w:rPr>
          <w:delText>p</w:delText>
        </w:r>
        <w:r w:rsidR="00405CA6" w:rsidRPr="008361E1" w:rsidDel="002D3DBB">
          <w:rPr>
            <w:noProof/>
          </w:rPr>
          <w:delText xml:space="preserve"> </w:delText>
        </w:r>
      </w:del>
      <w:ins w:id="1922" w:author="Author">
        <w:r w:rsidR="002D3DBB" w:rsidRPr="008361E1">
          <w:rPr>
            <w:noProof/>
          </w:rPr>
          <w:t>r</w:t>
        </w:r>
        <w:r w:rsidR="002D3DBB" w:rsidRPr="008361E1">
          <w:rPr>
            <w:noProof/>
            <w:vertAlign w:val="subscript"/>
          </w:rPr>
          <w:t>b</w:t>
        </w:r>
        <w:r w:rsidR="002D3DBB" w:rsidRPr="008361E1">
          <w:rPr>
            <w:noProof/>
          </w:rPr>
          <w:t xml:space="preserve"> </w:t>
        </w:r>
      </w:ins>
      <w:r w:rsidR="00405CA6" w:rsidRPr="008361E1">
        <w:rPr>
          <w:noProof/>
        </w:rPr>
        <w:t>shall be at least twenty-five times the tube diameter (25∙d</w:t>
      </w:r>
      <w:r w:rsidR="00405CA6" w:rsidRPr="008361E1">
        <w:rPr>
          <w:noProof/>
          <w:vertAlign w:val="subscript"/>
        </w:rPr>
        <w:t>tt</w:t>
      </w:r>
      <w:r w:rsidR="00405CA6" w:rsidRPr="008361E1">
        <w:rPr>
          <w:noProof/>
        </w:rPr>
        <w:t>).</w:t>
      </w:r>
    </w:p>
    <w:p w14:paraId="1DABE205" w14:textId="4225D14A" w:rsidR="00405CA6" w:rsidRPr="008361E1" w:rsidRDefault="00160D8A" w:rsidP="004F6722">
      <w:pPr>
        <w:pStyle w:val="Heading4"/>
        <w:spacing w:before="240" w:after="120"/>
        <w:ind w:left="2268" w:right="1134" w:hanging="1134"/>
        <w:rPr>
          <w:noProof/>
        </w:rPr>
      </w:pPr>
      <w:r w:rsidRPr="008361E1">
        <w:rPr>
          <w:noProof/>
        </w:rPr>
        <w:t>12.2.2</w:t>
      </w:r>
      <w:r w:rsidR="007965D7" w:rsidRPr="008361E1">
        <w:rPr>
          <w:noProof/>
        </w:rPr>
        <w:t>.</w:t>
      </w:r>
      <w:r w:rsidRPr="008361E1">
        <w:rPr>
          <w:noProof/>
        </w:rPr>
        <w:tab/>
      </w:r>
      <w:r w:rsidR="00405CA6" w:rsidRPr="008361E1">
        <w:rPr>
          <w:noProof/>
        </w:rPr>
        <w:t>Sample Treatment and Conditioning</w:t>
      </w:r>
      <w:bookmarkEnd w:id="1917"/>
      <w:r w:rsidR="00405CA6" w:rsidRPr="008361E1">
        <w:rPr>
          <w:noProof/>
        </w:rPr>
        <w:t xml:space="preserve"> </w:t>
      </w:r>
    </w:p>
    <w:p w14:paraId="660A9036" w14:textId="77777777" w:rsidR="00405CA6" w:rsidRPr="008361E1" w:rsidRDefault="00160D8A" w:rsidP="004F6722">
      <w:pPr>
        <w:pStyle w:val="Heading4"/>
        <w:spacing w:before="240" w:after="120"/>
        <w:ind w:left="2268" w:right="1134" w:hanging="1134"/>
        <w:rPr>
          <w:noProof/>
        </w:rPr>
      </w:pPr>
      <w:bookmarkStart w:id="1923" w:name="_Toc105320519"/>
      <w:r w:rsidRPr="008361E1">
        <w:rPr>
          <w:noProof/>
        </w:rPr>
        <w:t>12.2.2.1</w:t>
      </w:r>
      <w:r w:rsidR="007965D7" w:rsidRPr="008361E1">
        <w:rPr>
          <w:noProof/>
        </w:rPr>
        <w:t>.</w:t>
      </w:r>
      <w:r w:rsidRPr="008361E1">
        <w:rPr>
          <w:noProof/>
        </w:rPr>
        <w:tab/>
      </w:r>
      <w:r w:rsidR="00405CA6" w:rsidRPr="008361E1">
        <w:rPr>
          <w:noProof/>
        </w:rPr>
        <w:t>PN Pre-classifier</w:t>
      </w:r>
      <w:bookmarkEnd w:id="1923"/>
    </w:p>
    <w:p w14:paraId="3E4B62E0" w14:textId="0A56B348" w:rsidR="00405CA6" w:rsidRPr="008361E1" w:rsidRDefault="00405CA6" w:rsidP="009A4663">
      <w:pPr>
        <w:spacing w:after="120"/>
        <w:ind w:left="2268" w:right="1134"/>
        <w:jc w:val="both"/>
        <w:rPr>
          <w:noProof/>
          <w:color w:val="0D0D0D" w:themeColor="text1" w:themeTint="F2"/>
        </w:rPr>
      </w:pPr>
      <w:bookmarkStart w:id="1924" w:name="_Toc105320524"/>
      <w:r w:rsidRPr="008361E1">
        <w:rPr>
          <w:noProof/>
          <w:color w:val="0D0D0D" w:themeColor="text1" w:themeTint="F2"/>
        </w:rPr>
        <w:t xml:space="preserve">The testing facility shall use a </w:t>
      </w:r>
      <w:del w:id="1925" w:author="Author">
        <w:r w:rsidRPr="008361E1" w:rsidDel="00C31610">
          <w:rPr>
            <w:noProof/>
            <w:color w:val="0D0D0D" w:themeColor="text1" w:themeTint="F2"/>
          </w:rPr>
          <w:delText xml:space="preserve">single </w:delText>
        </w:r>
      </w:del>
      <w:r w:rsidRPr="008361E1">
        <w:rPr>
          <w:noProof/>
          <w:color w:val="0D0D0D" w:themeColor="text1" w:themeTint="F2"/>
        </w:rPr>
        <w:t xml:space="preserve">cyclonic separator to protect the dilution system and the VPR from possible contamination. The </w:t>
      </w:r>
      <w:del w:id="1926" w:author="Author">
        <w:r w:rsidRPr="008361E1" w:rsidDel="00A32DCA">
          <w:rPr>
            <w:noProof/>
            <w:color w:val="0D0D0D" w:themeColor="text1" w:themeTint="F2"/>
          </w:rPr>
          <w:delText>following specifications apply to</w:delText>
        </w:r>
      </w:del>
      <w:ins w:id="1927" w:author="Author">
        <w:r w:rsidR="00A32DCA" w:rsidRPr="008361E1">
          <w:rPr>
            <w:noProof/>
            <w:color w:val="0D0D0D" w:themeColor="text1" w:themeTint="F2"/>
          </w:rPr>
          <w:t>testing facility shall ensure that</w:t>
        </w:r>
      </w:ins>
      <w:r w:rsidRPr="008361E1">
        <w:rPr>
          <w:noProof/>
          <w:color w:val="0D0D0D" w:themeColor="text1" w:themeTint="F2"/>
        </w:rPr>
        <w:t xml:space="preserve"> the PN pre-classifier for both TPN10 and SPN10 sampling and measurement</w:t>
      </w:r>
      <w:ins w:id="1928" w:author="Author">
        <w:r w:rsidR="00B769B9" w:rsidRPr="008361E1">
          <w:rPr>
            <w:noProof/>
            <w:color w:val="0D0D0D" w:themeColor="text1" w:themeTint="F2"/>
          </w:rPr>
          <w:t xml:space="preserve"> </w:t>
        </w:r>
        <w:r w:rsidR="006B4D48" w:rsidRPr="008361E1">
          <w:rPr>
            <w:noProof/>
            <w:color w:val="0D0D0D" w:themeColor="text1" w:themeTint="F2"/>
          </w:rPr>
          <w:t>meet</w:t>
        </w:r>
        <w:r w:rsidR="00A32DCA" w:rsidRPr="008361E1">
          <w:rPr>
            <w:noProof/>
            <w:color w:val="0D0D0D" w:themeColor="text1" w:themeTint="F2"/>
          </w:rPr>
          <w:t>s</w:t>
        </w:r>
        <w:r w:rsidR="00005863" w:rsidRPr="008361E1">
          <w:rPr>
            <w:noProof/>
            <w:color w:val="0D0D0D" w:themeColor="text1" w:themeTint="F2"/>
          </w:rPr>
          <w:t xml:space="preserve"> the following requirements</w:t>
        </w:r>
      </w:ins>
      <w:r w:rsidRPr="008361E1">
        <w:rPr>
          <w:noProof/>
          <w:color w:val="0D0D0D" w:themeColor="text1" w:themeTint="F2"/>
        </w:rPr>
        <w:t>:</w:t>
      </w:r>
    </w:p>
    <w:p w14:paraId="6D1CFD7E" w14:textId="77777777" w:rsidR="00405CA6" w:rsidRPr="008361E1" w:rsidRDefault="00160D8A" w:rsidP="00C17A96">
      <w:pPr>
        <w:pStyle w:val="Heading7"/>
        <w:spacing w:after="120" w:line="240" w:lineRule="atLeast"/>
        <w:ind w:left="2835" w:right="1134" w:hanging="567"/>
        <w:jc w:val="both"/>
        <w:rPr>
          <w:noProof/>
        </w:rPr>
      </w:pPr>
      <w:r w:rsidRPr="008361E1">
        <w:rPr>
          <w:noProof/>
        </w:rPr>
        <w:t>(a)</w:t>
      </w:r>
      <w:r w:rsidRPr="008361E1">
        <w:rPr>
          <w:noProof/>
        </w:rPr>
        <w:tab/>
      </w:r>
      <w:r w:rsidR="00405CA6" w:rsidRPr="008361E1">
        <w:rPr>
          <w:noProof/>
        </w:rPr>
        <w:t>Use two cyclonic separators when applying different sampling probes for the TPN10 and SPN10 emissions measurements;</w:t>
      </w:r>
    </w:p>
    <w:p w14:paraId="0C35CDFA" w14:textId="77777777" w:rsidR="00405CA6" w:rsidRPr="008361E1" w:rsidRDefault="00160D8A" w:rsidP="00C17A96">
      <w:pPr>
        <w:pStyle w:val="Heading7"/>
        <w:spacing w:after="120" w:line="240" w:lineRule="atLeast"/>
        <w:ind w:left="2835" w:right="1134" w:hanging="567"/>
        <w:jc w:val="both"/>
        <w:rPr>
          <w:noProof/>
        </w:rPr>
      </w:pPr>
      <w:r w:rsidRPr="008361E1">
        <w:rPr>
          <w:noProof/>
        </w:rPr>
        <w:lastRenderedPageBreak/>
        <w:t>(b)</w:t>
      </w:r>
      <w:r w:rsidRPr="008361E1">
        <w:rPr>
          <w:noProof/>
        </w:rPr>
        <w:tab/>
      </w:r>
      <w:r w:rsidR="00405CA6" w:rsidRPr="008361E1">
        <w:rPr>
          <w:noProof/>
        </w:rPr>
        <w:t xml:space="preserve">When a single sampling probe is used for both TPN10 and SPN10, use one cyclonic separator when placed upstream of the flow-splitting device. Alternatively, </w:t>
      </w:r>
      <w:ins w:id="1929" w:author="Author">
        <w:r w:rsidR="00A32DCA" w:rsidRPr="008361E1">
          <w:rPr>
            <w:noProof/>
          </w:rPr>
          <w:t>two cyclonic separators shall be used</w:t>
        </w:r>
        <w:r w:rsidR="00A32DCA" w:rsidRPr="008361E1" w:rsidDel="00CF44C0">
          <w:rPr>
            <w:noProof/>
          </w:rPr>
          <w:t xml:space="preserve"> </w:t>
        </w:r>
      </w:ins>
      <w:del w:id="1930" w:author="Author">
        <w:r w:rsidR="00405CA6" w:rsidRPr="008361E1" w:rsidDel="00CF44C0">
          <w:rPr>
            <w:noProof/>
          </w:rPr>
          <w:delText xml:space="preserve">use two cyclonic separators </w:delText>
        </w:r>
      </w:del>
      <w:r w:rsidR="00405CA6" w:rsidRPr="008361E1">
        <w:rPr>
          <w:noProof/>
        </w:rPr>
        <w:t>when placed downstream of the flow-splitting device;</w:t>
      </w:r>
    </w:p>
    <w:p w14:paraId="072BA566" w14:textId="77777777" w:rsidR="00405CA6" w:rsidRPr="008361E1" w:rsidRDefault="00160D8A" w:rsidP="00C17A96">
      <w:pPr>
        <w:pStyle w:val="Heading7"/>
        <w:spacing w:after="120" w:line="240" w:lineRule="atLeast"/>
        <w:ind w:left="2835" w:right="1134" w:hanging="567"/>
        <w:jc w:val="both"/>
        <w:rPr>
          <w:noProof/>
        </w:rPr>
      </w:pPr>
      <w:r w:rsidRPr="008361E1">
        <w:rPr>
          <w:noProof/>
        </w:rPr>
        <w:t>(c)</w:t>
      </w:r>
      <w:r w:rsidRPr="008361E1">
        <w:rPr>
          <w:noProof/>
        </w:rPr>
        <w:tab/>
      </w:r>
      <w:r w:rsidR="00405CA6" w:rsidRPr="008361E1">
        <w:rPr>
          <w:noProof/>
        </w:rPr>
        <w:t>Place the cyclonic separator either at the outlet of the sampling probe or at the inlet of the sample conditioning system;</w:t>
      </w:r>
    </w:p>
    <w:p w14:paraId="3074E8A9" w14:textId="77777777" w:rsidR="00405CA6" w:rsidRPr="008361E1" w:rsidRDefault="00160D8A" w:rsidP="00C17A96">
      <w:pPr>
        <w:pStyle w:val="Heading7"/>
        <w:spacing w:after="120" w:line="240" w:lineRule="atLeast"/>
        <w:ind w:left="2835" w:right="1134" w:hanging="567"/>
        <w:jc w:val="both"/>
        <w:rPr>
          <w:noProof/>
        </w:rPr>
      </w:pPr>
      <w:r w:rsidRPr="008361E1">
        <w:rPr>
          <w:noProof/>
        </w:rPr>
        <w:t>(d)</w:t>
      </w:r>
      <w:r w:rsidRPr="008361E1">
        <w:rPr>
          <w:noProof/>
        </w:rPr>
        <w:tab/>
      </w:r>
      <w:r w:rsidR="00405CA6" w:rsidRPr="008361E1">
        <w:rPr>
          <w:noProof/>
        </w:rPr>
        <w:t>Use commercially available cyclonic separators with a 50 per cent cut point particle diameter between 2.5 µm and 10 µm at the volumetric sample flow rate that passes through the cyclonic separator;</w:t>
      </w:r>
    </w:p>
    <w:p w14:paraId="100E747D" w14:textId="06E7F491" w:rsidR="00405CA6" w:rsidRPr="008361E1" w:rsidRDefault="00160D8A" w:rsidP="00C17A96">
      <w:pPr>
        <w:pStyle w:val="Heading7"/>
        <w:spacing w:after="120" w:line="240" w:lineRule="atLeast"/>
        <w:ind w:left="2835" w:right="1134" w:hanging="567"/>
        <w:jc w:val="both"/>
        <w:rPr>
          <w:noProof/>
        </w:rPr>
      </w:pPr>
      <w:r w:rsidRPr="008361E1">
        <w:rPr>
          <w:noProof/>
        </w:rPr>
        <w:t>(e)</w:t>
      </w:r>
      <w:r w:rsidRPr="008361E1">
        <w:rPr>
          <w:noProof/>
        </w:rPr>
        <w:tab/>
      </w:r>
      <w:r w:rsidR="00405CA6" w:rsidRPr="008361E1">
        <w:rPr>
          <w:noProof/>
        </w:rPr>
        <w:t>The cyclone shall achieve a minimum penetration efficiency of 80 per cent for a particle diameter of 1.5 µm</w:t>
      </w:r>
      <w:del w:id="1931" w:author="Author">
        <w:r w:rsidR="00405CA6" w:rsidRPr="008361E1" w:rsidDel="00005863">
          <w:rPr>
            <w:noProof/>
          </w:rPr>
          <w:delText>;</w:delText>
        </w:r>
      </w:del>
      <w:ins w:id="1932" w:author="Author">
        <w:r w:rsidR="00005863" w:rsidRPr="008361E1">
          <w:rPr>
            <w:noProof/>
          </w:rPr>
          <w:t>.</w:t>
        </w:r>
      </w:ins>
    </w:p>
    <w:p w14:paraId="159791C4" w14:textId="18EE3A5A" w:rsidR="00405CA6" w:rsidRPr="008361E1" w:rsidRDefault="00160D8A" w:rsidP="00005863">
      <w:pPr>
        <w:pStyle w:val="Heading7"/>
        <w:spacing w:after="120" w:line="240" w:lineRule="atLeast"/>
        <w:ind w:left="2268" w:right="1134"/>
        <w:jc w:val="both"/>
        <w:rPr>
          <w:noProof/>
        </w:rPr>
      </w:pPr>
      <w:del w:id="1933" w:author="Author">
        <w:r w:rsidRPr="008361E1" w:rsidDel="00005863">
          <w:rPr>
            <w:noProof/>
          </w:rPr>
          <w:delText>(f)</w:delText>
        </w:r>
        <w:r w:rsidRPr="008361E1" w:rsidDel="00005863">
          <w:rPr>
            <w:noProof/>
          </w:rPr>
          <w:tab/>
        </w:r>
      </w:del>
      <w:ins w:id="1934" w:author="Author">
        <w:r w:rsidR="00005863" w:rsidRPr="008361E1">
          <w:rPr>
            <w:noProof/>
          </w:rPr>
          <w:t xml:space="preserve">The testing facility shall </w:t>
        </w:r>
      </w:ins>
      <w:del w:id="1935" w:author="Author">
        <w:r w:rsidR="00405CA6" w:rsidRPr="008361E1" w:rsidDel="00005863">
          <w:rPr>
            <w:noProof/>
          </w:rPr>
          <w:delText xml:space="preserve">Inspect </w:delText>
        </w:r>
      </w:del>
      <w:ins w:id="1936" w:author="Author">
        <w:r w:rsidR="00005863" w:rsidRPr="008361E1">
          <w:rPr>
            <w:noProof/>
          </w:rPr>
          <w:t xml:space="preserve">inspect </w:t>
        </w:r>
      </w:ins>
      <w:r w:rsidR="00405CA6" w:rsidRPr="008361E1">
        <w:rPr>
          <w:noProof/>
        </w:rPr>
        <w:t>and clean the inner walls of the cyclones frequently following the specifications of the instrument manufacturer regarding the cleaning frequency and means.</w:t>
      </w:r>
    </w:p>
    <w:p w14:paraId="72BFC213" w14:textId="0AE8528D" w:rsidR="00405CA6" w:rsidRPr="008361E1" w:rsidRDefault="00160D8A" w:rsidP="004F6722">
      <w:pPr>
        <w:pStyle w:val="Heading4"/>
        <w:spacing w:before="240" w:after="120"/>
        <w:ind w:left="2268" w:right="1134" w:hanging="1134"/>
        <w:rPr>
          <w:noProof/>
        </w:rPr>
      </w:pPr>
      <w:r w:rsidRPr="008361E1">
        <w:rPr>
          <w:noProof/>
        </w:rPr>
        <w:t>12.2.2.2</w:t>
      </w:r>
      <w:r w:rsidR="007965D7" w:rsidRPr="008361E1">
        <w:rPr>
          <w:noProof/>
        </w:rPr>
        <w:t>.</w:t>
      </w:r>
      <w:r w:rsidRPr="008361E1">
        <w:rPr>
          <w:noProof/>
        </w:rPr>
        <w:tab/>
      </w:r>
      <w:r w:rsidR="00405CA6" w:rsidRPr="008361E1">
        <w:rPr>
          <w:noProof/>
        </w:rPr>
        <w:t>Sample Conditioning</w:t>
      </w:r>
      <w:bookmarkEnd w:id="1924"/>
    </w:p>
    <w:p w14:paraId="418543BF" w14:textId="77777777" w:rsidR="00405CA6" w:rsidRPr="008361E1" w:rsidRDefault="00405CA6" w:rsidP="009A4663">
      <w:pPr>
        <w:spacing w:after="120"/>
        <w:ind w:left="2268" w:right="1134"/>
        <w:jc w:val="both"/>
        <w:rPr>
          <w:noProof/>
          <w:color w:val="0D0D0D" w:themeColor="text1" w:themeTint="F2"/>
        </w:rPr>
      </w:pPr>
      <w:r w:rsidRPr="008361E1">
        <w:rPr>
          <w:noProof/>
          <w:color w:val="0D0D0D" w:themeColor="text1" w:themeTint="F2"/>
        </w:rPr>
        <w:t xml:space="preserve">The aerosol entering the PN system shall undergo conditioning before entering the PNC. The testing facility shall ensure the sample conditioning system meets the following requirements depending on the measured parameter: </w:t>
      </w:r>
    </w:p>
    <w:p w14:paraId="3084BF25" w14:textId="77777777" w:rsidR="00405CA6" w:rsidRPr="008361E1" w:rsidRDefault="00405CA6" w:rsidP="009A4663">
      <w:pPr>
        <w:spacing w:after="120"/>
        <w:ind w:left="2268" w:right="1134"/>
        <w:jc w:val="both"/>
        <w:rPr>
          <w:noProof/>
          <w:color w:val="0D0D0D" w:themeColor="text1" w:themeTint="F2"/>
          <w:u w:val="single"/>
        </w:rPr>
      </w:pPr>
      <w:r w:rsidRPr="008361E1">
        <w:rPr>
          <w:noProof/>
          <w:color w:val="0D0D0D" w:themeColor="text1" w:themeTint="F2"/>
          <w:u w:val="single"/>
        </w:rPr>
        <w:t>TPN</w:t>
      </w:r>
      <w:r w:rsidRPr="008361E1">
        <w:rPr>
          <w:noProof/>
          <w:color w:val="0D0D0D" w:themeColor="text1" w:themeTint="F2"/>
          <w:u w:val="single"/>
          <w:vertAlign w:val="subscript"/>
        </w:rPr>
        <w:t>10</w:t>
      </w:r>
    </w:p>
    <w:p w14:paraId="6FA5B03A" w14:textId="77777777" w:rsidR="00405CA6" w:rsidRPr="008361E1" w:rsidRDefault="00405CA6" w:rsidP="009A4663">
      <w:pPr>
        <w:spacing w:after="120"/>
        <w:ind w:left="2268" w:right="1134"/>
        <w:jc w:val="both"/>
        <w:rPr>
          <w:noProof/>
          <w:color w:val="0D0D0D" w:themeColor="text1" w:themeTint="F2"/>
        </w:rPr>
      </w:pPr>
      <w:r w:rsidRPr="008361E1">
        <w:rPr>
          <w:noProof/>
          <w:color w:val="0D0D0D" w:themeColor="text1" w:themeTint="F2"/>
        </w:rPr>
        <w:t>A dilution system is mandatory and shall comprise at least one particle diluter. A dilution system like the VPR for SPN10 described in the next paragraph may be used. In such a case, any active heating of the evaporation tube and the diluters shall be deactivated. The following specifications apply to the dilution system for conditioning the aerosol when measuring TPN10:</w:t>
      </w:r>
    </w:p>
    <w:p w14:paraId="42668D58" w14:textId="77777777" w:rsidR="00405CA6" w:rsidRPr="008361E1" w:rsidRDefault="00160D8A" w:rsidP="00C17A96">
      <w:pPr>
        <w:pStyle w:val="Heading7"/>
        <w:spacing w:after="120" w:line="240" w:lineRule="atLeast"/>
        <w:ind w:left="2835" w:right="1134" w:hanging="567"/>
        <w:jc w:val="both"/>
        <w:rPr>
          <w:noProof/>
        </w:rPr>
      </w:pPr>
      <w:r w:rsidRPr="008361E1">
        <w:rPr>
          <w:noProof/>
        </w:rPr>
        <w:t>(a)</w:t>
      </w:r>
      <w:r w:rsidRPr="008361E1">
        <w:rPr>
          <w:noProof/>
        </w:rPr>
        <w:tab/>
      </w:r>
      <w:r w:rsidR="00405CA6" w:rsidRPr="008361E1">
        <w:rPr>
          <w:noProof/>
        </w:rPr>
        <w:t>All parts of the dilution system that come in contact with the sample shall be made of electrically conductive materials, shall be electrically grounded to prevent electrostatic effects, and shall be designed to minimise deposition of the particles;</w:t>
      </w:r>
    </w:p>
    <w:p w14:paraId="73492E93" w14:textId="77777777" w:rsidR="00405CA6" w:rsidRPr="008361E1" w:rsidRDefault="00160D8A" w:rsidP="00C17A96">
      <w:pPr>
        <w:pStyle w:val="Heading7"/>
        <w:spacing w:after="120" w:line="240" w:lineRule="atLeast"/>
        <w:ind w:left="2835" w:right="1134" w:hanging="567"/>
        <w:jc w:val="both"/>
        <w:rPr>
          <w:noProof/>
        </w:rPr>
      </w:pPr>
      <w:r w:rsidRPr="008361E1">
        <w:rPr>
          <w:noProof/>
        </w:rPr>
        <w:t>(b)</w:t>
      </w:r>
      <w:r w:rsidRPr="008361E1">
        <w:rPr>
          <w:noProof/>
        </w:rPr>
        <w:tab/>
      </w:r>
      <w:r w:rsidR="00405CA6" w:rsidRPr="008361E1">
        <w:rPr>
          <w:noProof/>
        </w:rPr>
        <w:t>It shall be capable of diluting the sample in one or more stages to achieve a PN concentration below the upper threshold of the single-particle count mode of the PNC. The dilution system shall be capable of providing a dilution factor of at least 10:1;</w:t>
      </w:r>
    </w:p>
    <w:p w14:paraId="598CB3CA" w14:textId="77777777" w:rsidR="00405CA6" w:rsidRPr="008361E1" w:rsidRDefault="00160D8A" w:rsidP="00C17A96">
      <w:pPr>
        <w:pStyle w:val="Heading7"/>
        <w:spacing w:after="120" w:line="240" w:lineRule="atLeast"/>
        <w:ind w:left="2835" w:right="1134" w:hanging="567"/>
        <w:jc w:val="both"/>
        <w:rPr>
          <w:noProof/>
        </w:rPr>
      </w:pPr>
      <w:r w:rsidRPr="008361E1">
        <w:rPr>
          <w:noProof/>
        </w:rPr>
        <w:t>(c)</w:t>
      </w:r>
      <w:r w:rsidRPr="008361E1">
        <w:rPr>
          <w:noProof/>
        </w:rPr>
        <w:tab/>
      </w:r>
      <w:r w:rsidR="00405CA6" w:rsidRPr="008361E1">
        <w:rPr>
          <w:noProof/>
        </w:rPr>
        <w:t>It shall be capable of keeping the dilution factor constant (±5 per cent of the set value) throughout the entire emissions test;</w:t>
      </w:r>
    </w:p>
    <w:p w14:paraId="05DA25ED" w14:textId="77777777" w:rsidR="00405CA6" w:rsidRPr="008361E1" w:rsidRDefault="00160D8A" w:rsidP="00C17A96">
      <w:pPr>
        <w:pStyle w:val="Heading7"/>
        <w:spacing w:after="120" w:line="240" w:lineRule="atLeast"/>
        <w:ind w:left="2835" w:right="1134" w:hanging="567"/>
        <w:jc w:val="both"/>
        <w:rPr>
          <w:noProof/>
        </w:rPr>
      </w:pPr>
      <w:r w:rsidRPr="008361E1">
        <w:rPr>
          <w:noProof/>
        </w:rPr>
        <w:t>(d)</w:t>
      </w:r>
      <w:r w:rsidRPr="008361E1">
        <w:rPr>
          <w:noProof/>
        </w:rPr>
        <w:tab/>
      </w:r>
      <w:r w:rsidR="00405CA6" w:rsidRPr="008361E1">
        <w:rPr>
          <w:noProof/>
        </w:rPr>
        <w:t>It shall be capable of maintaining the diluted gas temperature below 38 °C;</w:t>
      </w:r>
    </w:p>
    <w:p w14:paraId="1CEDAAE6" w14:textId="77777777" w:rsidR="00405CA6" w:rsidRPr="008361E1" w:rsidRDefault="00160D8A" w:rsidP="00C17A96">
      <w:pPr>
        <w:pStyle w:val="Heading7"/>
        <w:spacing w:after="120" w:line="240" w:lineRule="atLeast"/>
        <w:ind w:left="2835" w:right="1134" w:hanging="567"/>
        <w:jc w:val="both"/>
        <w:rPr>
          <w:noProof/>
        </w:rPr>
      </w:pPr>
      <w:r w:rsidRPr="008361E1">
        <w:rPr>
          <w:noProof/>
        </w:rPr>
        <w:t>(e)</w:t>
      </w:r>
      <w:r w:rsidRPr="008361E1">
        <w:rPr>
          <w:noProof/>
        </w:rPr>
        <w:tab/>
      </w:r>
      <w:r w:rsidR="00405CA6" w:rsidRPr="008361E1">
        <w:rPr>
          <w:noProof/>
        </w:rPr>
        <w:t>It shall be supplied with dilution air filtered through a HEPA filter of at least class H13 (EN 1822:2008), or equivalent performance;</w:t>
      </w:r>
    </w:p>
    <w:p w14:paraId="64C1FD10" w14:textId="77777777" w:rsidR="00405CA6" w:rsidRPr="008361E1" w:rsidRDefault="00160D8A" w:rsidP="00C17A96">
      <w:pPr>
        <w:pStyle w:val="Heading7"/>
        <w:spacing w:after="120" w:line="240" w:lineRule="atLeast"/>
        <w:ind w:left="2835" w:right="1134" w:hanging="567"/>
        <w:jc w:val="both"/>
        <w:rPr>
          <w:noProof/>
        </w:rPr>
      </w:pPr>
      <w:r w:rsidRPr="008361E1">
        <w:rPr>
          <w:noProof/>
        </w:rPr>
        <w:t>(f)</w:t>
      </w:r>
      <w:r w:rsidRPr="008361E1">
        <w:rPr>
          <w:noProof/>
        </w:rPr>
        <w:tab/>
      </w:r>
      <w:r w:rsidR="00405CA6" w:rsidRPr="008361E1">
        <w:rPr>
          <w:noProof/>
        </w:rPr>
        <w:t>It shall achieve a particle concentration reduction factor (PCRF) for particles of 15 nm, 30 nm, and 50 nm electrical mobility diameters not higher than 100 per cent, 30 per cent, and 20 per cent, respectively, compared to particles of 100 nm electrical mobility diameter for the system as a whole. Additionally, it shall achieve a PCRF for particles of 15 nm, 30 nm, and 50 nm not lower than 5 per cent than that for particles of 100 nm for the system as a whole. The calculation of the PCRF at different sizes shall follow the method described in paragraph 14.5.1</w:t>
      </w:r>
      <w:r w:rsidR="007F7670" w:rsidRPr="008361E1">
        <w:rPr>
          <w:noProof/>
        </w:rPr>
        <w:t>.</w:t>
      </w:r>
      <w:r w:rsidR="00405CA6" w:rsidRPr="008361E1">
        <w:rPr>
          <w:noProof/>
        </w:rPr>
        <w:t>;</w:t>
      </w:r>
    </w:p>
    <w:p w14:paraId="011641E8" w14:textId="77777777" w:rsidR="00405CA6" w:rsidRPr="008361E1" w:rsidRDefault="00160D8A" w:rsidP="00C17A96">
      <w:pPr>
        <w:pStyle w:val="Heading7"/>
        <w:spacing w:after="120" w:line="240" w:lineRule="atLeast"/>
        <w:ind w:left="2835" w:right="1134" w:hanging="567"/>
        <w:jc w:val="both"/>
        <w:rPr>
          <w:noProof/>
        </w:rPr>
      </w:pPr>
      <w:r w:rsidRPr="008361E1">
        <w:rPr>
          <w:noProof/>
        </w:rPr>
        <w:t>(g)</w:t>
      </w:r>
      <w:r w:rsidRPr="008361E1">
        <w:rPr>
          <w:noProof/>
        </w:rPr>
        <w:tab/>
      </w:r>
      <w:r w:rsidR="00405CA6" w:rsidRPr="008361E1">
        <w:rPr>
          <w:noProof/>
        </w:rPr>
        <w:t>It shall monitor the dilution factor variation in real-time to report the arithmetic average PCRF (f</w:t>
      </w:r>
      <w:r w:rsidR="00405CA6" w:rsidRPr="008361E1">
        <w:rPr>
          <w:noProof/>
          <w:vertAlign w:val="subscript"/>
        </w:rPr>
        <w:t>r-TPN10</w:t>
      </w:r>
      <w:r w:rsidR="00405CA6" w:rsidRPr="008361E1">
        <w:rPr>
          <w:noProof/>
        </w:rPr>
        <w:t xml:space="preserve">) at a frequency of 1 Hz. The </w:t>
      </w:r>
      <w:r w:rsidR="00405CA6" w:rsidRPr="008361E1">
        <w:rPr>
          <w:noProof/>
        </w:rPr>
        <w:lastRenderedPageBreak/>
        <w:t>calculation of the arithmetic average PCRF shall follow the method described in paragraph 14.5.1;</w:t>
      </w:r>
    </w:p>
    <w:p w14:paraId="4DEB14C2" w14:textId="77777777" w:rsidR="00405CA6" w:rsidRPr="008361E1" w:rsidRDefault="00160D8A" w:rsidP="00C17A96">
      <w:pPr>
        <w:pStyle w:val="Heading7"/>
        <w:spacing w:after="120" w:line="240" w:lineRule="atLeast"/>
        <w:ind w:left="2835" w:right="1134" w:hanging="567"/>
        <w:jc w:val="both"/>
        <w:rPr>
          <w:noProof/>
        </w:rPr>
      </w:pPr>
      <w:r w:rsidRPr="008361E1">
        <w:rPr>
          <w:noProof/>
        </w:rPr>
        <w:t>(h)</w:t>
      </w:r>
      <w:r w:rsidRPr="008361E1">
        <w:rPr>
          <w:noProof/>
        </w:rPr>
        <w:tab/>
      </w:r>
      <w:r w:rsidR="00405CA6" w:rsidRPr="008361E1">
        <w:rPr>
          <w:noProof/>
        </w:rPr>
        <w:t>It shall report PCRF-corrected TPN10 concentrations at standard conditions at a reporting frequency equal to or greater than 0.5 Hz;</w:t>
      </w:r>
    </w:p>
    <w:p w14:paraId="4E882826" w14:textId="77777777" w:rsidR="00405CA6" w:rsidRPr="008361E1" w:rsidRDefault="00160D8A" w:rsidP="00C17A96">
      <w:pPr>
        <w:pStyle w:val="Heading7"/>
        <w:spacing w:after="120" w:line="240" w:lineRule="atLeast"/>
        <w:ind w:left="2835" w:right="1134" w:hanging="567"/>
        <w:jc w:val="both"/>
        <w:rPr>
          <w:noProof/>
        </w:rPr>
      </w:pPr>
      <w:r w:rsidRPr="008361E1">
        <w:rPr>
          <w:noProof/>
        </w:rPr>
        <w:t>(i)</w:t>
      </w:r>
      <w:r w:rsidRPr="008361E1">
        <w:rPr>
          <w:noProof/>
        </w:rPr>
        <w:tab/>
      </w:r>
      <w:r w:rsidR="00405CA6" w:rsidRPr="008361E1">
        <w:rPr>
          <w:noProof/>
        </w:rPr>
        <w:t>It shall achieve a total particle penetration efficiency of at least 70 per cent for particles of 100 nm electrical mobility diameter;</w:t>
      </w:r>
    </w:p>
    <w:p w14:paraId="58791EA8" w14:textId="170325BA" w:rsidR="00405CA6" w:rsidRPr="008361E1" w:rsidRDefault="00160D8A" w:rsidP="00C17A96">
      <w:pPr>
        <w:pStyle w:val="Heading7"/>
        <w:spacing w:after="120" w:line="240" w:lineRule="atLeast"/>
        <w:ind w:left="2835" w:right="1134" w:hanging="567"/>
        <w:jc w:val="both"/>
        <w:rPr>
          <w:noProof/>
        </w:rPr>
      </w:pPr>
      <w:r w:rsidRPr="008361E1">
        <w:rPr>
          <w:noProof/>
        </w:rPr>
        <w:t>(j)</w:t>
      </w:r>
      <w:r w:rsidRPr="008361E1">
        <w:rPr>
          <w:noProof/>
        </w:rPr>
        <w:tab/>
      </w:r>
      <w:r w:rsidR="00405CA6" w:rsidRPr="008361E1">
        <w:rPr>
          <w:noProof/>
        </w:rPr>
        <w:t xml:space="preserve">It shall be capable of operating at sample pressures in the </w:t>
      </w:r>
      <w:del w:id="1937" w:author="Author">
        <w:r w:rsidR="00405CA6" w:rsidRPr="008361E1" w:rsidDel="00CF44C0">
          <w:rPr>
            <w:noProof/>
          </w:rPr>
          <w:delText>(</w:delText>
        </w:r>
      </w:del>
      <w:r w:rsidR="00405CA6" w:rsidRPr="008361E1">
        <w:rPr>
          <w:noProof/>
        </w:rPr>
        <w:t>850 to 1050</w:t>
      </w:r>
      <w:del w:id="1938" w:author="Author">
        <w:r w:rsidR="00405CA6" w:rsidRPr="008361E1" w:rsidDel="00CF44C0">
          <w:rPr>
            <w:noProof/>
          </w:rPr>
          <w:delText>)</w:delText>
        </w:r>
      </w:del>
      <w:r w:rsidR="00405CA6" w:rsidRPr="008361E1">
        <w:rPr>
          <w:noProof/>
        </w:rPr>
        <w:t xml:space="preserve"> mbar range and relative pressure differences from ambient in the ±50 mbar range</w:t>
      </w:r>
      <w:del w:id="1939" w:author="Author">
        <w:r w:rsidR="00405CA6" w:rsidRPr="008361E1" w:rsidDel="00DF4585">
          <w:rPr>
            <w:noProof/>
          </w:rPr>
          <w:delText>.</w:delText>
        </w:r>
      </w:del>
      <w:ins w:id="1940" w:author="Author">
        <w:r w:rsidR="00DF4585" w:rsidRPr="008361E1">
          <w:rPr>
            <w:noProof/>
          </w:rPr>
          <w:t>;</w:t>
        </w:r>
      </w:ins>
    </w:p>
    <w:p w14:paraId="3999FF9A" w14:textId="77777777" w:rsidR="00405CA6" w:rsidRPr="008361E1" w:rsidRDefault="00405CA6" w:rsidP="009A4663">
      <w:pPr>
        <w:spacing w:after="120"/>
        <w:ind w:left="2268" w:right="1134"/>
        <w:jc w:val="both"/>
        <w:rPr>
          <w:noProof/>
          <w:color w:val="0D0D0D" w:themeColor="text1" w:themeTint="F2"/>
          <w:u w:val="single"/>
        </w:rPr>
      </w:pPr>
      <w:r w:rsidRPr="008361E1">
        <w:rPr>
          <w:noProof/>
          <w:color w:val="0D0D0D" w:themeColor="text1" w:themeTint="F2"/>
          <w:u w:val="single"/>
        </w:rPr>
        <w:t>SPN</w:t>
      </w:r>
      <w:r w:rsidRPr="008361E1">
        <w:rPr>
          <w:noProof/>
          <w:color w:val="0D0D0D" w:themeColor="text1" w:themeTint="F2"/>
          <w:u w:val="single"/>
          <w:vertAlign w:val="subscript"/>
        </w:rPr>
        <w:t>10</w:t>
      </w:r>
    </w:p>
    <w:p w14:paraId="63EF985A" w14:textId="77777777" w:rsidR="00405CA6" w:rsidRPr="008361E1" w:rsidRDefault="00405CA6" w:rsidP="009A4663">
      <w:pPr>
        <w:spacing w:after="120"/>
        <w:ind w:left="2268" w:right="1134"/>
        <w:jc w:val="both"/>
        <w:rPr>
          <w:noProof/>
          <w:color w:val="0D0D0D" w:themeColor="text1" w:themeTint="F2"/>
        </w:rPr>
      </w:pPr>
      <w:r w:rsidRPr="008361E1">
        <w:rPr>
          <w:noProof/>
          <w:color w:val="0D0D0D" w:themeColor="text1" w:themeTint="F2"/>
        </w:rPr>
        <w:t>The volatile particle remover (VPR) shall comprise at least one particle number diluter (PND1) and an evaporation tube. A second diluter (PND2) may be optionally installed in series with the PND1 and the evaporation tube. The following specifications apply to the VPR for conditioning the aerosol when measuring SPN10:</w:t>
      </w:r>
    </w:p>
    <w:p w14:paraId="79B493A0" w14:textId="77777777" w:rsidR="00405CA6" w:rsidRPr="008361E1" w:rsidRDefault="00160D8A" w:rsidP="00C17A96">
      <w:pPr>
        <w:pStyle w:val="Heading7"/>
        <w:spacing w:after="120" w:line="240" w:lineRule="atLeast"/>
        <w:ind w:left="2835" w:right="1134" w:hanging="567"/>
        <w:jc w:val="both"/>
        <w:rPr>
          <w:noProof/>
        </w:rPr>
      </w:pPr>
      <w:r w:rsidRPr="008361E1">
        <w:rPr>
          <w:noProof/>
        </w:rPr>
        <w:t>(k)</w:t>
      </w:r>
      <w:r w:rsidRPr="008361E1">
        <w:rPr>
          <w:noProof/>
        </w:rPr>
        <w:tab/>
      </w:r>
      <w:r w:rsidR="00405CA6" w:rsidRPr="008361E1">
        <w:rPr>
          <w:noProof/>
        </w:rPr>
        <w:t>All parts of the VPR that come in contact with the sample shall be made of electrically conductive materials, shall be electrically grounded to prevent electrostatic effects, and shall be designed to minimise deposition of the particles;</w:t>
      </w:r>
    </w:p>
    <w:p w14:paraId="1F9066A6" w14:textId="77777777" w:rsidR="00405CA6" w:rsidRPr="008361E1" w:rsidRDefault="00160D8A" w:rsidP="00C17A96">
      <w:pPr>
        <w:pStyle w:val="Heading7"/>
        <w:spacing w:after="120" w:line="240" w:lineRule="atLeast"/>
        <w:ind w:left="2835" w:right="1134" w:hanging="567"/>
        <w:jc w:val="both"/>
        <w:rPr>
          <w:noProof/>
        </w:rPr>
      </w:pPr>
      <w:r w:rsidRPr="008361E1">
        <w:rPr>
          <w:noProof/>
        </w:rPr>
        <w:t>(l)</w:t>
      </w:r>
      <w:r w:rsidRPr="008361E1">
        <w:rPr>
          <w:noProof/>
        </w:rPr>
        <w:tab/>
      </w:r>
      <w:r w:rsidR="00405CA6" w:rsidRPr="008361E1">
        <w:rPr>
          <w:noProof/>
        </w:rPr>
        <w:t>It shall be capable of diluting the sample in one or more stages to achieve a PN concentration below the upper threshold of the single-particle count mode of the PNC. The overall system shall be capable of providing a dilution factor of at least 10:1;</w:t>
      </w:r>
    </w:p>
    <w:p w14:paraId="01BEBC29" w14:textId="77777777" w:rsidR="00405CA6" w:rsidRPr="008361E1" w:rsidRDefault="00160D8A" w:rsidP="00C17A96">
      <w:pPr>
        <w:pStyle w:val="Heading7"/>
        <w:spacing w:after="120" w:line="240" w:lineRule="atLeast"/>
        <w:ind w:left="2835" w:right="1134" w:hanging="567"/>
        <w:jc w:val="both"/>
        <w:rPr>
          <w:noProof/>
        </w:rPr>
      </w:pPr>
      <w:r w:rsidRPr="008361E1">
        <w:rPr>
          <w:noProof/>
        </w:rPr>
        <w:t>(m)</w:t>
      </w:r>
      <w:r w:rsidRPr="008361E1">
        <w:rPr>
          <w:noProof/>
        </w:rPr>
        <w:tab/>
      </w:r>
      <w:r w:rsidR="00405CA6" w:rsidRPr="008361E1">
        <w:rPr>
          <w:noProof/>
        </w:rPr>
        <w:t xml:space="preserve">It shall be capable of maintaining the gas temperature below </w:t>
      </w:r>
      <w:r w:rsidR="00130966" w:rsidRPr="008361E1">
        <w:rPr>
          <w:noProof/>
        </w:rPr>
        <w:t>the</w:t>
      </w:r>
      <w:r w:rsidR="00405CA6" w:rsidRPr="008361E1">
        <w:rPr>
          <w:noProof/>
        </w:rPr>
        <w:t xml:space="preserve"> maximum allowed inlet temperature specified by the PNC manufacturer;</w:t>
      </w:r>
    </w:p>
    <w:p w14:paraId="0D4519CF" w14:textId="77777777" w:rsidR="00405CA6" w:rsidRPr="008361E1" w:rsidRDefault="00160D8A" w:rsidP="00C17A96">
      <w:pPr>
        <w:pStyle w:val="Heading7"/>
        <w:spacing w:after="120" w:line="240" w:lineRule="atLeast"/>
        <w:ind w:left="2835" w:right="1134" w:hanging="567"/>
        <w:jc w:val="both"/>
        <w:rPr>
          <w:noProof/>
        </w:rPr>
      </w:pPr>
      <w:r w:rsidRPr="008361E1">
        <w:rPr>
          <w:noProof/>
        </w:rPr>
        <w:t>(n)</w:t>
      </w:r>
      <w:r w:rsidRPr="008361E1">
        <w:rPr>
          <w:noProof/>
        </w:rPr>
        <w:tab/>
      </w:r>
      <w:r w:rsidR="00405CA6" w:rsidRPr="008361E1">
        <w:rPr>
          <w:noProof/>
        </w:rPr>
        <w:t>It may include an initial heated dilution stage which outputs the sample at a wall temperature between 150 °C and 350 °C. The wall temperature set point shall not exceed the wall temperature of the evaporation tube. The diluter shall be supplied with air filtered through a HEPA filter of at least class H13 (EN 1822:2008), or equivalent performance;</w:t>
      </w:r>
    </w:p>
    <w:p w14:paraId="2EFBD46C" w14:textId="77777777" w:rsidR="00405CA6" w:rsidRPr="008361E1" w:rsidRDefault="00160D8A" w:rsidP="00C17A96">
      <w:pPr>
        <w:pStyle w:val="Heading7"/>
        <w:spacing w:after="120" w:line="240" w:lineRule="atLeast"/>
        <w:ind w:left="2835" w:right="1134" w:hanging="567"/>
        <w:jc w:val="both"/>
        <w:rPr>
          <w:noProof/>
        </w:rPr>
      </w:pPr>
      <w:r w:rsidRPr="008361E1">
        <w:rPr>
          <w:noProof/>
        </w:rPr>
        <w:t>(o)</w:t>
      </w:r>
      <w:r w:rsidRPr="008361E1">
        <w:rPr>
          <w:noProof/>
        </w:rPr>
        <w:tab/>
      </w:r>
      <w:r w:rsidR="00405CA6" w:rsidRPr="008361E1">
        <w:rPr>
          <w:noProof/>
        </w:rPr>
        <w:t>It shall include a catalytically active evaporation tube which is controlled to a wall temperature greater than or equal to that of the PND1. The wall temperature of the evaporation tube shall remain at a fixed nominal operating temperature of 350 °C;</w:t>
      </w:r>
    </w:p>
    <w:p w14:paraId="0E1102E1" w14:textId="77777777" w:rsidR="00405CA6" w:rsidRPr="008361E1" w:rsidRDefault="00160D8A" w:rsidP="00C17A96">
      <w:pPr>
        <w:pStyle w:val="Heading7"/>
        <w:spacing w:after="120" w:line="240" w:lineRule="atLeast"/>
        <w:ind w:left="2835" w:right="1134" w:hanging="567"/>
        <w:jc w:val="both"/>
        <w:rPr>
          <w:noProof/>
        </w:rPr>
      </w:pPr>
      <w:r w:rsidRPr="008361E1">
        <w:rPr>
          <w:noProof/>
        </w:rPr>
        <w:t>(p)</w:t>
      </w:r>
      <w:r w:rsidRPr="008361E1">
        <w:rPr>
          <w:noProof/>
        </w:rPr>
        <w:tab/>
      </w:r>
      <w:r w:rsidR="00405CA6" w:rsidRPr="008361E1">
        <w:rPr>
          <w:noProof/>
        </w:rPr>
        <w:t>It shall control heated stages to constant nominal operating temperatures to a tolerance of ±10 °C. Additionally, the VPR system shall indicate whether heated stages are at their correct operating temperatures;</w:t>
      </w:r>
    </w:p>
    <w:p w14:paraId="3DA81930" w14:textId="77777777" w:rsidR="00405CA6" w:rsidRPr="008361E1" w:rsidRDefault="00160D8A" w:rsidP="00C17A96">
      <w:pPr>
        <w:pStyle w:val="Heading7"/>
        <w:spacing w:after="120" w:line="240" w:lineRule="atLeast"/>
        <w:ind w:left="2835" w:right="1134" w:hanging="567"/>
        <w:jc w:val="both"/>
        <w:rPr>
          <w:noProof/>
        </w:rPr>
      </w:pPr>
      <w:r w:rsidRPr="008361E1">
        <w:rPr>
          <w:noProof/>
        </w:rPr>
        <w:t>(q)</w:t>
      </w:r>
      <w:r w:rsidRPr="008361E1">
        <w:rPr>
          <w:noProof/>
        </w:rPr>
        <w:tab/>
      </w:r>
      <w:r w:rsidR="00405CA6" w:rsidRPr="008361E1">
        <w:rPr>
          <w:noProof/>
        </w:rPr>
        <w:t>It shall achieve a PCRF for particles of 15 nm, 30 nm, and 50 nm electrical mobility diameters not higher than 100 per cent, 30 per cent, and 20 per cent, respectively, compared to particles of 100 nm electrical mobility diameter for the VPR as a whole. Additionally, it shall achieve a PCRF for particles of 15 nm, 30 nm, and 50 nm not lower than 5 per cent than that for particles of 100 nm for the VPR as a whole. The calculation of the PCRF at different sizes shall follow the method described in paragraph 14.5.1</w:t>
      </w:r>
      <w:r w:rsidR="007F7670" w:rsidRPr="008361E1">
        <w:rPr>
          <w:noProof/>
        </w:rPr>
        <w:t>.</w:t>
      </w:r>
      <w:r w:rsidR="00405CA6" w:rsidRPr="008361E1">
        <w:rPr>
          <w:noProof/>
        </w:rPr>
        <w:t>;</w:t>
      </w:r>
    </w:p>
    <w:p w14:paraId="74DB2568" w14:textId="77777777" w:rsidR="00405CA6" w:rsidRPr="008361E1" w:rsidRDefault="00160D8A" w:rsidP="00C17A96">
      <w:pPr>
        <w:pStyle w:val="Heading7"/>
        <w:spacing w:after="120" w:line="240" w:lineRule="atLeast"/>
        <w:ind w:left="2835" w:right="1134" w:hanging="567"/>
        <w:jc w:val="both"/>
        <w:rPr>
          <w:noProof/>
        </w:rPr>
      </w:pPr>
      <w:r w:rsidRPr="008361E1">
        <w:rPr>
          <w:noProof/>
        </w:rPr>
        <w:t>(r)</w:t>
      </w:r>
      <w:r w:rsidRPr="008361E1">
        <w:rPr>
          <w:noProof/>
        </w:rPr>
        <w:tab/>
      </w:r>
      <w:r w:rsidR="00405CA6" w:rsidRPr="008361E1">
        <w:rPr>
          <w:noProof/>
        </w:rPr>
        <w:t>It shall monitor the dilution factor variation in real-time to report the arithmetic average PCRF (f</w:t>
      </w:r>
      <w:r w:rsidR="00405CA6" w:rsidRPr="008361E1">
        <w:rPr>
          <w:noProof/>
          <w:vertAlign w:val="subscript"/>
        </w:rPr>
        <w:t>r-SPN10</w:t>
      </w:r>
      <w:r w:rsidR="00405CA6" w:rsidRPr="008361E1">
        <w:rPr>
          <w:noProof/>
        </w:rPr>
        <w:t>) at a frequency of 1 Hz. The calculation of the arithmetic average PCRF shall follow the method described in paragraph 14.5.1</w:t>
      </w:r>
      <w:r w:rsidR="007F7670" w:rsidRPr="008361E1">
        <w:rPr>
          <w:noProof/>
        </w:rPr>
        <w:t>.</w:t>
      </w:r>
      <w:r w:rsidR="00405CA6" w:rsidRPr="008361E1">
        <w:rPr>
          <w:noProof/>
        </w:rPr>
        <w:t>;</w:t>
      </w:r>
    </w:p>
    <w:p w14:paraId="1636FC92" w14:textId="77777777" w:rsidR="00405CA6" w:rsidRPr="008361E1" w:rsidRDefault="00160D8A" w:rsidP="00C17A96">
      <w:pPr>
        <w:pStyle w:val="Heading7"/>
        <w:spacing w:after="120" w:line="240" w:lineRule="atLeast"/>
        <w:ind w:left="2835" w:right="1134" w:hanging="567"/>
        <w:jc w:val="both"/>
        <w:rPr>
          <w:noProof/>
        </w:rPr>
      </w:pPr>
      <w:r w:rsidRPr="008361E1">
        <w:rPr>
          <w:noProof/>
        </w:rPr>
        <w:lastRenderedPageBreak/>
        <w:t>(s)</w:t>
      </w:r>
      <w:r w:rsidRPr="008361E1">
        <w:rPr>
          <w:noProof/>
        </w:rPr>
        <w:tab/>
      </w:r>
      <w:r w:rsidR="00405CA6" w:rsidRPr="008361E1">
        <w:rPr>
          <w:noProof/>
        </w:rPr>
        <w:t>It shall report PCRF-corrected SPN10 concentrations at standard conditions at a reporting frequency equal to or greater than 0.5 Hz;</w:t>
      </w:r>
    </w:p>
    <w:p w14:paraId="56843532" w14:textId="3074EB80" w:rsidR="00405CA6" w:rsidRPr="008361E1" w:rsidRDefault="00160D8A" w:rsidP="00C17A96">
      <w:pPr>
        <w:pStyle w:val="Heading7"/>
        <w:spacing w:after="120" w:line="240" w:lineRule="atLeast"/>
        <w:ind w:left="2835" w:right="1134" w:hanging="567"/>
        <w:jc w:val="both"/>
        <w:rPr>
          <w:noProof/>
        </w:rPr>
      </w:pPr>
      <w:r w:rsidRPr="008361E1">
        <w:rPr>
          <w:noProof/>
        </w:rPr>
        <w:t>(t)</w:t>
      </w:r>
      <w:r w:rsidRPr="008361E1">
        <w:rPr>
          <w:noProof/>
        </w:rPr>
        <w:tab/>
      </w:r>
      <w:r w:rsidR="00405CA6" w:rsidRPr="008361E1">
        <w:rPr>
          <w:noProof/>
        </w:rPr>
        <w:t xml:space="preserve">It shall achieve more than 99.9 per cent </w:t>
      </w:r>
      <w:del w:id="1941" w:author="Author">
        <w:r w:rsidR="00405CA6" w:rsidRPr="008361E1" w:rsidDel="00525ED9">
          <w:rPr>
            <w:noProof/>
          </w:rPr>
          <w:delText xml:space="preserve">vaporization </w:delText>
        </w:r>
      </w:del>
      <w:ins w:id="1942" w:author="Author">
        <w:r w:rsidR="00525ED9" w:rsidRPr="008361E1">
          <w:rPr>
            <w:noProof/>
          </w:rPr>
          <w:t xml:space="preserve">vaporisation </w:t>
        </w:r>
      </w:ins>
      <w:r w:rsidR="00405CA6" w:rsidRPr="008361E1">
        <w:rPr>
          <w:noProof/>
        </w:rPr>
        <w:t>of tetracontane (CH</w:t>
      </w:r>
      <w:r w:rsidR="00405CA6" w:rsidRPr="008361E1">
        <w:rPr>
          <w:noProof/>
          <w:vertAlign w:val="subscript"/>
        </w:rPr>
        <w:t>3</w:t>
      </w:r>
      <w:r w:rsidR="00405CA6" w:rsidRPr="008361E1">
        <w:rPr>
          <w:noProof/>
        </w:rPr>
        <w:t>(CH2)</w:t>
      </w:r>
      <w:r w:rsidR="00405CA6" w:rsidRPr="008361E1">
        <w:rPr>
          <w:noProof/>
          <w:vertAlign w:val="subscript"/>
        </w:rPr>
        <w:t>38</w:t>
      </w:r>
      <w:r w:rsidR="00405CA6" w:rsidRPr="008361E1">
        <w:rPr>
          <w:noProof/>
        </w:rPr>
        <w:t>CH</w:t>
      </w:r>
      <w:r w:rsidR="00405CA6" w:rsidRPr="008361E1">
        <w:rPr>
          <w:noProof/>
          <w:vertAlign w:val="subscript"/>
        </w:rPr>
        <w:t>3</w:t>
      </w:r>
      <w:r w:rsidR="00405CA6" w:rsidRPr="008361E1">
        <w:rPr>
          <w:noProof/>
        </w:rPr>
        <w:t>) particles with a count median diameter larger than 50 nm and mass above 1 mg/m³, by means of heating and reduction of partial pressures of the tetracontane;</w:t>
      </w:r>
    </w:p>
    <w:p w14:paraId="28F995EF" w14:textId="77777777" w:rsidR="00405CA6" w:rsidRPr="008361E1" w:rsidRDefault="00160D8A" w:rsidP="00C17A96">
      <w:pPr>
        <w:pStyle w:val="Heading7"/>
        <w:spacing w:after="120" w:line="240" w:lineRule="atLeast"/>
        <w:ind w:left="2835" w:right="1134" w:hanging="567"/>
        <w:jc w:val="both"/>
        <w:rPr>
          <w:noProof/>
        </w:rPr>
      </w:pPr>
      <w:r w:rsidRPr="008361E1">
        <w:rPr>
          <w:noProof/>
        </w:rPr>
        <w:t>(u)</w:t>
      </w:r>
      <w:r w:rsidRPr="008361E1">
        <w:rPr>
          <w:noProof/>
        </w:rPr>
        <w:tab/>
      </w:r>
      <w:r w:rsidR="00405CA6" w:rsidRPr="008361E1">
        <w:rPr>
          <w:noProof/>
        </w:rPr>
        <w:t>It shall achieve a solid particle penetration efficiency of at least 70 per cent for particles of 100 nm electrical mobility diameter;</w:t>
      </w:r>
    </w:p>
    <w:p w14:paraId="09F9B257" w14:textId="77777777" w:rsidR="00405CA6" w:rsidRPr="008361E1" w:rsidRDefault="00160D8A" w:rsidP="00C17A96">
      <w:pPr>
        <w:pStyle w:val="Heading7"/>
        <w:spacing w:after="120" w:line="240" w:lineRule="atLeast"/>
        <w:ind w:left="2835" w:right="1134" w:hanging="567"/>
        <w:jc w:val="both"/>
        <w:rPr>
          <w:noProof/>
        </w:rPr>
      </w:pPr>
      <w:r w:rsidRPr="008361E1">
        <w:rPr>
          <w:noProof/>
        </w:rPr>
        <w:t>(v)</w:t>
      </w:r>
      <w:r w:rsidRPr="008361E1">
        <w:rPr>
          <w:noProof/>
        </w:rPr>
        <w:tab/>
      </w:r>
      <w:r w:rsidR="00405CA6" w:rsidRPr="008361E1">
        <w:rPr>
          <w:noProof/>
        </w:rPr>
        <w:t xml:space="preserve">It shall operate at sample pressures in the </w:t>
      </w:r>
      <w:del w:id="1943" w:author="Author">
        <w:r w:rsidR="00405CA6" w:rsidRPr="008361E1" w:rsidDel="00CF44C0">
          <w:rPr>
            <w:noProof/>
          </w:rPr>
          <w:delText>(</w:delText>
        </w:r>
      </w:del>
      <w:r w:rsidR="00405CA6" w:rsidRPr="008361E1">
        <w:rPr>
          <w:noProof/>
        </w:rPr>
        <w:t>850 to 1050</w:t>
      </w:r>
      <w:del w:id="1944" w:author="Author">
        <w:r w:rsidR="00405CA6" w:rsidRPr="008361E1" w:rsidDel="00CF44C0">
          <w:rPr>
            <w:noProof/>
          </w:rPr>
          <w:delText>)</w:delText>
        </w:r>
      </w:del>
      <w:r w:rsidR="00405CA6" w:rsidRPr="008361E1">
        <w:rPr>
          <w:noProof/>
        </w:rPr>
        <w:t xml:space="preserve"> mbar range and relative pressure differences from ambient in the ±50 mbar range.</w:t>
      </w:r>
    </w:p>
    <w:p w14:paraId="4B3B7624" w14:textId="77777777" w:rsidR="00405CA6" w:rsidRPr="008361E1" w:rsidRDefault="00160D8A" w:rsidP="004F6722">
      <w:pPr>
        <w:pStyle w:val="Heading4"/>
        <w:spacing w:before="240" w:after="120"/>
        <w:ind w:left="2268" w:right="1134" w:hanging="1134"/>
        <w:rPr>
          <w:noProof/>
        </w:rPr>
      </w:pPr>
      <w:r w:rsidRPr="008361E1">
        <w:rPr>
          <w:noProof/>
        </w:rPr>
        <w:t>12.2.2.3</w:t>
      </w:r>
      <w:r w:rsidR="007965D7" w:rsidRPr="008361E1">
        <w:rPr>
          <w:noProof/>
        </w:rPr>
        <w:t>.</w:t>
      </w:r>
      <w:r w:rsidRPr="008361E1">
        <w:rPr>
          <w:noProof/>
        </w:rPr>
        <w:tab/>
      </w:r>
      <w:r w:rsidR="00405CA6" w:rsidRPr="008361E1">
        <w:rPr>
          <w:noProof/>
        </w:rPr>
        <w:t>PN Internal Transfer Line</w:t>
      </w:r>
    </w:p>
    <w:p w14:paraId="4330284E" w14:textId="77777777" w:rsidR="00405CA6" w:rsidRPr="008361E1" w:rsidRDefault="00405CA6" w:rsidP="009A4663">
      <w:pPr>
        <w:spacing w:after="120"/>
        <w:ind w:left="2268" w:right="1134"/>
        <w:jc w:val="both"/>
        <w:rPr>
          <w:noProof/>
          <w:color w:val="0D0D0D" w:themeColor="text1" w:themeTint="F2"/>
        </w:rPr>
      </w:pPr>
      <w:bookmarkStart w:id="1945" w:name="_Toc105320551"/>
      <w:del w:id="1946" w:author="Author">
        <w:r w:rsidRPr="008361E1" w:rsidDel="00B769B9">
          <w:rPr>
            <w:noProof/>
            <w:color w:val="0D0D0D" w:themeColor="text1" w:themeTint="F2"/>
          </w:rPr>
          <w:delText>The testing facility shall select l</w:delText>
        </w:r>
      </w:del>
      <w:ins w:id="1947" w:author="Author">
        <w:r w:rsidR="00B769B9" w:rsidRPr="008361E1">
          <w:rPr>
            <w:noProof/>
            <w:color w:val="0D0D0D" w:themeColor="text1" w:themeTint="F2"/>
          </w:rPr>
          <w:t>L</w:t>
        </w:r>
      </w:ins>
      <w:r w:rsidRPr="008361E1">
        <w:rPr>
          <w:noProof/>
          <w:color w:val="0D0D0D" w:themeColor="text1" w:themeTint="F2"/>
        </w:rPr>
        <w:t xml:space="preserve">ines that transfer the aerosol from the dilution system (TPN10) and the VPR (SPN10) to the inlet of the PNC </w:t>
      </w:r>
      <w:ins w:id="1948" w:author="Author">
        <w:r w:rsidR="00B769B9" w:rsidRPr="008361E1">
          <w:rPr>
            <w:noProof/>
            <w:color w:val="0D0D0D" w:themeColor="text1" w:themeTint="F2"/>
          </w:rPr>
          <w:t xml:space="preserve">shall </w:t>
        </w:r>
      </w:ins>
      <w:r w:rsidRPr="008361E1">
        <w:rPr>
          <w:noProof/>
          <w:color w:val="0D0D0D" w:themeColor="text1" w:themeTint="F2"/>
        </w:rPr>
        <w:t>meet</w:t>
      </w:r>
      <w:del w:id="1949" w:author="Author">
        <w:r w:rsidRPr="008361E1" w:rsidDel="00B769B9">
          <w:rPr>
            <w:noProof/>
            <w:color w:val="0D0D0D" w:themeColor="text1" w:themeTint="F2"/>
          </w:rPr>
          <w:delText>ing</w:delText>
        </w:r>
      </w:del>
      <w:r w:rsidRPr="008361E1">
        <w:rPr>
          <w:noProof/>
          <w:color w:val="0D0D0D" w:themeColor="text1" w:themeTint="F2"/>
        </w:rPr>
        <w:t xml:space="preserve"> the specifications described below:</w:t>
      </w:r>
    </w:p>
    <w:p w14:paraId="29872163" w14:textId="77777777" w:rsidR="00405CA6" w:rsidRPr="008361E1" w:rsidRDefault="00160D8A" w:rsidP="00C17A96">
      <w:pPr>
        <w:pStyle w:val="Heading7"/>
        <w:spacing w:after="120" w:line="240" w:lineRule="atLeast"/>
        <w:ind w:left="2835" w:right="1134" w:hanging="567"/>
        <w:jc w:val="both"/>
        <w:rPr>
          <w:noProof/>
        </w:rPr>
      </w:pPr>
      <w:r w:rsidRPr="008361E1">
        <w:rPr>
          <w:noProof/>
        </w:rPr>
        <w:t>(a)</w:t>
      </w:r>
      <w:r w:rsidRPr="008361E1">
        <w:rPr>
          <w:noProof/>
        </w:rPr>
        <w:tab/>
      </w:r>
      <w:r w:rsidR="00405CA6" w:rsidRPr="008361E1">
        <w:rPr>
          <w:noProof/>
        </w:rPr>
        <w:t>Use internal transfer lines appropriately designed to minimise particle transport losses between the dilution system (TPN10) or the VPR (SPN10) and the inlet of the PNC;</w:t>
      </w:r>
    </w:p>
    <w:p w14:paraId="40189FC4" w14:textId="77777777" w:rsidR="00405CA6" w:rsidRPr="008361E1" w:rsidRDefault="00160D8A" w:rsidP="00C17A96">
      <w:pPr>
        <w:pStyle w:val="Heading7"/>
        <w:spacing w:after="120" w:line="240" w:lineRule="atLeast"/>
        <w:ind w:left="2835" w:right="1134" w:hanging="567"/>
        <w:jc w:val="both"/>
        <w:rPr>
          <w:noProof/>
        </w:rPr>
      </w:pPr>
      <w:r w:rsidRPr="008361E1">
        <w:rPr>
          <w:noProof/>
        </w:rPr>
        <w:t>(b)</w:t>
      </w:r>
      <w:r w:rsidRPr="008361E1">
        <w:rPr>
          <w:noProof/>
        </w:rPr>
        <w:tab/>
      </w:r>
      <w:r w:rsidR="00405CA6" w:rsidRPr="008361E1">
        <w:rPr>
          <w:noProof/>
        </w:rPr>
        <w:t>Use internal transfer lines made of electrically conductive materials that do not react with brake aerosol components;</w:t>
      </w:r>
    </w:p>
    <w:p w14:paraId="0BB60304" w14:textId="77777777" w:rsidR="00405CA6" w:rsidRPr="008361E1" w:rsidRDefault="00160D8A" w:rsidP="00C17A96">
      <w:pPr>
        <w:pStyle w:val="Heading7"/>
        <w:spacing w:after="120" w:line="240" w:lineRule="atLeast"/>
        <w:ind w:left="2835" w:right="1134" w:hanging="567"/>
        <w:jc w:val="both"/>
        <w:rPr>
          <w:noProof/>
        </w:rPr>
      </w:pPr>
      <w:r w:rsidRPr="008361E1">
        <w:rPr>
          <w:noProof/>
        </w:rPr>
        <w:t>(c)</w:t>
      </w:r>
      <w:r w:rsidRPr="008361E1">
        <w:rPr>
          <w:noProof/>
        </w:rPr>
        <w:tab/>
      </w:r>
      <w:r w:rsidR="00405CA6" w:rsidRPr="008361E1">
        <w:rPr>
          <w:noProof/>
        </w:rPr>
        <w:t>Select internal transfer lines with a constant inner diameter (d</w:t>
      </w:r>
      <w:r w:rsidR="00405CA6" w:rsidRPr="008361E1">
        <w:rPr>
          <w:noProof/>
          <w:vertAlign w:val="subscript"/>
        </w:rPr>
        <w:t>tl</w:t>
      </w:r>
      <w:r w:rsidR="00405CA6" w:rsidRPr="008361E1">
        <w:rPr>
          <w:noProof/>
        </w:rPr>
        <w:t>) of at least 4 mm ensuring a laminar flow under all operating conditions;</w:t>
      </w:r>
    </w:p>
    <w:p w14:paraId="609E57A4" w14:textId="77777777" w:rsidR="00405CA6" w:rsidRPr="008361E1" w:rsidRDefault="00160D8A" w:rsidP="00C17A96">
      <w:pPr>
        <w:pStyle w:val="Heading7"/>
        <w:spacing w:after="120" w:line="240" w:lineRule="atLeast"/>
        <w:ind w:left="2835" w:right="1134" w:hanging="567"/>
        <w:jc w:val="both"/>
        <w:rPr>
          <w:noProof/>
        </w:rPr>
      </w:pPr>
      <w:r w:rsidRPr="008361E1">
        <w:rPr>
          <w:noProof/>
        </w:rPr>
        <w:t>(d)</w:t>
      </w:r>
      <w:r w:rsidRPr="008361E1">
        <w:rPr>
          <w:noProof/>
        </w:rPr>
        <w:tab/>
      </w:r>
      <w:r w:rsidR="00405CA6" w:rsidRPr="008361E1">
        <w:rPr>
          <w:noProof/>
        </w:rPr>
        <w:t>The overall length of the internal transfer lines from the exit of the dilution system (TPN10) or the VPR (SPN10) to the inlet of the PNC shall not exceed 1 m;</w:t>
      </w:r>
    </w:p>
    <w:p w14:paraId="35950858" w14:textId="77777777" w:rsidR="00405CA6" w:rsidRPr="008361E1" w:rsidRDefault="00160D8A" w:rsidP="00C17A96">
      <w:pPr>
        <w:pStyle w:val="Heading7"/>
        <w:spacing w:after="120" w:line="240" w:lineRule="atLeast"/>
        <w:ind w:left="2835" w:right="1134" w:hanging="567"/>
        <w:jc w:val="both"/>
        <w:rPr>
          <w:noProof/>
        </w:rPr>
      </w:pPr>
      <w:r w:rsidRPr="008361E1">
        <w:rPr>
          <w:noProof/>
        </w:rPr>
        <w:t>(e)</w:t>
      </w:r>
      <w:r w:rsidRPr="008361E1">
        <w:rPr>
          <w:noProof/>
        </w:rPr>
        <w:tab/>
      </w:r>
      <w:r w:rsidR="00405CA6" w:rsidRPr="008361E1">
        <w:rPr>
          <w:noProof/>
        </w:rPr>
        <w:t>The particles’ residence time inside the internal transfer lines shall be below 1 s;</w:t>
      </w:r>
    </w:p>
    <w:p w14:paraId="316DE2AC" w14:textId="77777777" w:rsidR="00405CA6" w:rsidRPr="008361E1" w:rsidRDefault="00160D8A" w:rsidP="00C17A96">
      <w:pPr>
        <w:pStyle w:val="Heading7"/>
        <w:spacing w:after="120" w:line="240" w:lineRule="atLeast"/>
        <w:ind w:left="2835" w:right="1134" w:hanging="567"/>
        <w:jc w:val="both"/>
        <w:rPr>
          <w:noProof/>
        </w:rPr>
      </w:pPr>
      <w:r w:rsidRPr="008361E1">
        <w:rPr>
          <w:noProof/>
        </w:rPr>
        <w:t>(f)</w:t>
      </w:r>
      <w:r w:rsidRPr="008361E1">
        <w:rPr>
          <w:noProof/>
        </w:rPr>
        <w:tab/>
      </w:r>
      <w:r w:rsidR="00405CA6" w:rsidRPr="008361E1">
        <w:rPr>
          <w:noProof/>
        </w:rPr>
        <w:t xml:space="preserve">A bend may be applied to the PN internal transfer lines provided that the bending radius </w:t>
      </w:r>
      <w:del w:id="1950" w:author="Author">
        <w:r w:rsidR="00405CA6" w:rsidRPr="008361E1" w:rsidDel="002D3DBB">
          <w:rPr>
            <w:noProof/>
          </w:rPr>
          <w:delText>r</w:delText>
        </w:r>
        <w:r w:rsidR="00405CA6" w:rsidRPr="008361E1" w:rsidDel="002D3DBB">
          <w:rPr>
            <w:noProof/>
            <w:vertAlign w:val="subscript"/>
          </w:rPr>
          <w:delText>p</w:delText>
        </w:r>
        <w:r w:rsidR="00405CA6" w:rsidRPr="008361E1" w:rsidDel="002D3DBB">
          <w:rPr>
            <w:noProof/>
          </w:rPr>
          <w:delText xml:space="preserve"> </w:delText>
        </w:r>
      </w:del>
      <w:ins w:id="1951" w:author="Author">
        <w:r w:rsidR="002D3DBB" w:rsidRPr="008361E1">
          <w:rPr>
            <w:noProof/>
          </w:rPr>
          <w:t>r</w:t>
        </w:r>
        <w:r w:rsidR="002D3DBB" w:rsidRPr="008361E1">
          <w:rPr>
            <w:noProof/>
            <w:vertAlign w:val="subscript"/>
          </w:rPr>
          <w:t>b</w:t>
        </w:r>
        <w:r w:rsidR="002D3DBB" w:rsidRPr="008361E1">
          <w:rPr>
            <w:noProof/>
          </w:rPr>
          <w:t xml:space="preserve"> </w:t>
        </w:r>
      </w:ins>
      <w:r w:rsidR="00405CA6" w:rsidRPr="008361E1">
        <w:rPr>
          <w:noProof/>
        </w:rPr>
        <w:t xml:space="preserve">is at least </w:t>
      </w:r>
      <w:del w:id="1952" w:author="Author">
        <w:r w:rsidR="00405CA6" w:rsidRPr="008361E1" w:rsidDel="00ED5590">
          <w:rPr>
            <w:noProof/>
          </w:rPr>
          <w:delText>twenty-five</w:delText>
        </w:r>
      </w:del>
      <w:ins w:id="1953" w:author="Author">
        <w:r w:rsidR="00ED5590" w:rsidRPr="008361E1">
          <w:rPr>
            <w:noProof/>
          </w:rPr>
          <w:t>ten</w:t>
        </w:r>
      </w:ins>
      <w:r w:rsidR="00405CA6" w:rsidRPr="008361E1">
        <w:rPr>
          <w:noProof/>
        </w:rPr>
        <w:t xml:space="preserve"> times the inner diameter (10∙d</w:t>
      </w:r>
      <w:r w:rsidR="00405CA6" w:rsidRPr="008361E1">
        <w:rPr>
          <w:noProof/>
          <w:vertAlign w:val="subscript"/>
        </w:rPr>
        <w:t>tl</w:t>
      </w:r>
      <w:r w:rsidR="00405CA6" w:rsidRPr="008361E1">
        <w:rPr>
          <w:noProof/>
        </w:rPr>
        <w:t>) of the internal transfer line.</w:t>
      </w:r>
    </w:p>
    <w:p w14:paraId="5F9DBDFE" w14:textId="6D4ED87F" w:rsidR="00405CA6" w:rsidRPr="008361E1" w:rsidRDefault="00160D8A" w:rsidP="004F6722">
      <w:pPr>
        <w:pStyle w:val="Heading4"/>
        <w:spacing w:before="240" w:after="120"/>
        <w:ind w:left="2268" w:right="1134" w:hanging="1134"/>
        <w:rPr>
          <w:noProof/>
        </w:rPr>
      </w:pPr>
      <w:r w:rsidRPr="008361E1">
        <w:rPr>
          <w:noProof/>
        </w:rPr>
        <w:t>12.2.3</w:t>
      </w:r>
      <w:r w:rsidR="007965D7" w:rsidRPr="008361E1">
        <w:rPr>
          <w:noProof/>
        </w:rPr>
        <w:t>.</w:t>
      </w:r>
      <w:r w:rsidRPr="008361E1">
        <w:rPr>
          <w:noProof/>
        </w:rPr>
        <w:tab/>
      </w:r>
      <w:r w:rsidR="00405CA6" w:rsidRPr="008361E1">
        <w:rPr>
          <w:noProof/>
        </w:rPr>
        <w:t>Particle Measurement</w:t>
      </w:r>
      <w:bookmarkEnd w:id="1945"/>
    </w:p>
    <w:p w14:paraId="418EAD7D" w14:textId="77777777" w:rsidR="00405CA6" w:rsidRPr="008361E1" w:rsidRDefault="00160D8A" w:rsidP="004F6722">
      <w:pPr>
        <w:pStyle w:val="Heading4"/>
        <w:spacing w:before="240" w:after="120"/>
        <w:ind w:left="2268" w:right="1134" w:hanging="1134"/>
        <w:rPr>
          <w:noProof/>
        </w:rPr>
      </w:pPr>
      <w:bookmarkStart w:id="1954" w:name="_Toc105320552"/>
      <w:r w:rsidRPr="008361E1">
        <w:rPr>
          <w:noProof/>
        </w:rPr>
        <w:t>12.2.3.1</w:t>
      </w:r>
      <w:r w:rsidR="007965D7" w:rsidRPr="008361E1">
        <w:rPr>
          <w:noProof/>
        </w:rPr>
        <w:t>.</w:t>
      </w:r>
      <w:r w:rsidRPr="008361E1">
        <w:rPr>
          <w:noProof/>
        </w:rPr>
        <w:tab/>
      </w:r>
      <w:r w:rsidR="00405CA6" w:rsidRPr="008361E1">
        <w:rPr>
          <w:noProof/>
        </w:rPr>
        <w:t>Particle Number Counter</w:t>
      </w:r>
      <w:bookmarkEnd w:id="1954"/>
    </w:p>
    <w:p w14:paraId="19A263B0" w14:textId="77777777" w:rsidR="00405CA6" w:rsidRPr="008361E1" w:rsidRDefault="00405CA6" w:rsidP="009A4663">
      <w:pPr>
        <w:spacing w:after="120"/>
        <w:ind w:left="2268" w:right="1134"/>
        <w:jc w:val="both"/>
        <w:rPr>
          <w:noProof/>
          <w:color w:val="0D0D0D" w:themeColor="text1" w:themeTint="F2"/>
        </w:rPr>
      </w:pPr>
      <w:bookmarkStart w:id="1955" w:name="_Toc105320562"/>
      <w:r w:rsidRPr="008361E1">
        <w:rPr>
          <w:noProof/>
          <w:color w:val="0D0D0D" w:themeColor="text1" w:themeTint="F2"/>
        </w:rPr>
        <w:t>Particle Number Counters (PNC) shall be applied for the measurement of the TPN10 and SPN10 concentrations. The testing facility shall ensure that the PNC meets the following requirements for both TPN10 and SPN10:</w:t>
      </w:r>
    </w:p>
    <w:p w14:paraId="05D71129" w14:textId="77777777" w:rsidR="00405CA6" w:rsidRPr="008361E1" w:rsidRDefault="00160D8A" w:rsidP="00C17A96">
      <w:pPr>
        <w:pStyle w:val="Heading7"/>
        <w:spacing w:after="120" w:line="240" w:lineRule="atLeast"/>
        <w:ind w:left="2835" w:right="1134" w:hanging="567"/>
        <w:jc w:val="both"/>
        <w:rPr>
          <w:noProof/>
        </w:rPr>
      </w:pPr>
      <w:r w:rsidRPr="008361E1">
        <w:rPr>
          <w:noProof/>
        </w:rPr>
        <w:t>(a)</w:t>
      </w:r>
      <w:r w:rsidRPr="008361E1">
        <w:rPr>
          <w:noProof/>
        </w:rPr>
        <w:tab/>
      </w:r>
      <w:r w:rsidR="00405CA6" w:rsidRPr="008361E1">
        <w:rPr>
          <w:noProof/>
        </w:rPr>
        <w:t>Operate under full flow operating conditions;</w:t>
      </w:r>
    </w:p>
    <w:p w14:paraId="26BA0A8B" w14:textId="77777777" w:rsidR="00405CA6" w:rsidRPr="008361E1" w:rsidRDefault="00160D8A" w:rsidP="00C17A96">
      <w:pPr>
        <w:pStyle w:val="Heading7"/>
        <w:spacing w:after="120" w:line="240" w:lineRule="atLeast"/>
        <w:ind w:left="2835" w:right="1134" w:hanging="567"/>
        <w:jc w:val="both"/>
        <w:rPr>
          <w:noProof/>
        </w:rPr>
      </w:pPr>
      <w:r w:rsidRPr="008361E1">
        <w:rPr>
          <w:noProof/>
        </w:rPr>
        <w:t>(b)</w:t>
      </w:r>
      <w:r w:rsidRPr="008361E1">
        <w:rPr>
          <w:noProof/>
        </w:rPr>
        <w:tab/>
      </w:r>
      <w:r w:rsidR="00405CA6" w:rsidRPr="008361E1">
        <w:rPr>
          <w:noProof/>
        </w:rPr>
        <w:t>Have a counting accuracy of ±10 per cent across the range from 1 #/cm³ to the upper threshold of the single-particle count mode of the PNC against a traceable standard;</w:t>
      </w:r>
    </w:p>
    <w:p w14:paraId="4A333643" w14:textId="77777777" w:rsidR="00405CA6" w:rsidRPr="008361E1" w:rsidRDefault="00160D8A" w:rsidP="00C17A96">
      <w:pPr>
        <w:pStyle w:val="Heading7"/>
        <w:spacing w:after="120" w:line="240" w:lineRule="atLeast"/>
        <w:ind w:left="2835" w:right="1134" w:hanging="567"/>
        <w:jc w:val="both"/>
        <w:rPr>
          <w:noProof/>
        </w:rPr>
      </w:pPr>
      <w:r w:rsidRPr="008361E1">
        <w:rPr>
          <w:noProof/>
        </w:rPr>
        <w:t>(c)</w:t>
      </w:r>
      <w:r w:rsidRPr="008361E1">
        <w:rPr>
          <w:noProof/>
        </w:rPr>
        <w:tab/>
      </w:r>
      <w:r w:rsidR="00405CA6" w:rsidRPr="008361E1">
        <w:rPr>
          <w:noProof/>
        </w:rPr>
        <w:t>Have readability of at least 0.1 #/cm³ at concentrations below 100 #/cm³;</w:t>
      </w:r>
    </w:p>
    <w:p w14:paraId="29B571EC" w14:textId="77777777" w:rsidR="00405CA6" w:rsidRPr="008361E1" w:rsidRDefault="00160D8A" w:rsidP="00C17A96">
      <w:pPr>
        <w:pStyle w:val="Heading7"/>
        <w:spacing w:after="120" w:line="240" w:lineRule="atLeast"/>
        <w:ind w:left="2835" w:right="1134" w:hanging="567"/>
        <w:jc w:val="both"/>
        <w:rPr>
          <w:noProof/>
        </w:rPr>
      </w:pPr>
      <w:r w:rsidRPr="008361E1">
        <w:rPr>
          <w:noProof/>
        </w:rPr>
        <w:t>(d)</w:t>
      </w:r>
      <w:r w:rsidRPr="008361E1">
        <w:rPr>
          <w:noProof/>
        </w:rPr>
        <w:tab/>
      </w:r>
      <w:r w:rsidR="00405CA6" w:rsidRPr="008361E1">
        <w:rPr>
          <w:noProof/>
        </w:rPr>
        <w:t>Have a linear response to particle concentrations over the full measurement range in single-particle count mode;</w:t>
      </w:r>
    </w:p>
    <w:p w14:paraId="30E02C73" w14:textId="77777777" w:rsidR="00405CA6" w:rsidRPr="008361E1" w:rsidRDefault="00160D8A" w:rsidP="00C17A96">
      <w:pPr>
        <w:pStyle w:val="Heading7"/>
        <w:spacing w:after="120" w:line="240" w:lineRule="atLeast"/>
        <w:ind w:left="2835" w:right="1134" w:hanging="567"/>
        <w:jc w:val="both"/>
        <w:rPr>
          <w:noProof/>
        </w:rPr>
      </w:pPr>
      <w:r w:rsidRPr="008361E1">
        <w:rPr>
          <w:noProof/>
        </w:rPr>
        <w:t>(e)</w:t>
      </w:r>
      <w:r w:rsidRPr="008361E1">
        <w:rPr>
          <w:noProof/>
        </w:rPr>
        <w:tab/>
      </w:r>
      <w:r w:rsidR="00405CA6" w:rsidRPr="008361E1">
        <w:rPr>
          <w:noProof/>
        </w:rPr>
        <w:t>Have a t</w:t>
      </w:r>
      <w:r w:rsidR="00405CA6" w:rsidRPr="008361E1">
        <w:rPr>
          <w:noProof/>
          <w:vertAlign w:val="subscript"/>
        </w:rPr>
        <w:t>90</w:t>
      </w:r>
      <w:r w:rsidR="00405CA6" w:rsidRPr="008361E1">
        <w:rPr>
          <w:noProof/>
        </w:rPr>
        <w:t xml:space="preserve"> response time over the measured concentration range of less than 5 s;</w:t>
      </w:r>
    </w:p>
    <w:p w14:paraId="2315F6B8" w14:textId="77777777" w:rsidR="00405CA6" w:rsidRPr="008361E1" w:rsidRDefault="00160D8A" w:rsidP="00C17A96">
      <w:pPr>
        <w:pStyle w:val="Heading7"/>
        <w:spacing w:after="120" w:line="240" w:lineRule="atLeast"/>
        <w:ind w:left="2835" w:right="1134" w:hanging="567"/>
        <w:jc w:val="both"/>
        <w:rPr>
          <w:noProof/>
        </w:rPr>
      </w:pPr>
      <w:r w:rsidRPr="008361E1">
        <w:rPr>
          <w:noProof/>
        </w:rPr>
        <w:t>(f)</w:t>
      </w:r>
      <w:r w:rsidRPr="008361E1">
        <w:rPr>
          <w:noProof/>
        </w:rPr>
        <w:tab/>
      </w:r>
      <w:r w:rsidR="00405CA6" w:rsidRPr="008361E1">
        <w:rPr>
          <w:noProof/>
        </w:rPr>
        <w:t xml:space="preserve">Incorporate an internal calibration factor from the linearity calibration against a traceable reference which shall be applied to determine the PNC counting efficiency. The counting efficiency shall be reported </w:t>
      </w:r>
      <w:r w:rsidR="00405CA6" w:rsidRPr="008361E1">
        <w:rPr>
          <w:noProof/>
        </w:rPr>
        <w:lastRenderedPageBreak/>
        <w:t>including the calibration factor according to the specifications provided in paragraph 14.6;</w:t>
      </w:r>
    </w:p>
    <w:p w14:paraId="1CA6BA80" w14:textId="77777777" w:rsidR="00405CA6" w:rsidRPr="008361E1" w:rsidRDefault="00160D8A" w:rsidP="00C17A96">
      <w:pPr>
        <w:pStyle w:val="Heading7"/>
        <w:spacing w:after="120" w:line="240" w:lineRule="atLeast"/>
        <w:ind w:left="2835" w:right="1134" w:hanging="567"/>
        <w:jc w:val="both"/>
        <w:rPr>
          <w:noProof/>
        </w:rPr>
      </w:pPr>
      <w:r w:rsidRPr="008361E1">
        <w:rPr>
          <w:noProof/>
        </w:rPr>
        <w:t>(g)</w:t>
      </w:r>
      <w:r w:rsidRPr="008361E1">
        <w:rPr>
          <w:noProof/>
        </w:rPr>
        <w:tab/>
      </w:r>
      <w:r w:rsidR="00405CA6" w:rsidRPr="008361E1">
        <w:rPr>
          <w:noProof/>
        </w:rPr>
        <w:t>The PNC calibration material shall be 4 cSt polyalphaolefin (Emery oil), soot-like particles (e.g. flame generated soot or graphite particles), or silver particles;</w:t>
      </w:r>
    </w:p>
    <w:p w14:paraId="434D892E" w14:textId="77777777" w:rsidR="00405CA6" w:rsidRPr="008361E1" w:rsidRDefault="00160D8A" w:rsidP="00C17A96">
      <w:pPr>
        <w:pStyle w:val="Heading7"/>
        <w:spacing w:after="120" w:line="240" w:lineRule="atLeast"/>
        <w:ind w:left="2835" w:right="1134" w:hanging="567"/>
        <w:jc w:val="both"/>
        <w:rPr>
          <w:noProof/>
        </w:rPr>
      </w:pPr>
      <w:r w:rsidRPr="008361E1">
        <w:rPr>
          <w:noProof/>
        </w:rPr>
        <w:t>(h)</w:t>
      </w:r>
      <w:r w:rsidRPr="008361E1">
        <w:rPr>
          <w:noProof/>
        </w:rPr>
        <w:tab/>
      </w:r>
      <w:r w:rsidR="00405CA6" w:rsidRPr="008361E1">
        <w:rPr>
          <w:noProof/>
        </w:rPr>
        <w:t>Have counting efficiencies at nominal particle sizes of 10 nm and 15 nm electrical mobility diameter of (65 ± 15) per cent and above 90 per cent, respectively. These counting efficiencies may be achieved by internal (e.g. control of instrument design) or external (e.g. size pre-classification) means;</w:t>
      </w:r>
    </w:p>
    <w:p w14:paraId="10948AE5" w14:textId="77777777" w:rsidR="00405CA6" w:rsidRPr="008361E1" w:rsidRDefault="00160D8A" w:rsidP="00C17A96">
      <w:pPr>
        <w:pStyle w:val="Heading7"/>
        <w:spacing w:after="120" w:line="240" w:lineRule="atLeast"/>
        <w:ind w:left="2835" w:right="1134" w:hanging="567"/>
        <w:jc w:val="both"/>
        <w:rPr>
          <w:noProof/>
        </w:rPr>
      </w:pPr>
      <w:r w:rsidRPr="008361E1">
        <w:rPr>
          <w:noProof/>
        </w:rPr>
        <w:t>(i)</w:t>
      </w:r>
      <w:r w:rsidRPr="008361E1">
        <w:rPr>
          <w:noProof/>
        </w:rPr>
        <w:tab/>
      </w:r>
      <w:r w:rsidR="00405CA6" w:rsidRPr="008361E1">
        <w:rPr>
          <w:noProof/>
        </w:rPr>
        <w:t>If the PNC makes use of a working liquid, it shall be replaced at the frequency specified by the instrument manufacturer.</w:t>
      </w:r>
      <w:bookmarkEnd w:id="1955"/>
    </w:p>
    <w:p w14:paraId="2DA13D39" w14:textId="77777777" w:rsidR="00405CA6" w:rsidRPr="008361E1" w:rsidRDefault="00160D8A" w:rsidP="004F6722">
      <w:pPr>
        <w:pStyle w:val="Heading4"/>
        <w:spacing w:before="240" w:after="120"/>
        <w:ind w:left="2268" w:right="1134" w:hanging="1134"/>
        <w:rPr>
          <w:noProof/>
        </w:rPr>
      </w:pPr>
      <w:bookmarkStart w:id="1956" w:name="_Toc105320563"/>
      <w:r w:rsidRPr="008361E1">
        <w:rPr>
          <w:noProof/>
        </w:rPr>
        <w:t>12.2.3.2</w:t>
      </w:r>
      <w:r w:rsidR="007965D7" w:rsidRPr="008361E1">
        <w:rPr>
          <w:noProof/>
        </w:rPr>
        <w:t>.</w:t>
      </w:r>
      <w:r w:rsidRPr="008361E1">
        <w:rPr>
          <w:noProof/>
        </w:rPr>
        <w:tab/>
      </w:r>
      <w:r w:rsidR="00405CA6" w:rsidRPr="008361E1">
        <w:rPr>
          <w:noProof/>
        </w:rPr>
        <w:t>PN Sampling Flow</w:t>
      </w:r>
      <w:bookmarkEnd w:id="1956"/>
    </w:p>
    <w:p w14:paraId="1DB678DE" w14:textId="77777777" w:rsidR="00405CA6" w:rsidRPr="008361E1" w:rsidRDefault="00405CA6" w:rsidP="009A4663">
      <w:pPr>
        <w:spacing w:after="120"/>
        <w:ind w:left="2268" w:right="1134"/>
        <w:jc w:val="both"/>
        <w:rPr>
          <w:noProof/>
          <w:color w:val="0D0D0D" w:themeColor="text1" w:themeTint="F2"/>
        </w:rPr>
      </w:pPr>
      <w:r w:rsidRPr="008361E1">
        <w:rPr>
          <w:noProof/>
          <w:color w:val="0D0D0D" w:themeColor="text1" w:themeTint="F2"/>
        </w:rPr>
        <w:t>The PN measurement system shall meet the following provisions for the regulation and measurement of the sampling flow (i.e. flow at the PN sampling probe). These apply to both TPN10 and SPN10 sampling:</w:t>
      </w:r>
    </w:p>
    <w:p w14:paraId="7C47A939" w14:textId="77777777" w:rsidR="00405CA6" w:rsidRPr="008361E1" w:rsidRDefault="0024169C" w:rsidP="00C17A96">
      <w:pPr>
        <w:pStyle w:val="Heading7"/>
        <w:spacing w:after="120" w:line="240" w:lineRule="atLeast"/>
        <w:ind w:left="2835" w:right="1134" w:hanging="567"/>
        <w:jc w:val="both"/>
        <w:rPr>
          <w:noProof/>
        </w:rPr>
      </w:pPr>
      <w:r w:rsidRPr="008361E1">
        <w:rPr>
          <w:noProof/>
        </w:rPr>
        <w:t>(a)</w:t>
      </w:r>
      <w:r w:rsidRPr="008361E1">
        <w:rPr>
          <w:noProof/>
        </w:rPr>
        <w:tab/>
      </w:r>
      <w:r w:rsidR="00405CA6" w:rsidRPr="008361E1">
        <w:rPr>
          <w:noProof/>
        </w:rPr>
        <w:t>The method of measuring the flow of the sampling and measurement system shall have a maximum permissible error of ±5 per cent of the reading under all operating conditions;</w:t>
      </w:r>
    </w:p>
    <w:p w14:paraId="6433E1F9" w14:textId="77777777" w:rsidR="00405CA6" w:rsidRPr="008361E1" w:rsidRDefault="0024169C" w:rsidP="00C17A96">
      <w:pPr>
        <w:pStyle w:val="Heading7"/>
        <w:spacing w:after="120" w:line="240" w:lineRule="atLeast"/>
        <w:ind w:left="2835" w:right="1134" w:hanging="567"/>
        <w:jc w:val="both"/>
        <w:rPr>
          <w:noProof/>
        </w:rPr>
      </w:pPr>
      <w:r w:rsidRPr="008361E1">
        <w:rPr>
          <w:noProof/>
        </w:rPr>
        <w:t>(b)</w:t>
      </w:r>
      <w:r w:rsidRPr="008361E1">
        <w:rPr>
          <w:noProof/>
        </w:rPr>
        <w:tab/>
      </w:r>
      <w:r w:rsidR="00405CA6" w:rsidRPr="008361E1">
        <w:rPr>
          <w:noProof/>
        </w:rPr>
        <w:t>Use a flow measurement device calibrated to report flow at both operating and standard conditions. To ensure an appropriate conversion to operating conditions, the temperature sensor shall have an accuracy of ±1.0 °C and the pressure measurements shall have a precision and accuracy of ±1.0 kPa;</w:t>
      </w:r>
    </w:p>
    <w:p w14:paraId="3570E772" w14:textId="77777777" w:rsidR="00405CA6" w:rsidRPr="008361E1" w:rsidRDefault="0024169C" w:rsidP="00C17A96">
      <w:pPr>
        <w:pStyle w:val="Heading7"/>
        <w:spacing w:after="120" w:line="240" w:lineRule="atLeast"/>
        <w:ind w:left="2835" w:right="1134" w:hanging="567"/>
        <w:jc w:val="both"/>
        <w:rPr>
          <w:noProof/>
        </w:rPr>
      </w:pPr>
      <w:r w:rsidRPr="008361E1">
        <w:rPr>
          <w:noProof/>
        </w:rPr>
        <w:t>(c)</w:t>
      </w:r>
      <w:r w:rsidRPr="008361E1">
        <w:rPr>
          <w:noProof/>
        </w:rPr>
        <w:tab/>
      </w:r>
      <w:r w:rsidR="00405CA6" w:rsidRPr="008361E1">
        <w:rPr>
          <w:noProof/>
        </w:rPr>
        <w:t>The actual normalised sampling flow (</w:t>
      </w:r>
      <w:r w:rsidR="00405CA6" w:rsidRPr="008361E1">
        <w:rPr>
          <w:i/>
          <w:noProof/>
        </w:rPr>
        <w:t>N</w:t>
      </w:r>
      <w:r w:rsidR="00405CA6" w:rsidRPr="008361E1">
        <w:rPr>
          <w:noProof/>
        </w:rPr>
        <w:t>Q</w:t>
      </w:r>
      <w:r w:rsidR="00405CA6" w:rsidRPr="008361E1">
        <w:rPr>
          <w:noProof/>
          <w:vertAlign w:val="subscript"/>
        </w:rPr>
        <w:t>TPN10</w:t>
      </w:r>
      <w:r w:rsidR="00405CA6" w:rsidRPr="008361E1">
        <w:rPr>
          <w:noProof/>
        </w:rPr>
        <w:t xml:space="preserve"> and </w:t>
      </w:r>
      <w:r w:rsidR="00405CA6" w:rsidRPr="008361E1">
        <w:rPr>
          <w:i/>
          <w:noProof/>
        </w:rPr>
        <w:t>N</w:t>
      </w:r>
      <w:r w:rsidR="00405CA6" w:rsidRPr="008361E1">
        <w:rPr>
          <w:noProof/>
        </w:rPr>
        <w:t>Q</w:t>
      </w:r>
      <w:r w:rsidR="00405CA6" w:rsidRPr="008361E1">
        <w:rPr>
          <w:noProof/>
          <w:vertAlign w:val="subscript"/>
        </w:rPr>
        <w:t>SPN10</w:t>
      </w:r>
      <w:r w:rsidR="00405CA6" w:rsidRPr="008361E1">
        <w:rPr>
          <w:noProof/>
        </w:rPr>
        <w:t>) shall not deviate more than ±10 per cent of the average value for the given test. Use a device with a flow control feature (e.g. critical orifice, pressure regulator, feedback controller, or other) to ensure a stable flow;</w:t>
      </w:r>
    </w:p>
    <w:p w14:paraId="476BE006" w14:textId="77777777" w:rsidR="00405CA6" w:rsidRPr="008361E1" w:rsidRDefault="0024169C" w:rsidP="00C17A96">
      <w:pPr>
        <w:pStyle w:val="Heading7"/>
        <w:spacing w:after="120" w:line="240" w:lineRule="atLeast"/>
        <w:ind w:left="2835" w:right="1134" w:hanging="567"/>
        <w:jc w:val="both"/>
        <w:rPr>
          <w:noProof/>
        </w:rPr>
      </w:pPr>
      <w:r w:rsidRPr="008361E1">
        <w:rPr>
          <w:noProof/>
        </w:rPr>
        <w:t>(d)</w:t>
      </w:r>
      <w:r w:rsidRPr="008361E1">
        <w:rPr>
          <w:noProof/>
        </w:rPr>
        <w:tab/>
      </w:r>
      <w:r w:rsidR="00405CA6" w:rsidRPr="008361E1">
        <w:rPr>
          <w:noProof/>
        </w:rPr>
        <w:t>Register the actual normalised sampling flow and report it at a frequency of 1Hz in the Time-Based file. Report the average actual normalised sampling flows as specified in paragraph 13.4</w:t>
      </w:r>
      <w:r w:rsidR="00B05FCA" w:rsidRPr="008361E1">
        <w:rPr>
          <w:noProof/>
        </w:rPr>
        <w:t>.</w:t>
      </w:r>
      <w:r w:rsidR="00405CA6" w:rsidRPr="008361E1">
        <w:rPr>
          <w:noProof/>
        </w:rPr>
        <w:t>;</w:t>
      </w:r>
    </w:p>
    <w:p w14:paraId="107E1755" w14:textId="77777777" w:rsidR="00405CA6" w:rsidRPr="008361E1" w:rsidRDefault="0024169C" w:rsidP="00C17A96">
      <w:pPr>
        <w:pStyle w:val="Heading7"/>
        <w:spacing w:after="120" w:line="240" w:lineRule="atLeast"/>
        <w:ind w:left="2835" w:right="1134" w:hanging="567"/>
        <w:jc w:val="both"/>
        <w:rPr>
          <w:noProof/>
        </w:rPr>
      </w:pPr>
      <w:r w:rsidRPr="008361E1">
        <w:rPr>
          <w:noProof/>
        </w:rPr>
        <w:t>(e)</w:t>
      </w:r>
      <w:r w:rsidRPr="008361E1">
        <w:rPr>
          <w:noProof/>
        </w:rPr>
        <w:tab/>
      </w:r>
      <w:r w:rsidR="00405CA6" w:rsidRPr="008361E1">
        <w:rPr>
          <w:noProof/>
        </w:rPr>
        <w:t>Ensure the average isokinetic ratio during the emissions measurement section of a specific brake is between 0.60 and 1.50;</w:t>
      </w:r>
    </w:p>
    <w:p w14:paraId="5051C07D" w14:textId="77777777" w:rsidR="00405CA6" w:rsidRPr="008361E1" w:rsidRDefault="0024169C" w:rsidP="00C17A96">
      <w:pPr>
        <w:pStyle w:val="Heading7"/>
        <w:spacing w:after="120" w:line="240" w:lineRule="atLeast"/>
        <w:ind w:left="2835" w:right="1134" w:hanging="567"/>
        <w:jc w:val="both"/>
        <w:rPr>
          <w:noProof/>
        </w:rPr>
      </w:pPr>
      <w:r w:rsidRPr="008361E1">
        <w:rPr>
          <w:noProof/>
        </w:rPr>
        <w:t>(f)</w:t>
      </w:r>
      <w:r w:rsidRPr="008361E1">
        <w:rPr>
          <w:noProof/>
        </w:rPr>
        <w:tab/>
      </w:r>
      <w:r w:rsidR="00405CA6" w:rsidRPr="008361E1">
        <w:rPr>
          <w:noProof/>
        </w:rPr>
        <w:t>Use Equation 12.4 to calculate the average isokinetic ratio for both TPN10 and SPN10. Use the corresponding values for the isokinetic nozzle inner diameters for TPN10 and SPN10 sampling. Use the data of the average normalised tunnel flow (</w:t>
      </w:r>
      <w:r w:rsidR="00405CA6" w:rsidRPr="008361E1">
        <w:rPr>
          <w:i/>
          <w:noProof/>
        </w:rPr>
        <w:t>N</w:t>
      </w:r>
      <w:r w:rsidR="00405CA6" w:rsidRPr="008361E1">
        <w:rPr>
          <w:noProof/>
        </w:rPr>
        <w:t>Q) and the average normalised sample flows (</w:t>
      </w:r>
      <w:r w:rsidR="00405CA6" w:rsidRPr="008361E1">
        <w:rPr>
          <w:i/>
          <w:noProof/>
        </w:rPr>
        <w:t>N</w:t>
      </w:r>
      <w:r w:rsidR="00405CA6" w:rsidRPr="008361E1">
        <w:rPr>
          <w:noProof/>
        </w:rPr>
        <w:t>Q</w:t>
      </w:r>
      <w:r w:rsidR="00405CA6" w:rsidRPr="008361E1">
        <w:rPr>
          <w:noProof/>
          <w:vertAlign w:val="subscript"/>
        </w:rPr>
        <w:t>TPN10</w:t>
      </w:r>
      <w:r w:rsidR="00405CA6" w:rsidRPr="008361E1">
        <w:rPr>
          <w:noProof/>
        </w:rPr>
        <w:t xml:space="preserve"> and </w:t>
      </w:r>
      <w:r w:rsidR="00405CA6" w:rsidRPr="008361E1">
        <w:rPr>
          <w:i/>
          <w:noProof/>
        </w:rPr>
        <w:t>N</w:t>
      </w:r>
      <w:r w:rsidR="00405CA6" w:rsidRPr="008361E1">
        <w:rPr>
          <w:noProof/>
        </w:rPr>
        <w:t>Q</w:t>
      </w:r>
      <w:r w:rsidR="00405CA6" w:rsidRPr="008361E1">
        <w:rPr>
          <w:noProof/>
          <w:vertAlign w:val="subscript"/>
        </w:rPr>
        <w:t>SPN10</w:t>
      </w:r>
      <w:r w:rsidR="00405CA6" w:rsidRPr="008361E1">
        <w:rPr>
          <w:noProof/>
        </w:rPr>
        <w:t>) in the Time-Based file. Report the calculated values as specified in Table 13.6</w:t>
      </w:r>
      <w:r w:rsidR="00B05FCA" w:rsidRPr="008361E1">
        <w:rPr>
          <w:noProof/>
        </w:rPr>
        <w:t>.</w:t>
      </w:r>
      <w:r w:rsidR="00405CA6" w:rsidRPr="008361E1">
        <w:rPr>
          <w:noProof/>
        </w:rPr>
        <w:t xml:space="preserve"> in paragraph 13.4</w:t>
      </w:r>
      <w:r w:rsidR="00B05FCA" w:rsidRPr="008361E1">
        <w:rPr>
          <w:noProof/>
        </w:rPr>
        <w:t>.</w:t>
      </w:r>
      <w:r w:rsidR="00405CA6" w:rsidRPr="008361E1">
        <w:rPr>
          <w:noProof/>
        </w:rPr>
        <w:t xml:space="preserve">; </w:t>
      </w:r>
    </w:p>
    <w:p w14:paraId="6B52667B" w14:textId="77777777" w:rsidR="00405CA6" w:rsidRPr="008361E1" w:rsidRDefault="0024169C" w:rsidP="00C17A96">
      <w:pPr>
        <w:pStyle w:val="Heading7"/>
        <w:spacing w:after="120" w:line="240" w:lineRule="atLeast"/>
        <w:ind w:left="2835" w:right="1134" w:hanging="567"/>
        <w:jc w:val="both"/>
        <w:rPr>
          <w:noProof/>
        </w:rPr>
      </w:pPr>
      <w:r w:rsidRPr="008361E1">
        <w:rPr>
          <w:noProof/>
        </w:rPr>
        <w:t>(g)</w:t>
      </w:r>
      <w:r w:rsidRPr="008361E1">
        <w:rPr>
          <w:noProof/>
        </w:rPr>
        <w:tab/>
      </w:r>
      <w:r w:rsidR="00405CA6" w:rsidRPr="008361E1">
        <w:rPr>
          <w:noProof/>
        </w:rPr>
        <w:t xml:space="preserve">If the sampling flow or the isokinetic requirements set out in this paragraph are not met, the test </w:t>
      </w:r>
      <w:del w:id="1957" w:author="Author">
        <w:r w:rsidR="00405CA6" w:rsidRPr="008361E1" w:rsidDel="006C7D5D">
          <w:rPr>
            <w:noProof/>
          </w:rPr>
          <w:delText xml:space="preserve">is </w:delText>
        </w:r>
      </w:del>
      <w:ins w:id="1958" w:author="Author">
        <w:r w:rsidR="006C7D5D" w:rsidRPr="008361E1">
          <w:rPr>
            <w:noProof/>
          </w:rPr>
          <w:t xml:space="preserve">shall be </w:t>
        </w:r>
      </w:ins>
      <w:r w:rsidR="00405CA6" w:rsidRPr="008361E1">
        <w:rPr>
          <w:noProof/>
        </w:rPr>
        <w:t>invalid;</w:t>
      </w:r>
    </w:p>
    <w:p w14:paraId="53326C2D" w14:textId="77777777" w:rsidR="00405CA6" w:rsidRPr="008361E1" w:rsidRDefault="0024169C" w:rsidP="00C17A96">
      <w:pPr>
        <w:pStyle w:val="Heading7"/>
        <w:spacing w:after="120" w:line="240" w:lineRule="atLeast"/>
        <w:ind w:left="2835" w:right="1134" w:hanging="567"/>
        <w:jc w:val="both"/>
        <w:rPr>
          <w:noProof/>
        </w:rPr>
      </w:pPr>
      <w:r w:rsidRPr="008361E1">
        <w:rPr>
          <w:noProof/>
        </w:rPr>
        <w:t>(h)</w:t>
      </w:r>
      <w:r w:rsidRPr="008361E1">
        <w:rPr>
          <w:noProof/>
        </w:rPr>
        <w:tab/>
      </w:r>
      <w:r w:rsidR="00405CA6" w:rsidRPr="008361E1">
        <w:rPr>
          <w:noProof/>
        </w:rPr>
        <w:t xml:space="preserve">The PN sampling devices shall operate continuously during the brake emissions measurement section. This includes also the cooling sections between the individual trips of the WLTP-Brake cycle where the PN sampling flow shall not be paused or bypass the main sampling line. The PN sampling devices shall operate until the post-test background verification is completed. </w:t>
      </w:r>
    </w:p>
    <w:p w14:paraId="506CDEFA" w14:textId="77777777" w:rsidR="00405CA6" w:rsidRPr="008361E1" w:rsidRDefault="0024169C" w:rsidP="004F6722">
      <w:pPr>
        <w:pStyle w:val="Heading4"/>
        <w:spacing w:before="240" w:after="120"/>
        <w:ind w:left="2268" w:right="1134" w:hanging="1134"/>
        <w:rPr>
          <w:noProof/>
        </w:rPr>
      </w:pPr>
      <w:bookmarkStart w:id="1959" w:name="_Toc105320574"/>
      <w:r w:rsidRPr="008361E1">
        <w:rPr>
          <w:noProof/>
        </w:rPr>
        <w:t>12.2.4</w:t>
      </w:r>
      <w:r w:rsidR="007965D7" w:rsidRPr="008361E1">
        <w:rPr>
          <w:noProof/>
        </w:rPr>
        <w:t>.</w:t>
      </w:r>
      <w:r w:rsidRPr="008361E1">
        <w:rPr>
          <w:noProof/>
        </w:rPr>
        <w:tab/>
      </w:r>
      <w:r w:rsidR="00405CA6" w:rsidRPr="008361E1">
        <w:rPr>
          <w:noProof/>
        </w:rPr>
        <w:t>PN Emissions Calculation</w:t>
      </w:r>
      <w:bookmarkEnd w:id="1959"/>
    </w:p>
    <w:p w14:paraId="7BB2F47C" w14:textId="2E4F214F" w:rsidR="00405CA6" w:rsidRPr="008361E1" w:rsidRDefault="00405CA6" w:rsidP="009A4663">
      <w:pPr>
        <w:spacing w:after="120"/>
        <w:ind w:left="2268" w:right="1134"/>
        <w:jc w:val="both"/>
        <w:rPr>
          <w:noProof/>
          <w:color w:val="0D0D0D" w:themeColor="text1" w:themeTint="F2"/>
        </w:rPr>
      </w:pPr>
      <w:r w:rsidRPr="008361E1">
        <w:rPr>
          <w:noProof/>
          <w:color w:val="0D0D0D" w:themeColor="text1" w:themeTint="F2"/>
        </w:rPr>
        <w:t xml:space="preserve">The testing facility shall report PN emissions in the number of particles per distance driven. The calculation of </w:t>
      </w:r>
      <w:ins w:id="1960" w:author="Author">
        <w:r w:rsidR="00B113EA" w:rsidRPr="008361E1">
          <w:rPr>
            <w:noProof/>
            <w:color w:val="0D0D0D" w:themeColor="text1" w:themeTint="F2"/>
          </w:rPr>
          <w:t>the reference</w:t>
        </w:r>
        <w:r w:rsidR="008600E7" w:rsidRPr="008361E1">
          <w:rPr>
            <w:noProof/>
            <w:color w:val="0D0D0D" w:themeColor="text1" w:themeTint="F2"/>
          </w:rPr>
          <w:t xml:space="preserve"> (or initial)</w:t>
        </w:r>
        <w:r w:rsidR="00B113EA" w:rsidRPr="008361E1">
          <w:rPr>
            <w:noProof/>
            <w:color w:val="0D0D0D" w:themeColor="text1" w:themeTint="F2"/>
          </w:rPr>
          <w:t xml:space="preserve"> </w:t>
        </w:r>
      </w:ins>
      <w:del w:id="1961" w:author="Author">
        <w:r w:rsidRPr="008361E1" w:rsidDel="004A6367">
          <w:rPr>
            <w:noProof/>
            <w:color w:val="0D0D0D" w:themeColor="text1" w:themeTint="F2"/>
          </w:rPr>
          <w:delText xml:space="preserve">PN emission </w:delText>
        </w:r>
        <w:r w:rsidRPr="008361E1" w:rsidDel="004A6367">
          <w:rPr>
            <w:noProof/>
            <w:color w:val="0D0D0D" w:themeColor="text1" w:themeTint="F2"/>
          </w:rPr>
          <w:lastRenderedPageBreak/>
          <w:delText xml:space="preserve">factors for </w:delText>
        </w:r>
      </w:del>
      <w:r w:rsidRPr="008361E1">
        <w:rPr>
          <w:noProof/>
          <w:color w:val="0D0D0D" w:themeColor="text1" w:themeTint="F2"/>
        </w:rPr>
        <w:t xml:space="preserve">TPN10 and SPN10 </w:t>
      </w:r>
      <w:ins w:id="1962" w:author="Author">
        <w:r w:rsidR="004A6367" w:rsidRPr="008361E1">
          <w:rPr>
            <w:noProof/>
            <w:color w:val="0D0D0D" w:themeColor="text1" w:themeTint="F2"/>
          </w:rPr>
          <w:t>emission factors for the tested brake</w:t>
        </w:r>
        <w:r w:rsidR="00691D8D" w:rsidRPr="008361E1">
          <w:rPr>
            <w:noProof/>
            <w:color w:val="0D0D0D" w:themeColor="text1" w:themeTint="F2"/>
          </w:rPr>
          <w:t xml:space="preserve"> (EF</w:t>
        </w:r>
        <w:r w:rsidR="00B113EA" w:rsidRPr="008361E1">
          <w:rPr>
            <w:noProof/>
            <w:color w:val="0D0D0D" w:themeColor="text1" w:themeTint="F2"/>
            <w:vertAlign w:val="subscript"/>
          </w:rPr>
          <w:t>ref</w:t>
        </w:r>
        <w:r w:rsidR="00691D8D" w:rsidRPr="008361E1">
          <w:rPr>
            <w:noProof/>
            <w:color w:val="0D0D0D" w:themeColor="text1" w:themeTint="F2"/>
          </w:rPr>
          <w:t>)</w:t>
        </w:r>
        <w:r w:rsidR="004A6367" w:rsidRPr="008361E1">
          <w:rPr>
            <w:noProof/>
            <w:color w:val="0D0D0D" w:themeColor="text1" w:themeTint="F2"/>
          </w:rPr>
          <w:t xml:space="preserve"> </w:t>
        </w:r>
      </w:ins>
      <w:r w:rsidRPr="008361E1">
        <w:rPr>
          <w:noProof/>
          <w:color w:val="0D0D0D" w:themeColor="text1" w:themeTint="F2"/>
        </w:rPr>
        <w:t>follows Equations 12.</w:t>
      </w:r>
      <w:del w:id="1963" w:author="Author">
        <w:r w:rsidRPr="008361E1" w:rsidDel="00691D8D">
          <w:rPr>
            <w:noProof/>
            <w:color w:val="0D0D0D" w:themeColor="text1" w:themeTint="F2"/>
          </w:rPr>
          <w:delText xml:space="preserve">9 </w:delText>
        </w:r>
      </w:del>
      <w:ins w:id="1964" w:author="Author">
        <w:r w:rsidR="00691D8D" w:rsidRPr="008361E1">
          <w:rPr>
            <w:noProof/>
            <w:color w:val="0D0D0D" w:themeColor="text1" w:themeTint="F2"/>
          </w:rPr>
          <w:t xml:space="preserve">11 </w:t>
        </w:r>
      </w:ins>
      <w:r w:rsidRPr="008361E1">
        <w:rPr>
          <w:noProof/>
          <w:color w:val="0D0D0D" w:themeColor="text1" w:themeTint="F2"/>
        </w:rPr>
        <w:t>and 12.</w:t>
      </w:r>
      <w:del w:id="1965" w:author="Author">
        <w:r w:rsidRPr="008361E1" w:rsidDel="00691D8D">
          <w:rPr>
            <w:noProof/>
            <w:color w:val="0D0D0D" w:themeColor="text1" w:themeTint="F2"/>
          </w:rPr>
          <w:delText>10</w:delText>
        </w:r>
      </w:del>
      <w:ins w:id="1966" w:author="Author">
        <w:r w:rsidR="00691D8D" w:rsidRPr="008361E1">
          <w:rPr>
            <w:noProof/>
            <w:color w:val="0D0D0D" w:themeColor="text1" w:themeTint="F2"/>
          </w:rPr>
          <w:t>12</w:t>
        </w:r>
      </w:ins>
      <w:r w:rsidRPr="008361E1">
        <w:rPr>
          <w:noProof/>
          <w:color w:val="0D0D0D" w:themeColor="text1" w:themeTint="F2"/>
        </w:rPr>
        <w:t xml:space="preserve">, respectively. </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24169C" w:rsidRPr="008361E1" w14:paraId="6B08DEE4" w14:textId="77777777" w:rsidTr="007C689F">
        <w:tc>
          <w:tcPr>
            <w:tcW w:w="4820" w:type="dxa"/>
          </w:tcPr>
          <w:p w14:paraId="1B5A26D2" w14:textId="3202A89A" w:rsidR="00405CA6" w:rsidRPr="008361E1" w:rsidRDefault="00405CA6" w:rsidP="00B113EA">
            <w:pPr>
              <w:spacing w:before="120" w:after="120"/>
              <w:ind w:right="7"/>
              <w:jc w:val="center"/>
              <w:rPr>
                <w:iCs/>
                <w:noProof/>
                <w:color w:val="0D0D0D" w:themeColor="text1" w:themeTint="F2"/>
              </w:rPr>
            </w:pPr>
            <m:oMathPara>
              <m:oMath>
                <m:r>
                  <m:rPr>
                    <m:sty m:val="p"/>
                  </m:rPr>
                  <w:rPr>
                    <w:rFonts w:ascii="Cambria Math" w:hAnsi="Cambria Math"/>
                    <w:noProof/>
                    <w:color w:val="0D0D0D" w:themeColor="text1" w:themeTint="F2"/>
                  </w:rPr>
                  <m:t xml:space="preserve">TPN10 </m:t>
                </m:r>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EF</m:t>
                    </m:r>
                  </m:e>
                  <m:sub>
                    <m:r>
                      <w:ins w:id="1967" w:author="Author">
                        <w:rPr>
                          <w:rFonts w:ascii="Cambria Math" w:hAnsi="Cambria Math"/>
                          <w:noProof/>
                          <w:color w:val="0D0D0D" w:themeColor="text1" w:themeTint="F2"/>
                        </w:rPr>
                        <m:t>ref</m:t>
                      </w:ins>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6C8FFDCF" w14:textId="0F73775E" w:rsidR="00405CA6" w:rsidRPr="008361E1" w:rsidRDefault="00405CA6" w:rsidP="001631A0">
            <w:pPr>
              <w:spacing w:before="120" w:after="120"/>
              <w:jc w:val="center"/>
              <w:rPr>
                <w:noProof/>
                <w:color w:val="0D0D0D" w:themeColor="text1" w:themeTint="F2"/>
              </w:rPr>
            </w:pPr>
            <w:r w:rsidRPr="008361E1">
              <w:rPr>
                <w:noProof/>
                <w:color w:val="0D0D0D" w:themeColor="text1" w:themeTint="F2"/>
              </w:rPr>
              <w:t>(Eq. 12.</w:t>
            </w:r>
            <w:del w:id="1968" w:author="Author">
              <w:r w:rsidRPr="008361E1" w:rsidDel="00691D8D">
                <w:rPr>
                  <w:noProof/>
                  <w:color w:val="0D0D0D" w:themeColor="text1" w:themeTint="F2"/>
                </w:rPr>
                <w:delText>9</w:delText>
              </w:r>
            </w:del>
            <w:ins w:id="1969" w:author="Author">
              <w:r w:rsidR="00691D8D" w:rsidRPr="008361E1">
                <w:rPr>
                  <w:noProof/>
                  <w:color w:val="0D0D0D" w:themeColor="text1" w:themeTint="F2"/>
                </w:rPr>
                <w:t>11</w:t>
              </w:r>
            </w:ins>
            <w:r w:rsidRPr="008361E1">
              <w:rPr>
                <w:noProof/>
                <w:color w:val="0D0D0D" w:themeColor="text1" w:themeTint="F2"/>
              </w:rPr>
              <w:t>)</w:t>
            </w:r>
          </w:p>
        </w:tc>
      </w:tr>
      <w:tr w:rsidR="0024169C" w:rsidRPr="008361E1" w14:paraId="0FCD6183" w14:textId="77777777" w:rsidTr="007C689F">
        <w:tc>
          <w:tcPr>
            <w:tcW w:w="4820" w:type="dxa"/>
          </w:tcPr>
          <w:p w14:paraId="4E5BB1DC" w14:textId="4679E465" w:rsidR="00405CA6" w:rsidRPr="008361E1" w:rsidRDefault="00405CA6" w:rsidP="00B113EA">
            <w:pPr>
              <w:spacing w:before="120" w:after="120"/>
              <w:ind w:right="7"/>
              <w:jc w:val="center"/>
              <w:rPr>
                <w:noProof/>
                <w:color w:val="0D0D0D" w:themeColor="text1" w:themeTint="F2"/>
              </w:rPr>
            </w:pPr>
            <m:oMathPara>
              <m:oMath>
                <m:r>
                  <m:rPr>
                    <m:sty m:val="p"/>
                  </m:rPr>
                  <w:rPr>
                    <w:rFonts w:ascii="Cambria Math" w:hAnsi="Cambria Math"/>
                    <w:noProof/>
                    <w:color w:val="0D0D0D" w:themeColor="text1" w:themeTint="F2"/>
                  </w:rPr>
                  <m:t xml:space="preserve">SPN10 </m:t>
                </m:r>
                <m:sSub>
                  <m:sSubPr>
                    <m:ctrlPr>
                      <w:ins w:id="1970" w:author="Author">
                        <w:rPr>
                          <w:rFonts w:ascii="Cambria Math" w:hAnsi="Cambria Math"/>
                          <w:iCs/>
                          <w:noProof/>
                          <w:color w:val="0D0D0D" w:themeColor="text1" w:themeTint="F2"/>
                        </w:rPr>
                      </w:ins>
                    </m:ctrlPr>
                  </m:sSubPr>
                  <m:e>
                    <m:r>
                      <w:ins w:id="1971" w:author="Author">
                        <m:rPr>
                          <m:sty m:val="p"/>
                        </m:rPr>
                        <w:rPr>
                          <w:rFonts w:ascii="Cambria Math" w:hAnsi="Cambria Math"/>
                          <w:noProof/>
                          <w:color w:val="0D0D0D" w:themeColor="text1" w:themeTint="F2"/>
                        </w:rPr>
                        <m:t>EF</m:t>
                      </w:ins>
                    </m:r>
                  </m:e>
                  <m:sub>
                    <m:r>
                      <w:ins w:id="1972" w:author="Author">
                        <w:rPr>
                          <w:rFonts w:ascii="Cambria Math" w:hAnsi="Cambria Math"/>
                          <w:noProof/>
                          <w:color w:val="0D0D0D" w:themeColor="text1" w:themeTint="F2"/>
                        </w:rPr>
                        <m:t>ref</m:t>
                      </w:ins>
                    </m:r>
                  </m:sub>
                </m:sSub>
                <m:r>
                  <m:rPr>
                    <m:sty m:val="p"/>
                  </m:rPr>
                  <w:rPr>
                    <w:rFonts w:ascii="Cambria Math" w:hAnsi="Cambria Math"/>
                    <w:noProof/>
                    <w:color w:val="0D0D0D" w:themeColor="text1" w:themeTint="F2"/>
                  </w:rPr>
                  <m:t>=</m:t>
                </m:r>
                <m:sSup>
                  <m:sSupPr>
                    <m:ctrlPr>
                      <w:rPr>
                        <w:rFonts w:ascii="Cambria Math" w:hAnsi="Cambria Math"/>
                        <w:iCs/>
                        <w:noProof/>
                        <w:color w:val="0D0D0D" w:themeColor="text1" w:themeTint="F2"/>
                      </w:rPr>
                    </m:ctrlPr>
                  </m:sSupPr>
                  <m:e>
                    <m:r>
                      <m:rPr>
                        <m:sty m:val="p"/>
                      </m:rPr>
                      <w:rPr>
                        <w:rFonts w:ascii="Cambria Math" w:hAnsi="Cambria Math"/>
                        <w:noProof/>
                        <w:color w:val="0D0D0D" w:themeColor="text1" w:themeTint="F2"/>
                      </w:rPr>
                      <m:t>10</m:t>
                    </m:r>
                  </m:e>
                  <m:sup>
                    <m:r>
                      <m:rPr>
                        <m:sty m:val="p"/>
                      </m:rPr>
                      <w:rPr>
                        <w:rFonts w:ascii="Cambria Math" w:hAnsi="Cambria Math"/>
                        <w:noProof/>
                        <w:color w:val="0D0D0D" w:themeColor="text1" w:themeTint="F2"/>
                      </w:rPr>
                      <m:t>6</m:t>
                    </m:r>
                  </m:sup>
                </m:sSup>
                <m:r>
                  <m:rPr>
                    <m:sty m:val="p"/>
                  </m:rPr>
                  <w:rPr>
                    <w:rFonts w:ascii="Cambria Math" w:hAnsi="Cambria Math"/>
                    <w:noProof/>
                    <w:color w:val="0D0D0D" w:themeColor="text1" w:themeTint="F2"/>
                  </w:rPr>
                  <m:t>×</m:t>
                </m:r>
                <m:f>
                  <m:fPr>
                    <m:type m:val="lin"/>
                    <m:ctrlPr>
                      <w:rPr>
                        <w:rFonts w:ascii="Cambria Math" w:hAnsi="Cambria Math"/>
                        <w:iCs/>
                        <w:noProof/>
                        <w:color w:val="0D0D0D" w:themeColor="text1" w:themeTint="F2"/>
                      </w:rPr>
                    </m:ctrlPr>
                  </m:fPr>
                  <m:num>
                    <m:d>
                      <m:dPr>
                        <m:ctrlPr>
                          <w:rPr>
                            <w:rFonts w:ascii="Cambria Math" w:hAnsi="Cambria Math"/>
                            <w:iCs/>
                            <w:noProof/>
                            <w:color w:val="0D0D0D" w:themeColor="text1" w:themeTint="F2"/>
                          </w:rPr>
                        </m:ctrlPr>
                      </m:dPr>
                      <m:e>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r>
                          <m:rPr>
                            <m:sty m:val="p"/>
                          </m:rPr>
                          <w:rPr>
                            <w:rFonts w:ascii="Cambria Math" w:hAnsi="Cambria Math"/>
                            <w:noProof/>
                            <w:color w:val="0D0D0D" w:themeColor="text1" w:themeTint="F2"/>
                          </w:rPr>
                          <m:t>×</m:t>
                        </m:r>
                        <m:r>
                          <w:rPr>
                            <w:rFonts w:ascii="Cambria Math" w:hAnsi="Cambria Math"/>
                            <w:noProof/>
                            <w:color w:val="0D0D0D" w:themeColor="text1" w:themeTint="F2"/>
                          </w:rPr>
                          <m:t>N</m:t>
                        </m:r>
                        <m:r>
                          <m:rPr>
                            <m:sty m:val="p"/>
                          </m:rPr>
                          <w:rPr>
                            <w:rFonts w:ascii="Cambria Math" w:hAnsi="Cambria Math"/>
                            <w:noProof/>
                            <w:color w:val="0D0D0D" w:themeColor="text1" w:themeTint="F2"/>
                          </w:rPr>
                          <m:t>Q</m:t>
                        </m:r>
                      </m:e>
                    </m:d>
                  </m:num>
                  <m:den>
                    <m:r>
                      <m:rPr>
                        <m:sty m:val="p"/>
                      </m:rPr>
                      <w:rPr>
                        <w:rFonts w:ascii="Cambria Math" w:hAnsi="Cambria Math"/>
                        <w:noProof/>
                        <w:color w:val="0D0D0D" w:themeColor="text1" w:themeTint="F2"/>
                      </w:rPr>
                      <m:t>V</m:t>
                    </m:r>
                  </m:den>
                </m:f>
              </m:oMath>
            </m:oMathPara>
          </w:p>
        </w:tc>
        <w:tc>
          <w:tcPr>
            <w:tcW w:w="1417" w:type="dxa"/>
          </w:tcPr>
          <w:p w14:paraId="2EC32774" w14:textId="1EE00836" w:rsidR="00405CA6" w:rsidRPr="008361E1" w:rsidRDefault="00405CA6" w:rsidP="001631A0">
            <w:pPr>
              <w:spacing w:before="120" w:after="120"/>
              <w:jc w:val="center"/>
              <w:rPr>
                <w:noProof/>
                <w:color w:val="0D0D0D" w:themeColor="text1" w:themeTint="F2"/>
              </w:rPr>
            </w:pPr>
            <w:r w:rsidRPr="008361E1">
              <w:rPr>
                <w:noProof/>
                <w:color w:val="0D0D0D" w:themeColor="text1" w:themeTint="F2"/>
              </w:rPr>
              <w:t>(Eq. 12.</w:t>
            </w:r>
            <w:del w:id="1973" w:author="Author">
              <w:r w:rsidRPr="008361E1" w:rsidDel="00691D8D">
                <w:rPr>
                  <w:noProof/>
                  <w:color w:val="0D0D0D" w:themeColor="text1" w:themeTint="F2"/>
                </w:rPr>
                <w:delText>10</w:delText>
              </w:r>
            </w:del>
            <w:ins w:id="1974" w:author="Author">
              <w:r w:rsidR="00691D8D" w:rsidRPr="008361E1">
                <w:rPr>
                  <w:noProof/>
                  <w:color w:val="0D0D0D" w:themeColor="text1" w:themeTint="F2"/>
                </w:rPr>
                <w:t>12</w:t>
              </w:r>
            </w:ins>
            <w:r w:rsidRPr="008361E1">
              <w:rPr>
                <w:noProof/>
                <w:color w:val="0D0D0D" w:themeColor="text1" w:themeTint="F2"/>
              </w:rPr>
              <w:t>)</w:t>
            </w:r>
          </w:p>
        </w:tc>
      </w:tr>
    </w:tbl>
    <w:p w14:paraId="5522A64C" w14:textId="77777777" w:rsidR="00405CA6" w:rsidRPr="008361E1" w:rsidRDefault="00405CA6" w:rsidP="009A4663">
      <w:pPr>
        <w:spacing w:after="120"/>
        <w:ind w:left="2268" w:right="1134"/>
        <w:jc w:val="both"/>
        <w:rPr>
          <w:noProof/>
          <w:color w:val="0D0D0D" w:themeColor="text1" w:themeTint="F2"/>
        </w:rPr>
      </w:pPr>
      <w:r w:rsidRPr="008361E1">
        <w:rPr>
          <w:noProof/>
          <w:color w:val="0D0D0D" w:themeColor="text1" w:themeTint="F2"/>
        </w:rPr>
        <w:t>Where:</w:t>
      </w:r>
    </w:p>
    <w:p w14:paraId="2D5284EE" w14:textId="1BD7ED25" w:rsidR="00405CA6" w:rsidRPr="008361E1" w:rsidRDefault="00691D8D" w:rsidP="00551D4C">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TPN10 </m:t>
        </m:r>
        <m:sSub>
          <m:sSubPr>
            <m:ctrlPr>
              <w:ins w:id="1975" w:author="Author">
                <w:rPr>
                  <w:rFonts w:ascii="Cambria Math" w:hAnsi="Cambria Math"/>
                  <w:iCs/>
                  <w:noProof/>
                  <w:color w:val="0D0D0D" w:themeColor="text1" w:themeTint="F2"/>
                </w:rPr>
              </w:ins>
            </m:ctrlPr>
          </m:sSubPr>
          <m:e>
            <m:r>
              <w:ins w:id="1976" w:author="Author">
                <m:rPr>
                  <m:sty m:val="p"/>
                </m:rPr>
                <w:rPr>
                  <w:rFonts w:ascii="Cambria Math" w:hAnsi="Cambria Math"/>
                  <w:noProof/>
                  <w:color w:val="0D0D0D" w:themeColor="text1" w:themeTint="F2"/>
                </w:rPr>
                <m:t>EF</m:t>
              </w:ins>
            </m:r>
          </m:e>
          <m:sub>
            <m:r>
              <w:ins w:id="1977" w:author="Author">
                <m:rPr>
                  <m:sty m:val="p"/>
                </m:rPr>
                <w:rPr>
                  <w:rFonts w:ascii="Cambria Math" w:hAnsi="Cambria Math"/>
                  <w:noProof/>
                  <w:color w:val="0D0D0D" w:themeColor="text1" w:themeTint="F2"/>
                </w:rPr>
                <m:t>ref</m:t>
              </w:ins>
            </m:r>
          </m:sub>
        </m:sSub>
      </m:oMath>
      <w:r w:rsidR="00405CA6" w:rsidRPr="008361E1">
        <w:rPr>
          <w:iCs/>
          <w:noProof/>
          <w:color w:val="0D0D0D" w:themeColor="text1" w:themeTint="F2"/>
        </w:rPr>
        <w:tab/>
        <w:t xml:space="preserve">is the </w:t>
      </w:r>
      <w:r w:rsidR="00405CA6" w:rsidRPr="008361E1">
        <w:rPr>
          <w:noProof/>
          <w:color w:val="0D0D0D" w:themeColor="text1" w:themeTint="F2"/>
        </w:rPr>
        <w:t xml:space="preserve">number of TPN10 per distance driven </w:t>
      </w:r>
      <w:ins w:id="1978" w:author="Author">
        <w:r w:rsidR="00551D4C" w:rsidRPr="008361E1">
          <w:rPr>
            <w:noProof/>
            <w:color w:val="0D0D0D" w:themeColor="text1" w:themeTint="F2"/>
          </w:rPr>
          <w:t xml:space="preserve">for the tested brake </w:t>
        </w:r>
      </w:ins>
      <w:r w:rsidR="00405CA6" w:rsidRPr="008361E1">
        <w:rPr>
          <w:noProof/>
          <w:color w:val="0D0D0D" w:themeColor="text1" w:themeTint="F2"/>
        </w:rPr>
        <w:t>in #/km;</w:t>
      </w:r>
    </w:p>
    <w:p w14:paraId="51C277B3" w14:textId="0D82D7D5" w:rsidR="00405CA6" w:rsidRPr="008361E1" w:rsidRDefault="00691D8D" w:rsidP="00551D4C">
      <w:pPr>
        <w:pStyle w:val="Heading9"/>
        <w:spacing w:after="120" w:line="240" w:lineRule="atLeast"/>
        <w:ind w:left="3402" w:right="1134" w:hanging="1134"/>
        <w:jc w:val="both"/>
        <w:rPr>
          <w:noProof/>
          <w:color w:val="0D0D0D" w:themeColor="text1" w:themeTint="F2"/>
        </w:rPr>
      </w:pPr>
      <m:oMath>
        <m:r>
          <m:rPr>
            <m:sty m:val="p"/>
          </m:rPr>
          <w:rPr>
            <w:rFonts w:ascii="Cambria Math" w:hAnsi="Cambria Math"/>
            <w:noProof/>
            <w:color w:val="0D0D0D" w:themeColor="text1" w:themeTint="F2"/>
          </w:rPr>
          <m:t xml:space="preserve">SPN10 </m:t>
        </m:r>
        <m:sSub>
          <m:sSubPr>
            <m:ctrlPr>
              <w:ins w:id="1979" w:author="Author">
                <w:rPr>
                  <w:rFonts w:ascii="Cambria Math" w:hAnsi="Cambria Math"/>
                  <w:iCs/>
                  <w:noProof/>
                  <w:color w:val="0D0D0D" w:themeColor="text1" w:themeTint="F2"/>
                </w:rPr>
              </w:ins>
            </m:ctrlPr>
          </m:sSubPr>
          <m:e>
            <m:r>
              <w:ins w:id="1980" w:author="Author">
                <m:rPr>
                  <m:sty m:val="p"/>
                </m:rPr>
                <w:rPr>
                  <w:rFonts w:ascii="Cambria Math" w:hAnsi="Cambria Math"/>
                  <w:noProof/>
                  <w:color w:val="0D0D0D" w:themeColor="text1" w:themeTint="F2"/>
                </w:rPr>
                <m:t>EF</m:t>
              </w:ins>
            </m:r>
          </m:e>
          <m:sub>
            <m:r>
              <w:ins w:id="1981" w:author="Author">
                <m:rPr>
                  <m:sty m:val="p"/>
                </m:rPr>
                <w:rPr>
                  <w:rFonts w:ascii="Cambria Math" w:hAnsi="Cambria Math"/>
                  <w:noProof/>
                  <w:color w:val="0D0D0D" w:themeColor="text1" w:themeTint="F2"/>
                </w:rPr>
                <m:t>ref</m:t>
              </w:ins>
            </m:r>
          </m:sub>
        </m:sSub>
      </m:oMath>
      <w:r w:rsidR="00405CA6" w:rsidRPr="008361E1">
        <w:rPr>
          <w:iCs/>
          <w:noProof/>
          <w:color w:val="0D0D0D" w:themeColor="text1" w:themeTint="F2"/>
        </w:rPr>
        <w:tab/>
        <w:t xml:space="preserve">is the </w:t>
      </w:r>
      <w:r w:rsidR="00405CA6" w:rsidRPr="008361E1">
        <w:rPr>
          <w:noProof/>
          <w:color w:val="0D0D0D" w:themeColor="text1" w:themeTint="F2"/>
        </w:rPr>
        <w:t>number of SPN10 per distance driven</w:t>
      </w:r>
      <w:ins w:id="1982" w:author="Author">
        <w:r w:rsidR="00551D4C" w:rsidRPr="008361E1">
          <w:rPr>
            <w:noProof/>
            <w:color w:val="0D0D0D" w:themeColor="text1" w:themeTint="F2"/>
          </w:rPr>
          <w:t xml:space="preserve"> for the tested brake</w:t>
        </w:r>
      </w:ins>
      <w:r w:rsidR="00405CA6" w:rsidRPr="008361E1">
        <w:rPr>
          <w:noProof/>
          <w:color w:val="0D0D0D" w:themeColor="text1" w:themeTint="F2"/>
        </w:rPr>
        <w:t xml:space="preserve"> in #/km;</w:t>
      </w:r>
    </w:p>
    <w:p w14:paraId="2C76F4AE" w14:textId="77777777" w:rsidR="00405CA6" w:rsidRPr="008361E1" w:rsidRDefault="00B04E20" w:rsidP="00691D8D">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TPN</m:t>
            </m:r>
          </m:e>
          <m:sub>
            <m:r>
              <m:rPr>
                <m:sty m:val="p"/>
              </m:rPr>
              <w:rPr>
                <w:rFonts w:ascii="Cambria Math" w:hAnsi="Cambria Math"/>
                <w:noProof/>
                <w:color w:val="0D0D0D" w:themeColor="text1" w:themeTint="F2"/>
              </w:rPr>
              <m:t>10 #</m:t>
            </m:r>
          </m:sub>
        </m:sSub>
      </m:oMath>
      <w:r w:rsidR="00405CA6" w:rsidRPr="008361E1">
        <w:rPr>
          <w:iCs/>
          <w:noProof/>
          <w:color w:val="0D0D0D" w:themeColor="text1" w:themeTint="F2"/>
        </w:rPr>
        <w:tab/>
        <w:t xml:space="preserve">is the average </w:t>
      </w:r>
      <w:r w:rsidR="00405CA6" w:rsidRPr="008361E1">
        <w:rPr>
          <w:noProof/>
          <w:color w:val="0D0D0D" w:themeColor="text1" w:themeTint="F2"/>
        </w:rPr>
        <w:t>normalised and PCRF-corrected</w:t>
      </w:r>
      <w:r w:rsidR="00405CA6" w:rsidRPr="008361E1">
        <w:rPr>
          <w:iCs/>
          <w:noProof/>
          <w:color w:val="0D0D0D" w:themeColor="text1" w:themeTint="F2"/>
        </w:rPr>
        <w:t xml:space="preserve"> </w:t>
      </w:r>
      <w:r w:rsidR="00405CA6" w:rsidRPr="008361E1">
        <w:rPr>
          <w:noProof/>
          <w:color w:val="0D0D0D" w:themeColor="text1" w:themeTint="F2"/>
        </w:rPr>
        <w:t>TPN10 emissions in #/</w:t>
      </w:r>
      <w:r w:rsidR="00405CA6" w:rsidRPr="008361E1">
        <w:rPr>
          <w:i/>
          <w:noProof/>
          <w:color w:val="0D0D0D" w:themeColor="text1" w:themeTint="F2"/>
        </w:rPr>
        <w:t>N</w:t>
      </w:r>
      <w:r w:rsidR="00405CA6" w:rsidRPr="008361E1">
        <w:rPr>
          <w:noProof/>
          <w:color w:val="0D0D0D" w:themeColor="text1" w:themeTint="F2"/>
        </w:rPr>
        <w:t>cm³ per Table 13.2</w:t>
      </w:r>
      <w:r w:rsidR="004A6367" w:rsidRPr="008361E1">
        <w:rPr>
          <w:noProof/>
          <w:color w:val="0D0D0D" w:themeColor="text1" w:themeTint="F2"/>
        </w:rPr>
        <w:t>.</w:t>
      </w:r>
      <w:r w:rsidR="00405CA6" w:rsidRPr="008361E1">
        <w:rPr>
          <w:noProof/>
          <w:color w:val="0D0D0D" w:themeColor="text1" w:themeTint="F2"/>
        </w:rPr>
        <w:t>;</w:t>
      </w:r>
    </w:p>
    <w:p w14:paraId="6A958B34" w14:textId="77777777" w:rsidR="00405CA6" w:rsidRPr="008361E1" w:rsidRDefault="00B04E20" w:rsidP="00691D8D">
      <w:pPr>
        <w:pStyle w:val="Heading9"/>
        <w:spacing w:after="120" w:line="240" w:lineRule="atLeast"/>
        <w:ind w:left="3402" w:right="1134" w:hanging="1134"/>
        <w:jc w:val="both"/>
        <w:rPr>
          <w:noProof/>
          <w:color w:val="0D0D0D" w:themeColor="text1" w:themeTint="F2"/>
        </w:rPr>
      </w:pPr>
      <m:oMath>
        <m:sSub>
          <m:sSubPr>
            <m:ctrlPr>
              <w:rPr>
                <w:rFonts w:ascii="Cambria Math" w:hAnsi="Cambria Math"/>
                <w:iCs/>
                <w:noProof/>
                <w:color w:val="0D0D0D" w:themeColor="text1" w:themeTint="F2"/>
              </w:rPr>
            </m:ctrlPr>
          </m:sSubPr>
          <m:e>
            <m:r>
              <m:rPr>
                <m:sty m:val="p"/>
              </m:rPr>
              <w:rPr>
                <w:rFonts w:ascii="Cambria Math" w:hAnsi="Cambria Math"/>
                <w:noProof/>
                <w:color w:val="0D0D0D" w:themeColor="text1" w:themeTint="F2"/>
              </w:rPr>
              <m:t>SPN</m:t>
            </m:r>
          </m:e>
          <m:sub>
            <m:r>
              <m:rPr>
                <m:sty m:val="p"/>
              </m:rPr>
              <w:rPr>
                <w:rFonts w:ascii="Cambria Math" w:hAnsi="Cambria Math"/>
                <w:noProof/>
                <w:color w:val="0D0D0D" w:themeColor="text1" w:themeTint="F2"/>
              </w:rPr>
              <m:t>10 #</m:t>
            </m:r>
          </m:sub>
        </m:sSub>
      </m:oMath>
      <w:r w:rsidR="00405CA6" w:rsidRPr="008361E1">
        <w:rPr>
          <w:iCs/>
          <w:noProof/>
          <w:color w:val="0D0D0D" w:themeColor="text1" w:themeTint="F2"/>
        </w:rPr>
        <w:tab/>
        <w:t xml:space="preserve">is the average </w:t>
      </w:r>
      <w:r w:rsidR="00405CA6" w:rsidRPr="008361E1">
        <w:rPr>
          <w:noProof/>
          <w:color w:val="0D0D0D" w:themeColor="text1" w:themeTint="F2"/>
        </w:rPr>
        <w:t>normalised and PCRF-corrected</w:t>
      </w:r>
      <w:r w:rsidR="00405CA6" w:rsidRPr="008361E1">
        <w:rPr>
          <w:iCs/>
          <w:noProof/>
          <w:color w:val="0D0D0D" w:themeColor="text1" w:themeTint="F2"/>
        </w:rPr>
        <w:t xml:space="preserve"> </w:t>
      </w:r>
      <w:r w:rsidR="00405CA6" w:rsidRPr="008361E1">
        <w:rPr>
          <w:noProof/>
          <w:color w:val="0D0D0D" w:themeColor="text1" w:themeTint="F2"/>
        </w:rPr>
        <w:t>SPN10 emissions in #/</w:t>
      </w:r>
      <w:r w:rsidR="00405CA6" w:rsidRPr="008361E1">
        <w:rPr>
          <w:i/>
          <w:noProof/>
          <w:color w:val="0D0D0D" w:themeColor="text1" w:themeTint="F2"/>
        </w:rPr>
        <w:t>N</w:t>
      </w:r>
      <w:r w:rsidR="00405CA6" w:rsidRPr="008361E1">
        <w:rPr>
          <w:noProof/>
          <w:color w:val="0D0D0D" w:themeColor="text1" w:themeTint="F2"/>
        </w:rPr>
        <w:t>cm³ per Table 13.2</w:t>
      </w:r>
      <w:r w:rsidR="004A6367" w:rsidRPr="008361E1">
        <w:rPr>
          <w:noProof/>
          <w:color w:val="0D0D0D" w:themeColor="text1" w:themeTint="F2"/>
        </w:rPr>
        <w:t>.</w:t>
      </w:r>
      <w:r w:rsidR="00405CA6" w:rsidRPr="008361E1">
        <w:rPr>
          <w:noProof/>
          <w:color w:val="0D0D0D" w:themeColor="text1" w:themeTint="F2"/>
        </w:rPr>
        <w:t>;</w:t>
      </w:r>
    </w:p>
    <w:p w14:paraId="060A3B7C" w14:textId="78E9AD82" w:rsidR="00405CA6" w:rsidRPr="008361E1" w:rsidRDefault="00405CA6" w:rsidP="00691D8D">
      <w:pPr>
        <w:pStyle w:val="Heading9"/>
        <w:spacing w:after="120" w:line="240" w:lineRule="atLeast"/>
        <w:ind w:left="3402" w:right="1134" w:hanging="1134"/>
        <w:jc w:val="both"/>
        <w:rPr>
          <w:noProof/>
          <w:color w:val="0D0D0D" w:themeColor="text1" w:themeTint="F2"/>
        </w:rPr>
      </w:pPr>
      <m:oMath>
        <m:r>
          <w:rPr>
            <w:rFonts w:ascii="Cambria Math" w:hAnsi="Cambria Math"/>
            <w:noProof/>
            <w:color w:val="0D0D0D" w:themeColor="text1" w:themeTint="F2"/>
          </w:rPr>
          <m:t>N</m:t>
        </m:r>
        <m:r>
          <m:rPr>
            <m:sty m:val="p"/>
          </m:rPr>
          <w:rPr>
            <w:rFonts w:ascii="Cambria Math" w:hAnsi="Cambria Math"/>
            <w:noProof/>
            <w:color w:val="0D0D0D" w:themeColor="text1" w:themeTint="F2"/>
          </w:rPr>
          <m:t>Q</m:t>
        </m:r>
      </m:oMath>
      <w:r w:rsidRPr="008361E1">
        <w:rPr>
          <w:iCs/>
          <w:noProof/>
          <w:color w:val="0D0D0D" w:themeColor="text1" w:themeTint="F2"/>
        </w:rPr>
        <w:tab/>
      </w:r>
      <w:ins w:id="1983" w:author="Author">
        <w:r w:rsidR="00691D8D" w:rsidRPr="008361E1">
          <w:rPr>
            <w:iCs/>
            <w:noProof/>
            <w:color w:val="0D0D0D" w:themeColor="text1" w:themeTint="F2"/>
          </w:rPr>
          <w:tab/>
        </w:r>
      </w:ins>
      <w:r w:rsidRPr="008361E1">
        <w:rPr>
          <w:iCs/>
          <w:noProof/>
          <w:color w:val="0D0D0D" w:themeColor="text1" w:themeTint="F2"/>
        </w:rPr>
        <w:t xml:space="preserve">is the average normalised airflow in the </w:t>
      </w:r>
      <w:r w:rsidRPr="008361E1">
        <w:rPr>
          <w:noProof/>
          <w:color w:val="0D0D0D" w:themeColor="text1" w:themeTint="F2"/>
        </w:rPr>
        <w:t>sampling tunnel</w:t>
      </w:r>
      <w:r w:rsidRPr="008361E1">
        <w:rPr>
          <w:iCs/>
          <w:noProof/>
          <w:color w:val="0D0D0D" w:themeColor="text1" w:themeTint="F2"/>
        </w:rPr>
        <w:t xml:space="preserve"> in </w:t>
      </w:r>
      <w:r w:rsidRPr="008361E1">
        <w:rPr>
          <w:i/>
          <w:iCs/>
          <w:noProof/>
          <w:color w:val="0D0D0D" w:themeColor="text1" w:themeTint="F2"/>
        </w:rPr>
        <w:t>N</w:t>
      </w:r>
      <w:r w:rsidRPr="008361E1">
        <w:rPr>
          <w:iCs/>
          <w:noProof/>
          <w:color w:val="0D0D0D" w:themeColor="text1" w:themeTint="F2"/>
        </w:rPr>
        <w:t xml:space="preserve">m³/h </w:t>
      </w:r>
      <w:r w:rsidRPr="008361E1">
        <w:rPr>
          <w:noProof/>
          <w:color w:val="0D0D0D" w:themeColor="text1" w:themeTint="F2"/>
        </w:rPr>
        <w:t>per Table 13.2</w:t>
      </w:r>
      <w:r w:rsidR="004A6367" w:rsidRPr="008361E1">
        <w:rPr>
          <w:noProof/>
          <w:color w:val="0D0D0D" w:themeColor="text1" w:themeTint="F2"/>
        </w:rPr>
        <w:t>.</w:t>
      </w:r>
      <w:r w:rsidRPr="008361E1">
        <w:rPr>
          <w:noProof/>
          <w:color w:val="0D0D0D" w:themeColor="text1" w:themeTint="F2"/>
        </w:rPr>
        <w:t>;</w:t>
      </w:r>
    </w:p>
    <w:p w14:paraId="5198C59C" w14:textId="77777777" w:rsidR="00405CA6" w:rsidRPr="008361E1" w:rsidRDefault="00405CA6" w:rsidP="00691D8D">
      <w:pPr>
        <w:pStyle w:val="Heading9"/>
        <w:spacing w:after="120" w:line="240" w:lineRule="atLeast"/>
        <w:ind w:left="3402" w:right="1134" w:hanging="1134"/>
        <w:jc w:val="both"/>
        <w:rPr>
          <w:noProof/>
          <w:color w:val="0D0D0D" w:themeColor="text1" w:themeTint="F2"/>
        </w:rPr>
      </w:pPr>
      <w:r w:rsidRPr="008361E1">
        <w:rPr>
          <w:noProof/>
          <w:color w:val="0D0D0D" w:themeColor="text1" w:themeTint="F2"/>
        </w:rPr>
        <w:t xml:space="preserve">V </w:t>
      </w:r>
      <w:r w:rsidRPr="008361E1">
        <w:rPr>
          <w:noProof/>
          <w:color w:val="0D0D0D" w:themeColor="text1" w:themeTint="F2"/>
        </w:rPr>
        <w:tab/>
      </w:r>
      <w:r w:rsidR="00581F19" w:rsidRPr="008361E1">
        <w:rPr>
          <w:noProof/>
          <w:color w:val="0D0D0D" w:themeColor="text1" w:themeTint="F2"/>
        </w:rPr>
        <w:tab/>
      </w:r>
      <w:r w:rsidRPr="008361E1">
        <w:rPr>
          <w:noProof/>
          <w:color w:val="0D0D0D" w:themeColor="text1" w:themeTint="F2"/>
        </w:rPr>
        <w:t>is the average actual velocity of the WLTP-Brake cycle in km/h per Table 13.2.</w:t>
      </w:r>
    </w:p>
    <w:p w14:paraId="6CE1C909" w14:textId="77777777" w:rsidR="00405CA6" w:rsidRPr="008361E1" w:rsidRDefault="009F0BAE" w:rsidP="004A6367">
      <w:pPr>
        <w:pStyle w:val="Heading7"/>
        <w:spacing w:after="120" w:line="240" w:lineRule="atLeast"/>
        <w:ind w:left="2835" w:right="1134" w:hanging="567"/>
        <w:jc w:val="both"/>
        <w:rPr>
          <w:noProof/>
        </w:rPr>
      </w:pPr>
      <w:r w:rsidRPr="008361E1">
        <w:rPr>
          <w:noProof/>
        </w:rPr>
        <w:t>(a</w:t>
      </w:r>
      <w:r w:rsidR="00405CA6" w:rsidRPr="008361E1">
        <w:rPr>
          <w:noProof/>
        </w:rPr>
        <w:t>)</w:t>
      </w:r>
      <w:r w:rsidR="00405CA6" w:rsidRPr="008361E1">
        <w:rPr>
          <w:noProof/>
        </w:rPr>
        <w:tab/>
        <w:t>Calculate the average normalised and PCRF-corrected</w:t>
      </w:r>
      <w:r w:rsidR="00405CA6" w:rsidRPr="008361E1">
        <w:rPr>
          <w:iCs/>
          <w:noProof/>
        </w:rPr>
        <w:t xml:space="preserve"> </w:t>
      </w:r>
      <w:r w:rsidR="00405CA6" w:rsidRPr="008361E1">
        <w:rPr>
          <w:noProof/>
        </w:rPr>
        <w:t>TPN10 and SPN10 emissions from the given parameters in the Time-Based file;</w:t>
      </w:r>
    </w:p>
    <w:p w14:paraId="2CEA5688" w14:textId="77777777" w:rsidR="00405CA6" w:rsidRPr="008361E1" w:rsidRDefault="00405CA6" w:rsidP="004A6367">
      <w:pPr>
        <w:pStyle w:val="Heading7"/>
        <w:spacing w:after="120" w:line="240" w:lineRule="atLeast"/>
        <w:ind w:left="2835" w:right="1134" w:hanging="567"/>
        <w:jc w:val="both"/>
        <w:rPr>
          <w:ins w:id="1984" w:author="Author"/>
          <w:noProof/>
        </w:rPr>
      </w:pPr>
      <w:r w:rsidRPr="008361E1">
        <w:rPr>
          <w:noProof/>
        </w:rPr>
        <w:t>(</w:t>
      </w:r>
      <w:r w:rsidR="009F0BAE" w:rsidRPr="008361E1">
        <w:rPr>
          <w:noProof/>
        </w:rPr>
        <w:t>b</w:t>
      </w:r>
      <w:r w:rsidRPr="008361E1">
        <w:rPr>
          <w:noProof/>
        </w:rPr>
        <w:t>)</w:t>
      </w:r>
      <w:r w:rsidRPr="008361E1">
        <w:rPr>
          <w:noProof/>
        </w:rPr>
        <w:tab/>
        <w:t>Calculate the average normalised tunnel flow (</w:t>
      </w:r>
      <w:r w:rsidRPr="008361E1">
        <w:rPr>
          <w:i/>
          <w:noProof/>
        </w:rPr>
        <w:t>N</w:t>
      </w:r>
      <w:r w:rsidRPr="008361E1">
        <w:rPr>
          <w:noProof/>
        </w:rPr>
        <w:t>Q) and the average velocity of the WLTP-Brake cycle (V) over the emissions measurement section from the given parameters in the Time-Based file;</w:t>
      </w:r>
    </w:p>
    <w:p w14:paraId="080077CA" w14:textId="282261A0" w:rsidR="00691D8D" w:rsidRPr="008361E1" w:rsidRDefault="004A6367" w:rsidP="00691D8D">
      <w:pPr>
        <w:spacing w:after="120"/>
        <w:ind w:left="2835" w:right="1134" w:hanging="567"/>
        <w:jc w:val="both"/>
        <w:rPr>
          <w:ins w:id="1985" w:author="Author"/>
          <w:noProof/>
          <w:color w:val="0D0D0D" w:themeColor="text1" w:themeTint="F2"/>
        </w:rPr>
      </w:pPr>
      <w:ins w:id="1986" w:author="Author">
        <w:r w:rsidRPr="008361E1">
          <w:rPr>
            <w:noProof/>
          </w:rPr>
          <w:t>(c)</w:t>
        </w:r>
        <w:r w:rsidRPr="008361E1">
          <w:rPr>
            <w:noProof/>
          </w:rPr>
          <w:tab/>
        </w:r>
        <w:r w:rsidR="0087717A" w:rsidRPr="008361E1">
          <w:rPr>
            <w:noProof/>
          </w:rPr>
          <w:t>Calculate the TPN10 and SPN10 EF</w:t>
        </w:r>
        <w:r w:rsidR="008600E7" w:rsidRPr="008361E1">
          <w:rPr>
            <w:noProof/>
            <w:vertAlign w:val="subscript"/>
          </w:rPr>
          <w:t>ref</w:t>
        </w:r>
        <w:r w:rsidR="0087717A" w:rsidRPr="008361E1">
          <w:rPr>
            <w:noProof/>
          </w:rPr>
          <w:t xml:space="preserve"> of the tested brake following Equations 12.11 and 12.12, respectively. Then, use the friction braking share coefficient in Table 5.1. </w:t>
        </w:r>
        <w:del w:id="1987" w:author="Author">
          <w:r w:rsidR="0087717A" w:rsidRPr="008361E1" w:rsidDel="002333A8">
            <w:rPr>
              <w:noProof/>
            </w:rPr>
            <w:delText xml:space="preserve">that corresponds to the vehicle type of which the parameters were used for testing the brake </w:delText>
          </w:r>
        </w:del>
        <w:r w:rsidR="0087717A" w:rsidRPr="008361E1">
          <w:rPr>
            <w:noProof/>
          </w:rPr>
          <w:t xml:space="preserve">to calculate the final TPN10 and SPN10 EF of the tested brake. </w:t>
        </w:r>
        <w:r w:rsidR="002333A8" w:rsidRPr="008361E1">
          <w:rPr>
            <w:noProof/>
          </w:rPr>
          <w:t xml:space="preserve">Apply the friction braking share coefficient that corresponds to the vehicle type of which the parameters were used for testing the brake. </w:t>
        </w:r>
        <w:r w:rsidR="0087717A" w:rsidRPr="008361E1">
          <w:rPr>
            <w:noProof/>
          </w:rPr>
          <w:t xml:space="preserve">Use Equations </w:t>
        </w:r>
        <w:r w:rsidR="0087717A" w:rsidRPr="008361E1">
          <w:rPr>
            <w:noProof/>
            <w:color w:val="0D0D0D" w:themeColor="text1" w:themeTint="F2"/>
          </w:rPr>
          <w:t xml:space="preserve">12.13 and 12.14 for </w:t>
        </w:r>
        <w:r w:rsidR="0087717A" w:rsidRPr="008361E1">
          <w:rPr>
            <w:noProof/>
          </w:rPr>
          <w:t>the calculation of the final TPN10 and SPN10</w:t>
        </w:r>
        <w:r w:rsidR="0087717A" w:rsidRPr="008361E1">
          <w:rPr>
            <w:noProof/>
            <w:color w:val="0D0D0D" w:themeColor="text1" w:themeTint="F2"/>
          </w:rPr>
          <w:t>, respectively</w:t>
        </w:r>
        <w:del w:id="1988" w:author="Author">
          <w:r w:rsidR="00691D8D" w:rsidRPr="008361E1" w:rsidDel="007540A6">
            <w:rPr>
              <w:noProof/>
              <w:color w:val="0D0D0D" w:themeColor="text1" w:themeTint="F2"/>
            </w:rPr>
            <w:delText>;</w:delText>
          </w:r>
        </w:del>
        <w:r w:rsidR="007540A6" w:rsidRPr="008361E1">
          <w:rPr>
            <w:noProof/>
            <w:color w:val="0D0D0D" w:themeColor="text1" w:themeTint="F2"/>
          </w:rPr>
          <w:t>:</w:t>
        </w:r>
        <w:r w:rsidR="00691D8D" w:rsidRPr="008361E1">
          <w:rPr>
            <w:noProof/>
            <w:color w:val="0D0D0D" w:themeColor="text1" w:themeTint="F2"/>
          </w:rPr>
          <w:t xml:space="preserve"> </w:t>
        </w:r>
      </w:ins>
    </w:p>
    <w:tbl>
      <w:tblPr>
        <w:tblStyle w:val="TableGrid"/>
        <w:tblW w:w="5670"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275"/>
      </w:tblGrid>
      <w:tr w:rsidR="00691D8D" w:rsidRPr="008361E1" w14:paraId="07CEB6AD" w14:textId="77777777" w:rsidTr="00551D4C">
        <w:trPr>
          <w:ins w:id="1989" w:author="Author"/>
        </w:trPr>
        <w:tc>
          <w:tcPr>
            <w:tcW w:w="4395" w:type="dxa"/>
          </w:tcPr>
          <w:p w14:paraId="1500412E" w14:textId="3A31F599" w:rsidR="00691D8D" w:rsidRPr="008361E1" w:rsidRDefault="00691D8D" w:rsidP="00D506E2">
            <w:pPr>
              <w:tabs>
                <w:tab w:val="left" w:pos="5504"/>
              </w:tabs>
              <w:spacing w:before="120" w:after="120"/>
              <w:ind w:left="3" w:right="166"/>
              <w:jc w:val="center"/>
              <w:rPr>
                <w:ins w:id="1990" w:author="Author"/>
                <w:iCs/>
                <w:noProof/>
                <w:color w:val="0D0D0D" w:themeColor="text1" w:themeTint="F2"/>
              </w:rPr>
            </w:pPr>
            <m:oMathPara>
              <m:oMath>
                <m:r>
                  <w:ins w:id="1991" w:author="Author">
                    <m:rPr>
                      <m:sty m:val="p"/>
                    </m:rPr>
                    <w:rPr>
                      <w:rFonts w:ascii="Cambria Math" w:hAnsi="Cambria Math"/>
                      <w:noProof/>
                      <w:color w:val="0D0D0D" w:themeColor="text1" w:themeTint="F2"/>
                    </w:rPr>
                    <m:t xml:space="preserve">TPN10 EF= TPN10 </m:t>
                  </w:ins>
                </m:r>
                <m:sSub>
                  <m:sSubPr>
                    <m:ctrlPr>
                      <w:ins w:id="1992" w:author="Author">
                        <w:rPr>
                          <w:rFonts w:ascii="Cambria Math" w:hAnsi="Cambria Math"/>
                          <w:iCs/>
                          <w:noProof/>
                          <w:color w:val="0D0D0D" w:themeColor="text1" w:themeTint="F2"/>
                        </w:rPr>
                      </w:ins>
                    </m:ctrlPr>
                  </m:sSubPr>
                  <m:e>
                    <m:r>
                      <w:ins w:id="1993" w:author="Author">
                        <m:rPr>
                          <m:sty m:val="p"/>
                        </m:rPr>
                        <w:rPr>
                          <w:rFonts w:ascii="Cambria Math" w:hAnsi="Cambria Math"/>
                          <w:noProof/>
                          <w:color w:val="0D0D0D" w:themeColor="text1" w:themeTint="F2"/>
                        </w:rPr>
                        <m:t>EF</m:t>
                      </w:ins>
                    </m:r>
                  </m:e>
                  <m:sub>
                    <m:r>
                      <w:ins w:id="1994" w:author="Author">
                        <w:rPr>
                          <w:rFonts w:ascii="Cambria Math" w:hAnsi="Cambria Math"/>
                          <w:noProof/>
                          <w:color w:val="0D0D0D" w:themeColor="text1" w:themeTint="F2"/>
                        </w:rPr>
                        <m:t>ref</m:t>
                      </w:ins>
                    </m:r>
                  </m:sub>
                </m:sSub>
                <m:r>
                  <w:ins w:id="1995" w:author="Author">
                    <w:rPr>
                      <w:rFonts w:ascii="Cambria Math" w:hAnsi="Cambria Math"/>
                      <w:noProof/>
                      <w:color w:val="0D0D0D" w:themeColor="text1" w:themeTint="F2"/>
                    </w:rPr>
                    <m:t>*</m:t>
                  </w:ins>
                </m:r>
                <m:r>
                  <w:ins w:id="1996" w:author="Author">
                    <m:rPr>
                      <m:sty m:val="p"/>
                    </m:rPr>
                    <w:rPr>
                      <w:rFonts w:ascii="Cambria Math" w:hAnsi="Cambria Math"/>
                      <w:noProof/>
                      <w:color w:val="0D0D0D" w:themeColor="text1" w:themeTint="F2"/>
                    </w:rPr>
                    <m:t>c</m:t>
                  </w:ins>
                </m:r>
              </m:oMath>
            </m:oMathPara>
          </w:p>
        </w:tc>
        <w:tc>
          <w:tcPr>
            <w:tcW w:w="1275" w:type="dxa"/>
          </w:tcPr>
          <w:p w14:paraId="45D1419B" w14:textId="67C736AF" w:rsidR="00691D8D" w:rsidRPr="008361E1" w:rsidRDefault="00691D8D" w:rsidP="001631A0">
            <w:pPr>
              <w:spacing w:before="120" w:after="120"/>
              <w:jc w:val="center"/>
              <w:rPr>
                <w:ins w:id="1997" w:author="Author"/>
                <w:noProof/>
                <w:color w:val="0D0D0D" w:themeColor="text1" w:themeTint="F2"/>
              </w:rPr>
            </w:pPr>
            <w:ins w:id="1998" w:author="Author">
              <w:r w:rsidRPr="008361E1">
                <w:rPr>
                  <w:noProof/>
                  <w:color w:val="0D0D0D" w:themeColor="text1" w:themeTint="F2"/>
                </w:rPr>
                <w:t>(Eq. 12.13)</w:t>
              </w:r>
            </w:ins>
          </w:p>
        </w:tc>
      </w:tr>
      <w:tr w:rsidR="00691D8D" w:rsidRPr="008361E1" w14:paraId="30BC16C5" w14:textId="77777777" w:rsidTr="00551D4C">
        <w:trPr>
          <w:ins w:id="1999" w:author="Author"/>
        </w:trPr>
        <w:tc>
          <w:tcPr>
            <w:tcW w:w="4395" w:type="dxa"/>
          </w:tcPr>
          <w:p w14:paraId="2042CEF6" w14:textId="24A797A4" w:rsidR="00691D8D" w:rsidRPr="008361E1" w:rsidRDefault="00691D8D" w:rsidP="00D506E2">
            <w:pPr>
              <w:tabs>
                <w:tab w:val="left" w:pos="5504"/>
              </w:tabs>
              <w:spacing w:before="120" w:after="120"/>
              <w:ind w:left="3" w:right="166"/>
              <w:jc w:val="center"/>
              <w:rPr>
                <w:ins w:id="2000" w:author="Author"/>
                <w:noProof/>
                <w:color w:val="0D0D0D" w:themeColor="text1" w:themeTint="F2"/>
              </w:rPr>
            </w:pPr>
            <m:oMathPara>
              <m:oMath>
                <m:r>
                  <w:ins w:id="2001" w:author="Author">
                    <m:rPr>
                      <m:sty m:val="p"/>
                    </m:rPr>
                    <w:rPr>
                      <w:rFonts w:ascii="Cambria Math" w:hAnsi="Cambria Math"/>
                      <w:noProof/>
                      <w:color w:val="0D0D0D" w:themeColor="text1" w:themeTint="F2"/>
                    </w:rPr>
                    <m:t xml:space="preserve">SPN10 EF= SPN10 </m:t>
                  </w:ins>
                </m:r>
                <m:sSub>
                  <m:sSubPr>
                    <m:ctrlPr>
                      <w:ins w:id="2002" w:author="Author">
                        <w:rPr>
                          <w:rFonts w:ascii="Cambria Math" w:hAnsi="Cambria Math"/>
                          <w:iCs/>
                          <w:noProof/>
                          <w:color w:val="0D0D0D" w:themeColor="text1" w:themeTint="F2"/>
                        </w:rPr>
                      </w:ins>
                    </m:ctrlPr>
                  </m:sSubPr>
                  <m:e>
                    <m:r>
                      <w:ins w:id="2003" w:author="Author">
                        <m:rPr>
                          <m:sty m:val="p"/>
                        </m:rPr>
                        <w:rPr>
                          <w:rFonts w:ascii="Cambria Math" w:hAnsi="Cambria Math"/>
                          <w:noProof/>
                          <w:color w:val="0D0D0D" w:themeColor="text1" w:themeTint="F2"/>
                        </w:rPr>
                        <m:t>EF</m:t>
                      </w:ins>
                    </m:r>
                  </m:e>
                  <m:sub>
                    <m:r>
                      <w:ins w:id="2004" w:author="Author">
                        <w:rPr>
                          <w:rFonts w:ascii="Cambria Math" w:hAnsi="Cambria Math"/>
                          <w:noProof/>
                          <w:color w:val="0D0D0D" w:themeColor="text1" w:themeTint="F2"/>
                        </w:rPr>
                        <m:t>ref</m:t>
                      </w:ins>
                    </m:r>
                  </m:sub>
                </m:sSub>
                <m:r>
                  <w:ins w:id="2005" w:author="Author">
                    <w:rPr>
                      <w:rFonts w:ascii="Cambria Math" w:hAnsi="Cambria Math"/>
                      <w:noProof/>
                      <w:color w:val="0D0D0D" w:themeColor="text1" w:themeTint="F2"/>
                    </w:rPr>
                    <m:t>*</m:t>
                  </w:ins>
                </m:r>
                <m:r>
                  <w:ins w:id="2006" w:author="Author">
                    <m:rPr>
                      <m:sty m:val="p"/>
                    </m:rPr>
                    <w:rPr>
                      <w:rFonts w:ascii="Cambria Math" w:hAnsi="Cambria Math"/>
                      <w:noProof/>
                      <w:color w:val="0D0D0D" w:themeColor="text1" w:themeTint="F2"/>
                    </w:rPr>
                    <m:t>c</m:t>
                  </w:ins>
                </m:r>
              </m:oMath>
            </m:oMathPara>
          </w:p>
        </w:tc>
        <w:tc>
          <w:tcPr>
            <w:tcW w:w="1275" w:type="dxa"/>
          </w:tcPr>
          <w:p w14:paraId="3E0A6B1D" w14:textId="595A8B16" w:rsidR="00691D8D" w:rsidRPr="008361E1" w:rsidRDefault="00691D8D" w:rsidP="001631A0">
            <w:pPr>
              <w:spacing w:before="120" w:after="120"/>
              <w:jc w:val="center"/>
              <w:rPr>
                <w:ins w:id="2007" w:author="Author"/>
                <w:noProof/>
                <w:color w:val="0D0D0D" w:themeColor="text1" w:themeTint="F2"/>
              </w:rPr>
            </w:pPr>
            <w:ins w:id="2008" w:author="Author">
              <w:r w:rsidRPr="008361E1">
                <w:rPr>
                  <w:noProof/>
                  <w:color w:val="0D0D0D" w:themeColor="text1" w:themeTint="F2"/>
                </w:rPr>
                <w:t>(Eq. 12.14)</w:t>
              </w:r>
            </w:ins>
          </w:p>
        </w:tc>
      </w:tr>
    </w:tbl>
    <w:p w14:paraId="51BA1656" w14:textId="2390C7B0" w:rsidR="00405CA6" w:rsidRPr="008361E1" w:rsidRDefault="00581F19" w:rsidP="004A6367">
      <w:pPr>
        <w:pStyle w:val="Heading7"/>
        <w:spacing w:after="120" w:line="240" w:lineRule="atLeast"/>
        <w:ind w:left="2835" w:right="1134" w:hanging="567"/>
        <w:jc w:val="both"/>
        <w:rPr>
          <w:noProof/>
        </w:rPr>
      </w:pPr>
      <w:r w:rsidRPr="008361E1">
        <w:rPr>
          <w:noProof/>
        </w:rPr>
        <w:t>(</w:t>
      </w:r>
      <w:del w:id="2009" w:author="Author">
        <w:r w:rsidR="009F0BAE" w:rsidRPr="008361E1" w:rsidDel="004A6367">
          <w:rPr>
            <w:noProof/>
          </w:rPr>
          <w:delText>c</w:delText>
        </w:r>
      </w:del>
      <w:ins w:id="2010" w:author="Author">
        <w:r w:rsidR="004A6367" w:rsidRPr="008361E1">
          <w:rPr>
            <w:noProof/>
          </w:rPr>
          <w:t>d</w:t>
        </w:r>
      </w:ins>
      <w:r w:rsidRPr="008361E1">
        <w:rPr>
          <w:noProof/>
        </w:rPr>
        <w:t>)</w:t>
      </w:r>
      <w:r w:rsidRPr="008361E1">
        <w:rPr>
          <w:noProof/>
        </w:rPr>
        <w:tab/>
      </w:r>
      <w:r w:rsidR="00405CA6" w:rsidRPr="008361E1">
        <w:rPr>
          <w:noProof/>
        </w:rPr>
        <w:t xml:space="preserve">Report the </w:t>
      </w:r>
      <w:ins w:id="2011" w:author="Author">
        <w:r w:rsidR="004A6367" w:rsidRPr="008361E1">
          <w:rPr>
            <w:noProof/>
          </w:rPr>
          <w:t xml:space="preserve">final </w:t>
        </w:r>
      </w:ins>
      <w:r w:rsidR="00405CA6" w:rsidRPr="008361E1">
        <w:rPr>
          <w:noProof/>
        </w:rPr>
        <w:t>TPN10 and SPN10 EF as specified in Table 13.6</w:t>
      </w:r>
      <w:r w:rsidR="00143B48" w:rsidRPr="008361E1">
        <w:rPr>
          <w:noProof/>
        </w:rPr>
        <w:t>.</w:t>
      </w:r>
      <w:r w:rsidR="00405CA6" w:rsidRPr="008361E1">
        <w:rPr>
          <w:noProof/>
        </w:rPr>
        <w:t xml:space="preserve"> in paragraph 13.4</w:t>
      </w:r>
      <w:r w:rsidR="00143B48" w:rsidRPr="008361E1">
        <w:rPr>
          <w:noProof/>
        </w:rPr>
        <w:t>.</w:t>
      </w:r>
      <w:r w:rsidR="00405CA6" w:rsidRPr="008361E1">
        <w:rPr>
          <w:noProof/>
        </w:rPr>
        <w:t>;</w:t>
      </w:r>
    </w:p>
    <w:p w14:paraId="6AF7D05C" w14:textId="77777777" w:rsidR="00405CA6" w:rsidRPr="008361E1" w:rsidRDefault="00405CA6" w:rsidP="004A6367">
      <w:pPr>
        <w:pStyle w:val="Heading7"/>
        <w:spacing w:after="120" w:line="240" w:lineRule="atLeast"/>
        <w:ind w:left="2835" w:right="1134" w:hanging="567"/>
        <w:jc w:val="both"/>
        <w:rPr>
          <w:noProof/>
        </w:rPr>
      </w:pPr>
      <w:r w:rsidRPr="008361E1">
        <w:rPr>
          <w:noProof/>
        </w:rPr>
        <w:t>(</w:t>
      </w:r>
      <w:del w:id="2012" w:author="Author">
        <w:r w:rsidR="009F0BAE" w:rsidRPr="008361E1" w:rsidDel="004A6367">
          <w:rPr>
            <w:noProof/>
          </w:rPr>
          <w:delText>d</w:delText>
        </w:r>
      </w:del>
      <w:ins w:id="2013" w:author="Author">
        <w:r w:rsidR="004A6367" w:rsidRPr="008361E1">
          <w:rPr>
            <w:noProof/>
          </w:rPr>
          <w:t>e</w:t>
        </w:r>
      </w:ins>
      <w:r w:rsidRPr="008361E1">
        <w:rPr>
          <w:noProof/>
        </w:rPr>
        <w:t>)</w:t>
      </w:r>
      <w:r w:rsidRPr="008361E1">
        <w:rPr>
          <w:noProof/>
        </w:rPr>
        <w:tab/>
        <w:t xml:space="preserve">In case the measured TPN10 or SPN10 emissions are out of the specified measurement range of the PNC device(s), the test shall be </w:t>
      </w:r>
      <w:del w:id="2014" w:author="Author">
        <w:r w:rsidRPr="008361E1" w:rsidDel="008A6086">
          <w:rPr>
            <w:noProof/>
          </w:rPr>
          <w:delText xml:space="preserve">considered </w:delText>
        </w:r>
      </w:del>
      <w:r w:rsidRPr="008361E1">
        <w:rPr>
          <w:noProof/>
        </w:rPr>
        <w:t>invalid.</w:t>
      </w:r>
    </w:p>
    <w:p w14:paraId="40014193" w14:textId="77777777" w:rsidR="00405CA6" w:rsidRPr="008361E1" w:rsidRDefault="00581F19" w:rsidP="004F6722">
      <w:pPr>
        <w:pStyle w:val="Heading4"/>
        <w:spacing w:before="240" w:after="120"/>
        <w:ind w:left="2268" w:right="1134" w:hanging="1134"/>
        <w:rPr>
          <w:noProof/>
        </w:rPr>
      </w:pPr>
      <w:bookmarkStart w:id="2015" w:name="_Toc105320578"/>
      <w:r w:rsidRPr="008361E1">
        <w:rPr>
          <w:noProof/>
        </w:rPr>
        <w:t>12.2.5</w:t>
      </w:r>
      <w:r w:rsidR="007965D7" w:rsidRPr="008361E1">
        <w:rPr>
          <w:noProof/>
        </w:rPr>
        <w:t>.</w:t>
      </w:r>
      <w:r w:rsidRPr="008361E1">
        <w:rPr>
          <w:noProof/>
        </w:rPr>
        <w:tab/>
      </w:r>
      <w:r w:rsidR="00405CA6" w:rsidRPr="008361E1">
        <w:rPr>
          <w:noProof/>
        </w:rPr>
        <w:t>PN System Verification Procedures</w:t>
      </w:r>
      <w:bookmarkEnd w:id="2015"/>
    </w:p>
    <w:p w14:paraId="0B3D6A77" w14:textId="77777777" w:rsidR="00405CA6" w:rsidRPr="008361E1" w:rsidRDefault="00405CA6" w:rsidP="009A4663">
      <w:pPr>
        <w:spacing w:after="120"/>
        <w:ind w:left="2268" w:right="1134"/>
        <w:jc w:val="both"/>
        <w:rPr>
          <w:noProof/>
          <w:color w:val="0D0D0D" w:themeColor="text1" w:themeTint="F2"/>
        </w:rPr>
      </w:pPr>
      <w:r w:rsidRPr="008361E1">
        <w:rPr>
          <w:noProof/>
          <w:color w:val="0D0D0D" w:themeColor="text1" w:themeTint="F2"/>
        </w:rPr>
        <w:t>The testing facility shall apply the following PN system check procedures to verify the whole system is fully operational:</w:t>
      </w:r>
    </w:p>
    <w:p w14:paraId="4E2A0456" w14:textId="77777777" w:rsidR="00405CA6" w:rsidRPr="008361E1" w:rsidRDefault="00581F19" w:rsidP="00C17A96">
      <w:pPr>
        <w:pStyle w:val="Heading7"/>
        <w:spacing w:after="120" w:line="240" w:lineRule="atLeast"/>
        <w:ind w:left="2835" w:right="1134" w:hanging="567"/>
        <w:jc w:val="both"/>
        <w:rPr>
          <w:noProof/>
        </w:rPr>
      </w:pPr>
      <w:r w:rsidRPr="008361E1">
        <w:rPr>
          <w:noProof/>
        </w:rPr>
        <w:t>(a)</w:t>
      </w:r>
      <w:r w:rsidRPr="008361E1">
        <w:rPr>
          <w:noProof/>
        </w:rPr>
        <w:tab/>
      </w:r>
      <w:r w:rsidR="00405CA6" w:rsidRPr="008361E1">
        <w:rPr>
          <w:noProof/>
        </w:rPr>
        <w:t>The flow into the PNC shall have a measured value within ±5 per cent of the PNC nominal flow rate when checked with a calibrated flow meter. Here the term ‘nominal flow rate’ refers to the flow rate stated in the documentation of the last calibration for the PNC. The testing facility shall perform this check every month;</w:t>
      </w:r>
    </w:p>
    <w:p w14:paraId="3CF53E6B" w14:textId="77777777" w:rsidR="00405CA6" w:rsidRPr="008361E1" w:rsidRDefault="00581F19" w:rsidP="00C17A96">
      <w:pPr>
        <w:pStyle w:val="Heading7"/>
        <w:spacing w:after="120" w:line="240" w:lineRule="atLeast"/>
        <w:ind w:left="2835" w:right="1134" w:hanging="567"/>
        <w:jc w:val="both"/>
        <w:rPr>
          <w:noProof/>
        </w:rPr>
      </w:pPr>
      <w:r w:rsidRPr="008361E1">
        <w:rPr>
          <w:noProof/>
        </w:rPr>
        <w:lastRenderedPageBreak/>
        <w:t>(b)</w:t>
      </w:r>
      <w:r w:rsidRPr="008361E1">
        <w:rPr>
          <w:noProof/>
        </w:rPr>
        <w:tab/>
      </w:r>
      <w:r w:rsidR="00405CA6" w:rsidRPr="008361E1">
        <w:rPr>
          <w:noProof/>
        </w:rPr>
        <w:t>A zero check on the PNC using a filter of appropriate performance at the PNC inlet shall report a concentration of ≤0.2 #/cm³. Upon removal of the filter, the PNC shall show an increase in measured concentration and a return to 0.2 #/cm³ or less on replacement of the filter. The PNC shall not report any errors. The testing facility shall perform this check for every brake emissions test;</w:t>
      </w:r>
    </w:p>
    <w:p w14:paraId="27686D48" w14:textId="77777777" w:rsidR="00405CA6" w:rsidRPr="008361E1" w:rsidRDefault="00581F19" w:rsidP="00C17A96">
      <w:pPr>
        <w:pStyle w:val="Heading7"/>
        <w:spacing w:after="120" w:line="240" w:lineRule="atLeast"/>
        <w:ind w:left="2835" w:right="1134" w:hanging="567"/>
        <w:jc w:val="both"/>
        <w:rPr>
          <w:noProof/>
        </w:rPr>
      </w:pPr>
      <w:r w:rsidRPr="008361E1">
        <w:rPr>
          <w:noProof/>
        </w:rPr>
        <w:t>(c)</w:t>
      </w:r>
      <w:r w:rsidRPr="008361E1">
        <w:rPr>
          <w:noProof/>
        </w:rPr>
        <w:tab/>
      </w:r>
      <w:r w:rsidR="00405CA6" w:rsidRPr="008361E1">
        <w:rPr>
          <w:noProof/>
        </w:rPr>
        <w:t>The PNC shall report a measured concentration of less than 0.5 #/cm³ (without applying any PCRF correction) when a HEPA filter of at least class H13 (EN 1822:2008), or equivalent performance, is attached to the inlet of the sample conditioning system. The testing facility shall perform this check before each brake emissions test;</w:t>
      </w:r>
    </w:p>
    <w:p w14:paraId="6C3537E6" w14:textId="77777777" w:rsidR="00405CA6" w:rsidRPr="008361E1" w:rsidRDefault="00581F19" w:rsidP="00C17A96">
      <w:pPr>
        <w:pStyle w:val="Heading7"/>
        <w:spacing w:after="120" w:line="240" w:lineRule="atLeast"/>
        <w:ind w:left="2835" w:right="1134" w:hanging="567"/>
        <w:jc w:val="both"/>
        <w:rPr>
          <w:noProof/>
        </w:rPr>
      </w:pPr>
      <w:r w:rsidRPr="008361E1">
        <w:rPr>
          <w:noProof/>
        </w:rPr>
        <w:t>(d)</w:t>
      </w:r>
      <w:r w:rsidRPr="008361E1">
        <w:rPr>
          <w:noProof/>
        </w:rPr>
        <w:tab/>
      </w:r>
      <w:r w:rsidR="00405CA6" w:rsidRPr="008361E1">
        <w:rPr>
          <w:noProof/>
        </w:rPr>
        <w:t>Before the start of each brake emissions test, the testing facility shall confirm that the measurement system indicates that the sample conditioning system has reached its correct operating temperatures.</w:t>
      </w:r>
    </w:p>
    <w:p w14:paraId="50AE5D1A" w14:textId="77777777" w:rsidR="00405CA6" w:rsidRPr="008361E1" w:rsidRDefault="00581F19" w:rsidP="00C17A96">
      <w:pPr>
        <w:pStyle w:val="Heading3"/>
        <w:keepNext/>
        <w:keepLines/>
        <w:spacing w:before="240" w:after="120"/>
        <w:ind w:left="2268" w:right="1134" w:hanging="1134"/>
        <w:rPr>
          <w:b/>
          <w:noProof/>
          <w:color w:val="0D0D0D" w:themeColor="text1" w:themeTint="F2"/>
        </w:rPr>
      </w:pPr>
      <w:bookmarkStart w:id="2016" w:name="_Toc117084645"/>
      <w:bookmarkStart w:id="2017" w:name="_Toc117167530"/>
      <w:r w:rsidRPr="008361E1">
        <w:rPr>
          <w:b/>
          <w:noProof/>
          <w:color w:val="0D0D0D" w:themeColor="text1" w:themeTint="F2"/>
        </w:rPr>
        <w:t>12.3</w:t>
      </w:r>
      <w:r w:rsidR="007965D7" w:rsidRPr="008361E1">
        <w:rPr>
          <w:b/>
          <w:noProof/>
          <w:color w:val="0D0D0D" w:themeColor="text1" w:themeTint="F2"/>
        </w:rPr>
        <w:t>.</w:t>
      </w:r>
      <w:r w:rsidRPr="008361E1">
        <w:rPr>
          <w:b/>
          <w:noProof/>
          <w:color w:val="0D0D0D" w:themeColor="text1" w:themeTint="F2"/>
        </w:rPr>
        <w:tab/>
      </w:r>
      <w:r w:rsidR="00405CA6" w:rsidRPr="008361E1">
        <w:rPr>
          <w:b/>
          <w:noProof/>
          <w:color w:val="0D0D0D" w:themeColor="text1" w:themeTint="F2"/>
        </w:rPr>
        <w:t>Mass Loss Measurement</w:t>
      </w:r>
      <w:bookmarkEnd w:id="2016"/>
      <w:bookmarkEnd w:id="2017"/>
      <w:r w:rsidR="00405CA6" w:rsidRPr="008361E1">
        <w:rPr>
          <w:b/>
          <w:noProof/>
          <w:color w:val="0D0D0D" w:themeColor="text1" w:themeTint="F2"/>
        </w:rPr>
        <w:t xml:space="preserve"> </w:t>
      </w:r>
    </w:p>
    <w:p w14:paraId="4C3693AC" w14:textId="782BB0E3" w:rsidR="00405CA6" w:rsidRPr="008361E1" w:rsidRDefault="00405CA6" w:rsidP="00C17A96">
      <w:pPr>
        <w:keepNext/>
        <w:keepLines/>
        <w:spacing w:after="120"/>
        <w:ind w:left="2268" w:right="1134"/>
        <w:jc w:val="both"/>
        <w:rPr>
          <w:noProof/>
          <w:color w:val="0D0D0D" w:themeColor="text1" w:themeTint="F2"/>
        </w:rPr>
      </w:pPr>
      <w:r w:rsidRPr="008361E1">
        <w:rPr>
          <w:noProof/>
          <w:color w:val="0D0D0D" w:themeColor="text1" w:themeTint="F2"/>
        </w:rPr>
        <w:t>The mass loss of the brake under testing provides helpful information regarding the robustness and correctness</w:t>
      </w:r>
      <w:r w:rsidRPr="008361E1">
        <w:rPr>
          <w:noProof/>
          <w:color w:val="C00000"/>
        </w:rPr>
        <w:t xml:space="preserve"> </w:t>
      </w:r>
      <w:r w:rsidRPr="008361E1">
        <w:rPr>
          <w:noProof/>
          <w:color w:val="0D0D0D" w:themeColor="text1" w:themeTint="F2"/>
        </w:rPr>
        <w:t>of the overall test procedure. It can be used as an indicator of possible issues during the execution of the brake emissions test. The testing facility shall measure the initial and final mass of the brake assembly before and after testing</w:t>
      </w:r>
      <w:r w:rsidRPr="008361E1">
        <w:rPr>
          <w:noProof/>
          <w:color w:val="000000"/>
          <w:highlight w:val="white"/>
        </w:rPr>
        <w:t>.</w:t>
      </w:r>
      <w:r w:rsidRPr="008361E1">
        <w:rPr>
          <w:noProof/>
          <w:color w:val="000000"/>
        </w:rPr>
        <w:t xml:space="preserve"> Make sure not to disrupt the brake assembly during the brake emissions test.</w:t>
      </w:r>
      <w:r w:rsidR="00B3034F" w:rsidRPr="008361E1">
        <w:rPr>
          <w:noProof/>
          <w:color w:val="000000"/>
        </w:rPr>
        <w:t xml:space="preserve"> </w:t>
      </w:r>
      <w:r w:rsidRPr="008361E1">
        <w:rPr>
          <w:noProof/>
          <w:color w:val="000000"/>
          <w:highlight w:val="white"/>
        </w:rPr>
        <w:t>If the same parts are used for cooling air adjustment, bedding, and</w:t>
      </w:r>
      <w:r w:rsidR="00B3034F" w:rsidRPr="008361E1">
        <w:rPr>
          <w:noProof/>
          <w:color w:val="000000"/>
          <w:highlight w:val="white"/>
        </w:rPr>
        <w:t xml:space="preserve"> </w:t>
      </w:r>
      <w:r w:rsidRPr="008361E1">
        <w:rPr>
          <w:noProof/>
          <w:color w:val="000000"/>
          <w:highlight w:val="white"/>
        </w:rPr>
        <w:t>emissions measurement sections, then</w:t>
      </w:r>
      <w:r w:rsidR="00B3034F" w:rsidRPr="008361E1">
        <w:rPr>
          <w:noProof/>
          <w:color w:val="000000"/>
          <w:highlight w:val="white"/>
        </w:rPr>
        <w:t xml:space="preserve"> </w:t>
      </w:r>
      <w:r w:rsidRPr="008361E1">
        <w:rPr>
          <w:noProof/>
          <w:color w:val="000000"/>
          <w:highlight w:val="white"/>
        </w:rPr>
        <w:t>the initial mass corresponds to the mass measured before commencing the cooling air adjustment.</w:t>
      </w:r>
      <w:r w:rsidR="00B3034F" w:rsidRPr="008361E1">
        <w:rPr>
          <w:noProof/>
          <w:color w:val="000000"/>
          <w:highlight w:val="white"/>
        </w:rPr>
        <w:t xml:space="preserve"> </w:t>
      </w:r>
      <w:r w:rsidRPr="008361E1">
        <w:rPr>
          <w:noProof/>
          <w:color w:val="000000"/>
          <w:highlight w:val="white"/>
        </w:rPr>
        <w:t>If a new set of parts are used after</w:t>
      </w:r>
      <w:r w:rsidR="00C405D7" w:rsidRPr="008361E1">
        <w:rPr>
          <w:noProof/>
          <w:color w:val="000000"/>
          <w:highlight w:val="white"/>
        </w:rPr>
        <w:t xml:space="preserve"> </w:t>
      </w:r>
      <w:r w:rsidRPr="008361E1">
        <w:rPr>
          <w:noProof/>
          <w:color w:val="000000"/>
          <w:highlight w:val="white"/>
        </w:rPr>
        <w:t>cooling air adjustment,</w:t>
      </w:r>
      <w:r w:rsidR="00B3034F" w:rsidRPr="008361E1">
        <w:rPr>
          <w:noProof/>
          <w:color w:val="000000"/>
          <w:highlight w:val="white"/>
        </w:rPr>
        <w:t xml:space="preserve"> </w:t>
      </w:r>
      <w:r w:rsidRPr="008361E1">
        <w:rPr>
          <w:noProof/>
          <w:color w:val="000000"/>
          <w:highlight w:val="white"/>
        </w:rPr>
        <w:t>then the initial mass corresponds to the mass measured before commencing the</w:t>
      </w:r>
      <w:r w:rsidR="00B3034F" w:rsidRPr="008361E1">
        <w:rPr>
          <w:noProof/>
          <w:color w:val="000000"/>
          <w:highlight w:val="white"/>
        </w:rPr>
        <w:t xml:space="preserve"> </w:t>
      </w:r>
      <w:r w:rsidRPr="008361E1">
        <w:rPr>
          <w:noProof/>
          <w:color w:val="000000"/>
          <w:highlight w:val="white"/>
        </w:rPr>
        <w:t xml:space="preserve">bedding section. In both cases, the final mass corresponds to the mass measured after the emissions measurement section. All measurements shall be </w:t>
      </w:r>
      <w:del w:id="2018" w:author="Author">
        <w:r w:rsidRPr="008361E1" w:rsidDel="001631A0">
          <w:rPr>
            <w:noProof/>
            <w:color w:val="000000"/>
            <w:highlight w:val="white"/>
          </w:rPr>
          <w:delText xml:space="preserve">made </w:delText>
        </w:r>
      </w:del>
      <w:ins w:id="2019" w:author="Author">
        <w:r w:rsidR="001631A0" w:rsidRPr="008361E1">
          <w:rPr>
            <w:noProof/>
            <w:color w:val="000000"/>
            <w:highlight w:val="white"/>
          </w:rPr>
          <w:t xml:space="preserve">carried out </w:t>
        </w:r>
      </w:ins>
      <w:del w:id="2020" w:author="Author">
        <w:r w:rsidRPr="008361E1" w:rsidDel="006B4D48">
          <w:rPr>
            <w:noProof/>
            <w:color w:val="000000"/>
            <w:highlight w:val="white"/>
          </w:rPr>
          <w:delText>ensuring the following specifications</w:delText>
        </w:r>
      </w:del>
      <w:ins w:id="2021" w:author="Author">
        <w:r w:rsidR="006B4D48" w:rsidRPr="008361E1">
          <w:rPr>
            <w:noProof/>
            <w:color w:val="000000"/>
            <w:highlight w:val="white"/>
          </w:rPr>
          <w:t>according to the following procedure</w:t>
        </w:r>
      </w:ins>
      <w:r w:rsidRPr="008361E1">
        <w:rPr>
          <w:noProof/>
          <w:color w:val="000000"/>
          <w:highlight w:val="white"/>
        </w:rPr>
        <w:t>:</w:t>
      </w:r>
    </w:p>
    <w:p w14:paraId="64CC1688" w14:textId="77777777" w:rsidR="00405CA6" w:rsidRPr="008361E1" w:rsidRDefault="00581F19" w:rsidP="00C17A96">
      <w:pPr>
        <w:pStyle w:val="Heading7"/>
        <w:spacing w:after="120" w:line="240" w:lineRule="atLeast"/>
        <w:ind w:left="2835" w:right="1134" w:hanging="567"/>
        <w:jc w:val="both"/>
        <w:rPr>
          <w:noProof/>
        </w:rPr>
      </w:pPr>
      <w:r w:rsidRPr="008361E1">
        <w:rPr>
          <w:noProof/>
        </w:rPr>
        <w:t>(a)</w:t>
      </w:r>
      <w:r w:rsidRPr="008361E1">
        <w:rPr>
          <w:noProof/>
        </w:rPr>
        <w:tab/>
      </w:r>
      <w:r w:rsidR="00405CA6" w:rsidRPr="008361E1">
        <w:rPr>
          <w:noProof/>
        </w:rPr>
        <w:t>Vacuum-clean the parts before conducting the measurements to remove any possible contamination;</w:t>
      </w:r>
    </w:p>
    <w:p w14:paraId="04895293" w14:textId="77777777" w:rsidR="00405CA6" w:rsidRPr="008361E1" w:rsidRDefault="00581F19" w:rsidP="00C17A96">
      <w:pPr>
        <w:pStyle w:val="Heading7"/>
        <w:spacing w:after="120" w:line="240" w:lineRule="atLeast"/>
        <w:ind w:left="2835" w:right="1134" w:hanging="567"/>
        <w:jc w:val="both"/>
        <w:rPr>
          <w:noProof/>
        </w:rPr>
      </w:pPr>
      <w:r w:rsidRPr="008361E1">
        <w:rPr>
          <w:noProof/>
        </w:rPr>
        <w:t>(b)</w:t>
      </w:r>
      <w:r w:rsidRPr="008361E1">
        <w:rPr>
          <w:noProof/>
        </w:rPr>
        <w:tab/>
      </w:r>
      <w:r w:rsidR="00405CA6" w:rsidRPr="008361E1">
        <w:rPr>
          <w:noProof/>
        </w:rPr>
        <w:t>Inspect all brake parts for burs, cracks, voids, or detachments and record accordingly. If there are not such problems proceed with the initial measurements;</w:t>
      </w:r>
    </w:p>
    <w:p w14:paraId="23318BD9" w14:textId="77777777" w:rsidR="00405CA6" w:rsidRPr="008361E1" w:rsidRDefault="00581F19" w:rsidP="00C17A96">
      <w:pPr>
        <w:pStyle w:val="Heading7"/>
        <w:spacing w:after="120" w:line="240" w:lineRule="atLeast"/>
        <w:ind w:left="2835" w:right="1134" w:hanging="567"/>
        <w:jc w:val="both"/>
        <w:rPr>
          <w:noProof/>
        </w:rPr>
      </w:pPr>
      <w:r w:rsidRPr="008361E1">
        <w:rPr>
          <w:noProof/>
        </w:rPr>
        <w:t>(c)</w:t>
      </w:r>
      <w:r w:rsidRPr="008361E1">
        <w:rPr>
          <w:noProof/>
        </w:rPr>
        <w:tab/>
      </w:r>
      <w:r w:rsidR="00405CA6" w:rsidRPr="008361E1">
        <w:rPr>
          <w:noProof/>
        </w:rPr>
        <w:t>Weigh each part separately with the thermocouple installed and the thermocouple connector removed (in the case of discs and drums). Report the initial mass in the Mass Measurement File;</w:t>
      </w:r>
    </w:p>
    <w:p w14:paraId="3ECED162" w14:textId="77777777" w:rsidR="00405CA6" w:rsidRPr="008361E1" w:rsidRDefault="00581F19" w:rsidP="00C17A96">
      <w:pPr>
        <w:pStyle w:val="Heading7"/>
        <w:spacing w:after="120" w:line="240" w:lineRule="atLeast"/>
        <w:ind w:left="2835" w:right="1134" w:hanging="567"/>
        <w:jc w:val="both"/>
        <w:rPr>
          <w:noProof/>
        </w:rPr>
      </w:pPr>
      <w:r w:rsidRPr="008361E1">
        <w:rPr>
          <w:noProof/>
        </w:rPr>
        <w:t>(d)</w:t>
      </w:r>
      <w:r w:rsidRPr="008361E1">
        <w:rPr>
          <w:noProof/>
        </w:rPr>
        <w:tab/>
      </w:r>
      <w:r w:rsidR="00405CA6" w:rsidRPr="008361E1">
        <w:rPr>
          <w:noProof/>
        </w:rPr>
        <w:t>Weigh the brake friction material including the anti-noise shims, pad-shim springs, and other elements when part of the product assembly. Report the initial masses in the Mass Measurement File;</w:t>
      </w:r>
    </w:p>
    <w:p w14:paraId="1F43765E" w14:textId="77777777" w:rsidR="00405CA6" w:rsidRPr="008361E1" w:rsidRDefault="00581F19" w:rsidP="00C17A96">
      <w:pPr>
        <w:pStyle w:val="Heading7"/>
        <w:spacing w:after="120" w:line="240" w:lineRule="atLeast"/>
        <w:ind w:left="2835" w:right="1134" w:hanging="567"/>
        <w:jc w:val="both"/>
        <w:rPr>
          <w:noProof/>
        </w:rPr>
      </w:pPr>
      <w:r w:rsidRPr="008361E1">
        <w:rPr>
          <w:noProof/>
        </w:rPr>
        <w:t>(e)</w:t>
      </w:r>
      <w:r w:rsidRPr="008361E1">
        <w:rPr>
          <w:noProof/>
        </w:rPr>
        <w:tab/>
      </w:r>
      <w:r w:rsidR="00405CA6" w:rsidRPr="008361E1">
        <w:rPr>
          <w:noProof/>
        </w:rPr>
        <w:t>Use a weighing scale of a resolution of at least 0.1 g or better for parts below 20 kg of total weight. Use certified calibration weights to verify the stability and the proper function of the balance every month. The microbalance shall fulfi</w:t>
      </w:r>
      <w:del w:id="2022" w:author="Author">
        <w:r w:rsidR="00405CA6" w:rsidRPr="008361E1" w:rsidDel="0020564C">
          <w:rPr>
            <w:noProof/>
          </w:rPr>
          <w:delText>l</w:delText>
        </w:r>
      </w:del>
      <w:r w:rsidR="00405CA6" w:rsidRPr="008361E1">
        <w:rPr>
          <w:noProof/>
        </w:rPr>
        <w:t>l the calibration requirements described in paragraph 14.4. It is recommended to install the weighing scale in a room with controlled air and humidity conditions of (22 ± 2) °C and (45 ± 8) per cent RH;</w:t>
      </w:r>
    </w:p>
    <w:p w14:paraId="7A20BED9" w14:textId="77777777" w:rsidR="00405CA6" w:rsidRPr="008361E1" w:rsidRDefault="00581F19" w:rsidP="00C17A96">
      <w:pPr>
        <w:pStyle w:val="Heading7"/>
        <w:spacing w:after="120" w:line="240" w:lineRule="atLeast"/>
        <w:ind w:left="2835" w:right="1134" w:hanging="567"/>
        <w:jc w:val="both"/>
        <w:rPr>
          <w:noProof/>
        </w:rPr>
      </w:pPr>
      <w:r w:rsidRPr="008361E1">
        <w:rPr>
          <w:noProof/>
        </w:rPr>
        <w:t>(f)</w:t>
      </w:r>
      <w:r w:rsidRPr="008361E1">
        <w:rPr>
          <w:noProof/>
        </w:rPr>
        <w:tab/>
      </w:r>
      <w:r w:rsidR="00405CA6" w:rsidRPr="008361E1">
        <w:rPr>
          <w:noProof/>
        </w:rPr>
        <w:t>After the end of the brake emissions test, ensure the brake parts are cool down to a temperature of 30 °C or below by storing them for a maximum of 24h in a room with controlled air and humidity conditions;</w:t>
      </w:r>
    </w:p>
    <w:p w14:paraId="55468EB4" w14:textId="77777777" w:rsidR="00405CA6" w:rsidRPr="008361E1" w:rsidRDefault="00581F19" w:rsidP="00C17A96">
      <w:pPr>
        <w:pStyle w:val="Heading7"/>
        <w:spacing w:after="120" w:line="240" w:lineRule="atLeast"/>
        <w:ind w:left="2835" w:right="1134" w:hanging="567"/>
        <w:jc w:val="both"/>
        <w:rPr>
          <w:noProof/>
        </w:rPr>
      </w:pPr>
      <w:r w:rsidRPr="008361E1">
        <w:rPr>
          <w:noProof/>
        </w:rPr>
        <w:t>(g)</w:t>
      </w:r>
      <w:r w:rsidRPr="008361E1">
        <w:rPr>
          <w:noProof/>
        </w:rPr>
        <w:tab/>
      </w:r>
      <w:r w:rsidR="00405CA6" w:rsidRPr="008361E1">
        <w:rPr>
          <w:noProof/>
        </w:rPr>
        <w:t>After the brakes cool down, clean the parts to remove any grease or contamination before performing the final mass measurements;</w:t>
      </w:r>
    </w:p>
    <w:p w14:paraId="0EDD839C" w14:textId="77777777" w:rsidR="00405CA6" w:rsidRPr="008361E1" w:rsidRDefault="00581F19" w:rsidP="00C17A96">
      <w:pPr>
        <w:pStyle w:val="Heading7"/>
        <w:spacing w:after="120" w:line="240" w:lineRule="atLeast"/>
        <w:ind w:left="2835" w:right="1134" w:hanging="567"/>
        <w:jc w:val="both"/>
        <w:rPr>
          <w:noProof/>
        </w:rPr>
      </w:pPr>
      <w:r w:rsidRPr="008361E1">
        <w:rPr>
          <w:noProof/>
        </w:rPr>
        <w:t>(h)</w:t>
      </w:r>
      <w:r w:rsidRPr="008361E1">
        <w:rPr>
          <w:noProof/>
        </w:rPr>
        <w:tab/>
      </w:r>
      <w:r w:rsidR="00405CA6" w:rsidRPr="008361E1">
        <w:rPr>
          <w:noProof/>
        </w:rPr>
        <w:t>Weigh the brake disc or drum and the brake pads or shoes. Report the final masses in the Mass Measurement File;</w:t>
      </w:r>
    </w:p>
    <w:p w14:paraId="630EA095" w14:textId="77777777" w:rsidR="00405CA6" w:rsidRPr="008361E1" w:rsidRDefault="00581F19" w:rsidP="00C17A96">
      <w:pPr>
        <w:pStyle w:val="Heading7"/>
        <w:spacing w:after="120" w:line="240" w:lineRule="atLeast"/>
        <w:ind w:left="2835" w:right="1134" w:hanging="567"/>
        <w:jc w:val="both"/>
        <w:rPr>
          <w:noProof/>
        </w:rPr>
      </w:pPr>
      <w:r w:rsidRPr="008361E1">
        <w:rPr>
          <w:noProof/>
        </w:rPr>
        <w:lastRenderedPageBreak/>
        <w:t>(i)</w:t>
      </w:r>
      <w:r w:rsidRPr="008361E1">
        <w:rPr>
          <w:noProof/>
        </w:rPr>
        <w:tab/>
      </w:r>
      <w:r w:rsidR="00405CA6" w:rsidRPr="008361E1">
        <w:rPr>
          <w:noProof/>
        </w:rPr>
        <w:t>Calculate the mass loss of the disc or drum and the brake pads or shoes by subtracting the final from the initial total mass, respectively. Report the mass loss of each part in the Mass Measurement File following the instructions defined in Table 13.5</w:t>
      </w:r>
      <w:r w:rsidR="00143B48" w:rsidRPr="008361E1">
        <w:rPr>
          <w:noProof/>
        </w:rPr>
        <w:t>.</w:t>
      </w:r>
      <w:r w:rsidR="00405CA6" w:rsidRPr="008361E1">
        <w:rPr>
          <w:noProof/>
        </w:rPr>
        <w:t>;</w:t>
      </w:r>
    </w:p>
    <w:p w14:paraId="433354B6" w14:textId="77777777" w:rsidR="00405CA6" w:rsidRPr="008361E1" w:rsidRDefault="00581F19" w:rsidP="00C17A96">
      <w:pPr>
        <w:pStyle w:val="Heading7"/>
        <w:spacing w:after="120" w:line="240" w:lineRule="atLeast"/>
        <w:ind w:left="2835" w:right="1134" w:hanging="567"/>
        <w:jc w:val="both"/>
        <w:rPr>
          <w:noProof/>
        </w:rPr>
      </w:pPr>
      <w:r w:rsidRPr="008361E1">
        <w:rPr>
          <w:noProof/>
        </w:rPr>
        <w:t>(j)</w:t>
      </w:r>
      <w:r w:rsidRPr="008361E1">
        <w:rPr>
          <w:noProof/>
        </w:rPr>
        <w:tab/>
      </w:r>
      <w:r w:rsidR="00405CA6" w:rsidRPr="008361E1">
        <w:rPr>
          <w:noProof/>
        </w:rPr>
        <w:t>Calculate the overall mass loss of the brake under testing by summing the values for the individual parts calculated in (i) of this paragraph. Report the overall mass loss following the instructions defined in Table 13.5</w:t>
      </w:r>
      <w:r w:rsidR="00143B48" w:rsidRPr="008361E1">
        <w:rPr>
          <w:noProof/>
        </w:rPr>
        <w:t>.</w:t>
      </w:r>
      <w:r w:rsidR="00405CA6" w:rsidRPr="008361E1">
        <w:rPr>
          <w:noProof/>
        </w:rPr>
        <w:t>;</w:t>
      </w:r>
    </w:p>
    <w:p w14:paraId="2345A921" w14:textId="77777777" w:rsidR="00405CA6" w:rsidRPr="008361E1" w:rsidRDefault="00581F19" w:rsidP="00C17A96">
      <w:pPr>
        <w:pStyle w:val="Heading7"/>
        <w:spacing w:after="120" w:line="240" w:lineRule="atLeast"/>
        <w:ind w:left="2835" w:right="1134" w:hanging="567"/>
        <w:jc w:val="both"/>
        <w:rPr>
          <w:noProof/>
        </w:rPr>
      </w:pPr>
      <w:r w:rsidRPr="008361E1">
        <w:rPr>
          <w:noProof/>
        </w:rPr>
        <w:t>(k)</w:t>
      </w:r>
      <w:r w:rsidRPr="008361E1">
        <w:rPr>
          <w:noProof/>
        </w:rPr>
        <w:tab/>
      </w:r>
      <w:r w:rsidR="00405CA6" w:rsidRPr="008361E1">
        <w:rPr>
          <w:noProof/>
        </w:rPr>
        <w:t>Calculate the averaged weight loss emission factor by dividing the total mass loss calculated in (j) of this paragraph by the total distance driven during the brake emissions test considering all sections. The total distance shall include all iterations of the cooling air adjustment test if the same parts are used for both</w:t>
      </w:r>
      <w:r w:rsidR="00130966" w:rsidRPr="008361E1">
        <w:rPr>
          <w:noProof/>
        </w:rPr>
        <w:t xml:space="preserve"> the</w:t>
      </w:r>
      <w:r w:rsidR="00405CA6" w:rsidRPr="008361E1">
        <w:rPr>
          <w:noProof/>
        </w:rPr>
        <w:t xml:space="preserve"> cooling air adjustment and brake emissions test. Report the averaged weight loss emission factor following the instructions defined in Table 13.5.</w:t>
      </w:r>
    </w:p>
    <w:p w14:paraId="427616C1" w14:textId="77777777" w:rsidR="00246E3A" w:rsidRPr="008361E1" w:rsidRDefault="00FA4B7A" w:rsidP="00392A27">
      <w:pPr>
        <w:pStyle w:val="HChG"/>
        <w:ind w:left="2268"/>
        <w:rPr>
          <w:noProof/>
        </w:rPr>
      </w:pPr>
      <w:bookmarkStart w:id="2023" w:name="_Toc117084646"/>
      <w:bookmarkStart w:id="2024" w:name="_Toc117167531"/>
      <w:r w:rsidRPr="008361E1">
        <w:rPr>
          <w:noProof/>
        </w:rPr>
        <w:t>13.</w:t>
      </w:r>
      <w:r w:rsidRPr="008361E1">
        <w:rPr>
          <w:noProof/>
        </w:rPr>
        <w:tab/>
      </w:r>
      <w:r w:rsidR="00246E3A" w:rsidRPr="008361E1">
        <w:rPr>
          <w:noProof/>
        </w:rPr>
        <w:t>Test Output</w:t>
      </w:r>
      <w:bookmarkEnd w:id="2023"/>
      <w:bookmarkEnd w:id="2024"/>
    </w:p>
    <w:p w14:paraId="4753B3B1" w14:textId="77777777" w:rsidR="00246E3A" w:rsidRPr="008361E1" w:rsidRDefault="00246E3A" w:rsidP="009A4663">
      <w:pPr>
        <w:spacing w:after="120"/>
        <w:ind w:left="2268" w:right="1134"/>
        <w:jc w:val="both"/>
        <w:rPr>
          <w:noProof/>
          <w:color w:val="0D0D0D" w:themeColor="text1" w:themeTint="F2"/>
        </w:rPr>
      </w:pPr>
      <w:r w:rsidRPr="008361E1">
        <w:rPr>
          <w:noProof/>
          <w:color w:val="0D0D0D" w:themeColor="text1" w:themeTint="F2"/>
        </w:rPr>
        <w:t>This section describes the four main outputs of a brake emissions test. These are summarised in the following:</w:t>
      </w:r>
    </w:p>
    <w:p w14:paraId="71217560" w14:textId="77777777" w:rsidR="00246E3A" w:rsidRPr="008361E1" w:rsidRDefault="00246E3A" w:rsidP="00C17A96">
      <w:pPr>
        <w:pStyle w:val="Heading7"/>
        <w:spacing w:after="120" w:line="240" w:lineRule="atLeast"/>
        <w:ind w:left="2835" w:right="1134" w:hanging="567"/>
        <w:jc w:val="both"/>
        <w:rPr>
          <w:noProof/>
        </w:rPr>
      </w:pPr>
      <w:bookmarkStart w:id="2025" w:name="_Toc105320584"/>
      <w:r w:rsidRPr="008361E1">
        <w:rPr>
          <w:noProof/>
        </w:rPr>
        <w:t>(a)</w:t>
      </w:r>
      <w:r w:rsidRPr="008361E1">
        <w:rPr>
          <w:noProof/>
        </w:rPr>
        <w:tab/>
        <w:t>Event-Based file. A detailed description of the file and the required parameters is provided in paragraph 13.1</w:t>
      </w:r>
      <w:r w:rsidR="00143B48" w:rsidRPr="008361E1">
        <w:rPr>
          <w:noProof/>
        </w:rPr>
        <w:t>.</w:t>
      </w:r>
      <w:r w:rsidRPr="008361E1">
        <w:rPr>
          <w:noProof/>
        </w:rPr>
        <w:t>;</w:t>
      </w:r>
      <w:bookmarkEnd w:id="2025"/>
    </w:p>
    <w:p w14:paraId="2BA0C92E" w14:textId="77777777" w:rsidR="00246E3A" w:rsidRPr="008361E1" w:rsidRDefault="00246E3A" w:rsidP="00C17A96">
      <w:pPr>
        <w:pStyle w:val="Heading7"/>
        <w:spacing w:after="120" w:line="240" w:lineRule="atLeast"/>
        <w:ind w:left="2835" w:right="1134" w:hanging="567"/>
        <w:jc w:val="both"/>
        <w:rPr>
          <w:noProof/>
        </w:rPr>
      </w:pPr>
      <w:r w:rsidRPr="008361E1">
        <w:rPr>
          <w:noProof/>
        </w:rPr>
        <w:t>(b)</w:t>
      </w:r>
      <w:r w:rsidRPr="008361E1">
        <w:rPr>
          <w:noProof/>
        </w:rPr>
        <w:tab/>
        <w:t>Time-Based file. A detailed description of the file and the required parameters is provided in paragraph 13.2</w:t>
      </w:r>
      <w:r w:rsidR="00143B48" w:rsidRPr="008361E1">
        <w:rPr>
          <w:noProof/>
        </w:rPr>
        <w:t>.</w:t>
      </w:r>
      <w:r w:rsidRPr="008361E1">
        <w:rPr>
          <w:noProof/>
        </w:rPr>
        <w:t>;</w:t>
      </w:r>
    </w:p>
    <w:p w14:paraId="5252B35D" w14:textId="77777777" w:rsidR="00246E3A" w:rsidRPr="008361E1" w:rsidRDefault="00246E3A" w:rsidP="00C17A96">
      <w:pPr>
        <w:pStyle w:val="Heading7"/>
        <w:spacing w:after="120" w:line="240" w:lineRule="atLeast"/>
        <w:ind w:left="2835" w:right="1134" w:hanging="567"/>
        <w:jc w:val="both"/>
        <w:rPr>
          <w:noProof/>
        </w:rPr>
      </w:pPr>
      <w:r w:rsidRPr="008361E1">
        <w:rPr>
          <w:noProof/>
        </w:rPr>
        <w:t>(c)</w:t>
      </w:r>
      <w:r w:rsidRPr="008361E1">
        <w:rPr>
          <w:noProof/>
        </w:rPr>
        <w:tab/>
        <w:t>Mass measurement file. A detailed description of the file and the required parameters is provided in paragraph 13.3</w:t>
      </w:r>
      <w:r w:rsidR="00143B48" w:rsidRPr="008361E1">
        <w:rPr>
          <w:noProof/>
        </w:rPr>
        <w:t>.</w:t>
      </w:r>
      <w:r w:rsidRPr="008361E1">
        <w:rPr>
          <w:noProof/>
        </w:rPr>
        <w:t>;</w:t>
      </w:r>
    </w:p>
    <w:p w14:paraId="49B7E5D4" w14:textId="77777777" w:rsidR="00246E3A" w:rsidRPr="008361E1" w:rsidRDefault="00246E3A" w:rsidP="00C17A96">
      <w:pPr>
        <w:pStyle w:val="Heading7"/>
        <w:spacing w:after="120" w:line="240" w:lineRule="atLeast"/>
        <w:ind w:left="2835" w:right="1134" w:hanging="567"/>
        <w:jc w:val="both"/>
        <w:rPr>
          <w:noProof/>
        </w:rPr>
      </w:pPr>
      <w:r w:rsidRPr="008361E1">
        <w:rPr>
          <w:noProof/>
        </w:rPr>
        <w:t>(d)</w:t>
      </w:r>
      <w:r w:rsidRPr="008361E1">
        <w:rPr>
          <w:noProof/>
        </w:rPr>
        <w:tab/>
        <w:t xml:space="preserve">Reporting file. A detailed description of the file and the required parameters is provided in paragraph 13.4. </w:t>
      </w:r>
    </w:p>
    <w:p w14:paraId="2EF8D733" w14:textId="77777777" w:rsidR="00246E3A" w:rsidRPr="008361E1" w:rsidRDefault="00246E3A" w:rsidP="00762D43">
      <w:pPr>
        <w:pStyle w:val="Heading3"/>
        <w:spacing w:before="240" w:after="120"/>
        <w:ind w:left="2268" w:right="1134" w:hanging="1134"/>
        <w:rPr>
          <w:b/>
          <w:noProof/>
          <w:color w:val="0D0D0D" w:themeColor="text1" w:themeTint="F2"/>
        </w:rPr>
      </w:pPr>
      <w:bookmarkStart w:id="2026" w:name="_Toc117084647"/>
      <w:bookmarkStart w:id="2027" w:name="_Toc117167532"/>
      <w:r w:rsidRPr="008361E1">
        <w:rPr>
          <w:b/>
          <w:noProof/>
          <w:color w:val="0D0D0D" w:themeColor="text1" w:themeTint="F2"/>
        </w:rPr>
        <w:t>13.1</w:t>
      </w:r>
      <w:r w:rsidR="007965D7" w:rsidRPr="008361E1">
        <w:rPr>
          <w:b/>
          <w:noProof/>
          <w:color w:val="0D0D0D" w:themeColor="text1" w:themeTint="F2"/>
        </w:rPr>
        <w:t>.</w:t>
      </w:r>
      <w:r w:rsidRPr="008361E1">
        <w:rPr>
          <w:b/>
          <w:noProof/>
          <w:color w:val="0D0D0D" w:themeColor="text1" w:themeTint="F2"/>
        </w:rPr>
        <w:tab/>
        <w:t>Event-Based File</w:t>
      </w:r>
      <w:bookmarkEnd w:id="2026"/>
      <w:bookmarkEnd w:id="2027"/>
    </w:p>
    <w:p w14:paraId="1B64898F" w14:textId="77777777" w:rsidR="00246E3A" w:rsidRPr="008361E1" w:rsidRDefault="00246E3A" w:rsidP="009A4663">
      <w:pPr>
        <w:spacing w:after="120"/>
        <w:ind w:left="2268" w:right="1134"/>
        <w:jc w:val="both"/>
        <w:rPr>
          <w:noProof/>
          <w:color w:val="0D0D0D" w:themeColor="text1" w:themeTint="F2"/>
        </w:rPr>
      </w:pPr>
      <w:r w:rsidRPr="008361E1">
        <w:rPr>
          <w:noProof/>
          <w:color w:val="0D0D0D" w:themeColor="text1" w:themeTint="F2"/>
        </w:rPr>
        <w:t xml:space="preserve">The testing facility shall generate a CSV or ODS Event-Based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include the necessary data for each brake deceleration event throughout the entire brake emissions </w:t>
      </w:r>
      <w:r w:rsidRPr="008361E1">
        <w:rPr>
          <w:noProof/>
          <w:color w:val="0D0D0D" w:themeColor="text1" w:themeTint="F2"/>
          <w:szCs w:val="22"/>
        </w:rPr>
        <w:t>test</w:t>
      </w:r>
      <w:r w:rsidRPr="008361E1">
        <w:rPr>
          <w:noProof/>
          <w:color w:val="0D0D0D" w:themeColor="text1" w:themeTint="F2"/>
        </w:rPr>
        <w:t xml:space="preserve">. </w:t>
      </w:r>
      <w:r w:rsidRPr="008361E1">
        <w:rPr>
          <w:noProof/>
          <w:color w:val="0D0D0D" w:themeColor="text1" w:themeTint="F2"/>
          <w:lang w:eastAsia="ja-JP"/>
        </w:rPr>
        <w:t xml:space="preserve">This file format is agnostic to the control technology and software. </w:t>
      </w:r>
      <w:r w:rsidRPr="008361E1">
        <w:rPr>
          <w:noProof/>
          <w:color w:val="0D0D0D" w:themeColor="text1" w:themeTint="F2"/>
        </w:rPr>
        <w:t>Each section of the brake emissions test shall be reported in a separate tab as follows:</w:t>
      </w:r>
    </w:p>
    <w:p w14:paraId="7AFDF81B" w14:textId="77777777" w:rsidR="00246E3A" w:rsidRPr="008361E1" w:rsidRDefault="00246E3A" w:rsidP="00C17A96">
      <w:pPr>
        <w:pStyle w:val="Heading7"/>
        <w:spacing w:after="120" w:line="240" w:lineRule="atLeast"/>
        <w:ind w:left="2835" w:right="1134" w:hanging="567"/>
        <w:jc w:val="both"/>
        <w:rPr>
          <w:noProof/>
        </w:rPr>
      </w:pPr>
      <w:bookmarkStart w:id="2028" w:name="_Toc105320589"/>
      <w:r w:rsidRPr="008361E1">
        <w:rPr>
          <w:noProof/>
        </w:rPr>
        <w:t>(a)</w:t>
      </w:r>
      <w:r w:rsidRPr="008361E1">
        <w:rPr>
          <w:noProof/>
        </w:rPr>
        <w:tab/>
        <w:t>Tab 1 titled “Test ID – EBF – Raw Data” shall include all raw data of the testing parameters specified in this paragraph sampled or calculated by the brake dynamometer throughout the entire test;</w:t>
      </w:r>
      <w:bookmarkEnd w:id="2028"/>
    </w:p>
    <w:p w14:paraId="7C2416BF" w14:textId="77777777" w:rsidR="00246E3A" w:rsidRPr="008361E1" w:rsidRDefault="00246E3A" w:rsidP="00C17A96">
      <w:pPr>
        <w:pStyle w:val="Heading7"/>
        <w:spacing w:after="120" w:line="240" w:lineRule="atLeast"/>
        <w:ind w:left="2835" w:right="1134" w:hanging="567"/>
        <w:jc w:val="both"/>
        <w:rPr>
          <w:noProof/>
        </w:rPr>
      </w:pPr>
      <w:r w:rsidRPr="008361E1">
        <w:rPr>
          <w:noProof/>
        </w:rPr>
        <w:t>(b)</w:t>
      </w:r>
      <w:r w:rsidRPr="008361E1">
        <w:rPr>
          <w:noProof/>
        </w:rPr>
        <w:tab/>
        <w:t>Tab 2 titled “Test ID – EBF – Cooling” shall include the data for the parameters specified in this paragraph over the cooling adjustment section. Only data from the successful iteration of Trip #10 shall be reported in this tab when there are multiple iterations of Trip #10;</w:t>
      </w:r>
    </w:p>
    <w:p w14:paraId="0F898FCE" w14:textId="77777777" w:rsidR="00246E3A" w:rsidRPr="008361E1" w:rsidRDefault="00246E3A" w:rsidP="00C17A96">
      <w:pPr>
        <w:pStyle w:val="Heading7"/>
        <w:spacing w:after="120" w:line="240" w:lineRule="atLeast"/>
        <w:ind w:left="2835" w:right="1134" w:hanging="567"/>
        <w:jc w:val="both"/>
        <w:rPr>
          <w:noProof/>
        </w:rPr>
      </w:pPr>
      <w:r w:rsidRPr="008361E1">
        <w:rPr>
          <w:noProof/>
        </w:rPr>
        <w:t>(c)</w:t>
      </w:r>
      <w:r w:rsidRPr="008361E1">
        <w:rPr>
          <w:noProof/>
        </w:rPr>
        <w:tab/>
        <w:t>Tabs 3-7 titled “Test ID – EBF – Bedding 1-5” shall include the data for the parameters specified in this paragraph over the bedding section. Each tab shall correspond to one repetition of the WLTP-Brake cycle. Tabs 3-7 shall not include data from the soaking sections applied between the repetitions of the 5 WLTP-Brake cycles;</w:t>
      </w:r>
    </w:p>
    <w:p w14:paraId="2B5E9366" w14:textId="77777777" w:rsidR="00246E3A" w:rsidRPr="008361E1" w:rsidRDefault="00246E3A" w:rsidP="00C17A96">
      <w:pPr>
        <w:pStyle w:val="Heading7"/>
        <w:spacing w:after="120" w:line="240" w:lineRule="atLeast"/>
        <w:ind w:left="2835" w:right="1134" w:hanging="567"/>
        <w:jc w:val="both"/>
        <w:rPr>
          <w:noProof/>
        </w:rPr>
      </w:pPr>
      <w:r w:rsidRPr="008361E1">
        <w:rPr>
          <w:noProof/>
        </w:rPr>
        <w:t>(d)</w:t>
      </w:r>
      <w:r w:rsidRPr="008361E1">
        <w:rPr>
          <w:noProof/>
        </w:rPr>
        <w:tab/>
        <w:t xml:space="preserve">Tab 8 titled “Test ID – EBF – Emissions” shall include the data for the parameters specified in this paragraph over the brake emissions measurement section. Tab 8 shall not include data from the soaking sections applied between the individual trips of the WLTP-Brake cycle. </w:t>
      </w:r>
    </w:p>
    <w:p w14:paraId="6649876B" w14:textId="77777777" w:rsidR="00246E3A" w:rsidRPr="008361E1" w:rsidRDefault="00246E3A" w:rsidP="009A4663">
      <w:pPr>
        <w:spacing w:after="120"/>
        <w:ind w:left="2268" w:right="1134"/>
        <w:jc w:val="both"/>
        <w:rPr>
          <w:noProof/>
          <w:color w:val="0D0D0D" w:themeColor="text1" w:themeTint="F2"/>
          <w:lang w:eastAsia="el-GR"/>
        </w:rPr>
      </w:pPr>
      <w:r w:rsidRPr="008361E1">
        <w:rPr>
          <w:noProof/>
          <w:color w:val="0D0D0D" w:themeColor="text1" w:themeTint="F2"/>
        </w:rPr>
        <w:lastRenderedPageBreak/>
        <w:t xml:space="preserve">The testing facility shall continuously and automatically sample and/or calculate the parameters listed in Table 13.1. Details regarding the applied units, the number of decimals, and the sampling rate of each parameter are given in Table 13.1. </w:t>
      </w:r>
      <w:r w:rsidRPr="008361E1">
        <w:rPr>
          <w:noProof/>
          <w:color w:val="0D0D0D" w:themeColor="text1" w:themeTint="F2"/>
          <w:lang w:eastAsia="el-GR"/>
        </w:rPr>
        <w:t xml:space="preserve">Sampling rate in the context of this UN GTR is the frequency with which the automation system samples and registers the various parameters. </w:t>
      </w:r>
    </w:p>
    <w:p w14:paraId="2DDD0C22" w14:textId="77777777" w:rsidR="00246E3A" w:rsidRPr="008361E1" w:rsidRDefault="00246E3A" w:rsidP="007C689F">
      <w:pPr>
        <w:spacing w:after="120"/>
        <w:ind w:left="2268" w:right="1134"/>
        <w:jc w:val="both"/>
        <w:rPr>
          <w:noProof/>
          <w:lang w:eastAsia="el-GR"/>
        </w:rPr>
      </w:pPr>
      <w:r w:rsidRPr="008361E1">
        <w:rPr>
          <w:noProof/>
          <w:color w:val="0D0D0D" w:themeColor="text1" w:themeTint="F2"/>
          <w:lang w:eastAsia="el-GR"/>
        </w:rPr>
        <w:t xml:space="preserve">Regardless of the sampling rate, in the Event-Based File the parameters shall be reported for each individual brake event. The brake (or deceleration) event is defined by its start and end time. The brake event start time is the time stamp when the deceleration setpoint is above zero. The brake event end time is the time stamp </w:t>
      </w:r>
      <w:r w:rsidRPr="008361E1">
        <w:rPr>
          <w:noProof/>
          <w:lang w:eastAsia="el-GR"/>
        </w:rPr>
        <w:t>when the deceleration setpoint is back to zero or a negative value. Some of the parameters reported in the Event-Based file are defined by the brake event start and end time as they represent their instantaneous values at these timestamps (i.e. Time of Stop, Stop Duration, Initial Brake Speed Measured, Release Speed Measured, Initial Brake Temperature, Final Brake Temperature). The rest of the parameters shall be averaged (distance- or time-based) over the brake event to report a unique value for each parameter. The averaging of these parameters shall be performed using the 250 Hz data sampled from 0.5 sec after the brake event start time to 0.5 sec before the brake event end time.</w:t>
      </w:r>
      <w:r w:rsidRPr="008361E1">
        <w:rPr>
          <w:noProof/>
          <w:color w:val="0D0D0D" w:themeColor="text1" w:themeTint="F2"/>
          <w:lang w:eastAsia="el-GR"/>
        </w:rPr>
        <w:t xml:space="preserve"> </w:t>
      </w:r>
    </w:p>
    <w:p w14:paraId="14273C49" w14:textId="77777777" w:rsidR="00246E3A" w:rsidRPr="008361E1" w:rsidRDefault="00246E3A" w:rsidP="00296206">
      <w:pPr>
        <w:spacing w:after="120"/>
        <w:ind w:left="1134" w:right="1134"/>
        <w:rPr>
          <w:noProof/>
          <w:color w:val="0D0D0D" w:themeColor="text1" w:themeTint="F2"/>
        </w:rPr>
      </w:pPr>
      <w:r w:rsidRPr="008361E1">
        <w:rPr>
          <w:bCs/>
          <w:noProof/>
          <w:color w:val="0D0D0D" w:themeColor="text1" w:themeTint="F2"/>
        </w:rPr>
        <w:t>Table 13.1</w:t>
      </w:r>
      <w:r w:rsidR="007965D7" w:rsidRPr="008361E1">
        <w:rPr>
          <w:bCs/>
          <w:noProof/>
          <w:color w:val="0D0D0D" w:themeColor="text1" w:themeTint="F2"/>
        </w:rPr>
        <w:t>.</w:t>
      </w:r>
      <w:r w:rsidR="00296206" w:rsidRPr="008361E1">
        <w:rPr>
          <w:bCs/>
          <w:noProof/>
          <w:color w:val="0D0D0D" w:themeColor="text1" w:themeTint="F2"/>
        </w:rPr>
        <w:br/>
      </w:r>
      <w:r w:rsidRPr="008361E1">
        <w:rPr>
          <w:b/>
          <w:noProof/>
          <w:color w:val="0D0D0D" w:themeColor="text1" w:themeTint="F2"/>
          <w:szCs w:val="22"/>
        </w:rPr>
        <w:t>Necessary parameters for sampling and reporting at the Event-Based file of a brake emissions test</w:t>
      </w:r>
    </w:p>
    <w:tbl>
      <w:tblPr>
        <w:tblStyle w:val="TableGrid20"/>
        <w:tblW w:w="0" w:type="auto"/>
        <w:jc w:val="center"/>
        <w:tblLayout w:type="fixed"/>
        <w:tblLook w:val="04A0" w:firstRow="1" w:lastRow="0" w:firstColumn="1" w:lastColumn="0" w:noHBand="0" w:noVBand="1"/>
      </w:tblPr>
      <w:tblGrid>
        <w:gridCol w:w="1191"/>
        <w:gridCol w:w="794"/>
        <w:gridCol w:w="737"/>
        <w:gridCol w:w="737"/>
        <w:gridCol w:w="2438"/>
        <w:gridCol w:w="737"/>
        <w:gridCol w:w="737"/>
      </w:tblGrid>
      <w:tr w:rsidR="00246E3A" w:rsidRPr="008361E1" w14:paraId="240ABF90" w14:textId="77777777" w:rsidTr="000B7C82">
        <w:trPr>
          <w:cantSplit/>
          <w:trHeight w:val="357"/>
          <w:tblHeader/>
          <w:jc w:val="center"/>
        </w:trPr>
        <w:tc>
          <w:tcPr>
            <w:tcW w:w="1191" w:type="dxa"/>
            <w:tcBorders>
              <w:bottom w:val="single" w:sz="12" w:space="0" w:color="auto"/>
            </w:tcBorders>
            <w:vAlign w:val="center"/>
          </w:tcPr>
          <w:p w14:paraId="40407E62" w14:textId="77777777" w:rsidR="00246E3A" w:rsidRPr="008361E1" w:rsidRDefault="00246E3A" w:rsidP="00B8543F">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8"/>
                <w:lang w:val="en-GB"/>
              </w:rPr>
            </w:pPr>
            <w:r w:rsidRPr="008361E1">
              <w:rPr>
                <w:i/>
                <w:iCs/>
                <w:noProof/>
                <w:color w:val="0D0D0D" w:themeColor="text1" w:themeTint="F2"/>
                <w:sz w:val="16"/>
                <w:szCs w:val="18"/>
                <w:lang w:val="en-GB"/>
              </w:rPr>
              <w:t>Measurand</w:t>
            </w:r>
          </w:p>
        </w:tc>
        <w:tc>
          <w:tcPr>
            <w:tcW w:w="794" w:type="dxa"/>
            <w:tcBorders>
              <w:bottom w:val="single" w:sz="12" w:space="0" w:color="auto"/>
            </w:tcBorders>
            <w:vAlign w:val="center"/>
          </w:tcPr>
          <w:p w14:paraId="053D427B" w14:textId="77777777" w:rsidR="00246E3A" w:rsidRPr="008361E1" w:rsidRDefault="00246E3A" w:rsidP="00B8543F">
            <w:pPr>
              <w:suppressAutoHyphens w:val="0"/>
              <w:overflowPunct w:val="0"/>
              <w:autoSpaceDE w:val="0"/>
              <w:autoSpaceDN w:val="0"/>
              <w:adjustRightInd w:val="0"/>
              <w:spacing w:line="240" w:lineRule="auto"/>
              <w:ind w:left="-159" w:right="-164"/>
              <w:jc w:val="center"/>
              <w:textAlignment w:val="baseline"/>
              <w:rPr>
                <w:i/>
                <w:iCs/>
                <w:noProof/>
                <w:color w:val="0D0D0D" w:themeColor="text1" w:themeTint="F2"/>
                <w:sz w:val="16"/>
                <w:szCs w:val="18"/>
                <w:lang w:val="en-GB"/>
              </w:rPr>
            </w:pPr>
            <w:r w:rsidRPr="008361E1">
              <w:rPr>
                <w:i/>
                <w:iCs/>
                <w:noProof/>
                <w:color w:val="0D0D0D" w:themeColor="text1" w:themeTint="F2"/>
                <w:sz w:val="16"/>
                <w:szCs w:val="18"/>
                <w:lang w:val="en-GB"/>
              </w:rPr>
              <w:t>Symbol</w:t>
            </w:r>
          </w:p>
        </w:tc>
        <w:tc>
          <w:tcPr>
            <w:tcW w:w="737" w:type="dxa"/>
            <w:tcBorders>
              <w:bottom w:val="single" w:sz="12" w:space="0" w:color="auto"/>
            </w:tcBorders>
            <w:vAlign w:val="center"/>
          </w:tcPr>
          <w:p w14:paraId="1A2C2A19" w14:textId="77777777" w:rsidR="00246E3A" w:rsidRPr="008361E1" w:rsidRDefault="00246E3A" w:rsidP="00B8543F">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8"/>
                <w:lang w:val="en-GB"/>
              </w:rPr>
            </w:pPr>
            <w:r w:rsidRPr="008361E1">
              <w:rPr>
                <w:i/>
                <w:iCs/>
                <w:noProof/>
                <w:color w:val="0D0D0D" w:themeColor="text1" w:themeTint="F2"/>
                <w:sz w:val="16"/>
                <w:szCs w:val="18"/>
                <w:lang w:val="en-GB"/>
              </w:rPr>
              <w:t>Unit</w:t>
            </w:r>
          </w:p>
        </w:tc>
        <w:tc>
          <w:tcPr>
            <w:tcW w:w="737" w:type="dxa"/>
            <w:tcBorders>
              <w:bottom w:val="single" w:sz="12" w:space="0" w:color="auto"/>
            </w:tcBorders>
            <w:vAlign w:val="center"/>
          </w:tcPr>
          <w:p w14:paraId="2B57CA83" w14:textId="77777777" w:rsidR="00246E3A" w:rsidRPr="008361E1" w:rsidRDefault="00246E3A" w:rsidP="00B8543F">
            <w:pPr>
              <w:suppressAutoHyphens w:val="0"/>
              <w:overflowPunct w:val="0"/>
              <w:autoSpaceDE w:val="0"/>
              <w:autoSpaceDN w:val="0"/>
              <w:adjustRightInd w:val="0"/>
              <w:spacing w:line="240" w:lineRule="auto"/>
              <w:ind w:left="-136" w:right="-136"/>
              <w:jc w:val="center"/>
              <w:textAlignment w:val="baseline"/>
              <w:rPr>
                <w:i/>
                <w:iCs/>
                <w:noProof/>
                <w:color w:val="0D0D0D" w:themeColor="text1" w:themeTint="F2"/>
                <w:sz w:val="16"/>
                <w:szCs w:val="18"/>
                <w:lang w:val="en-GB"/>
              </w:rPr>
            </w:pPr>
            <w:r w:rsidRPr="008361E1">
              <w:rPr>
                <w:i/>
                <w:iCs/>
                <w:noProof/>
                <w:color w:val="0D0D0D" w:themeColor="text1" w:themeTint="F2"/>
                <w:sz w:val="16"/>
                <w:szCs w:val="18"/>
                <w:lang w:val="en-GB"/>
              </w:rPr>
              <w:t>Decimals</w:t>
            </w:r>
          </w:p>
        </w:tc>
        <w:tc>
          <w:tcPr>
            <w:tcW w:w="2438" w:type="dxa"/>
            <w:tcBorders>
              <w:bottom w:val="single" w:sz="12" w:space="0" w:color="auto"/>
            </w:tcBorders>
            <w:vAlign w:val="center"/>
          </w:tcPr>
          <w:p w14:paraId="6200DDBA" w14:textId="77777777" w:rsidR="00246E3A" w:rsidRPr="008361E1" w:rsidRDefault="00246E3A" w:rsidP="00B8543F">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8"/>
                <w:lang w:val="en-GB"/>
              </w:rPr>
            </w:pPr>
            <w:r w:rsidRPr="008361E1">
              <w:rPr>
                <w:i/>
                <w:iCs/>
                <w:noProof/>
                <w:color w:val="0D0D0D" w:themeColor="text1" w:themeTint="F2"/>
                <w:sz w:val="16"/>
                <w:szCs w:val="18"/>
                <w:lang w:val="en-GB"/>
              </w:rPr>
              <w:t>Description</w:t>
            </w:r>
          </w:p>
        </w:tc>
        <w:tc>
          <w:tcPr>
            <w:tcW w:w="737" w:type="dxa"/>
            <w:tcBorders>
              <w:bottom w:val="single" w:sz="12" w:space="0" w:color="auto"/>
            </w:tcBorders>
            <w:vAlign w:val="center"/>
          </w:tcPr>
          <w:p w14:paraId="5647161D" w14:textId="77777777" w:rsidR="00246E3A" w:rsidRPr="008361E1" w:rsidRDefault="00246E3A" w:rsidP="00B8543F">
            <w:pPr>
              <w:suppressAutoHyphens w:val="0"/>
              <w:overflowPunct w:val="0"/>
              <w:autoSpaceDE w:val="0"/>
              <w:autoSpaceDN w:val="0"/>
              <w:adjustRightInd w:val="0"/>
              <w:spacing w:line="240" w:lineRule="auto"/>
              <w:ind w:left="-79" w:right="-11"/>
              <w:jc w:val="center"/>
              <w:textAlignment w:val="baseline"/>
              <w:rPr>
                <w:i/>
                <w:iCs/>
                <w:noProof/>
                <w:color w:val="0D0D0D" w:themeColor="text1" w:themeTint="F2"/>
                <w:sz w:val="16"/>
                <w:szCs w:val="18"/>
                <w:lang w:val="en-GB"/>
              </w:rPr>
            </w:pPr>
            <w:r w:rsidRPr="008361E1">
              <w:rPr>
                <w:i/>
                <w:iCs/>
                <w:noProof/>
                <w:color w:val="0D0D0D" w:themeColor="text1" w:themeTint="F2"/>
                <w:sz w:val="16"/>
                <w:szCs w:val="18"/>
                <w:lang w:val="en-GB"/>
              </w:rPr>
              <w:t xml:space="preserve">Sampling Rate </w:t>
            </w:r>
          </w:p>
        </w:tc>
        <w:tc>
          <w:tcPr>
            <w:tcW w:w="737" w:type="dxa"/>
            <w:tcBorders>
              <w:bottom w:val="single" w:sz="12" w:space="0" w:color="auto"/>
            </w:tcBorders>
            <w:vAlign w:val="center"/>
          </w:tcPr>
          <w:p w14:paraId="002845CF" w14:textId="77777777" w:rsidR="00246E3A" w:rsidRPr="008361E1" w:rsidRDefault="00246E3A" w:rsidP="00B8543F">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8"/>
                <w:lang w:val="en-GB"/>
              </w:rPr>
            </w:pPr>
            <w:r w:rsidRPr="008361E1">
              <w:rPr>
                <w:i/>
                <w:iCs/>
                <w:noProof/>
                <w:color w:val="0D0D0D" w:themeColor="text1" w:themeTint="F2"/>
                <w:sz w:val="16"/>
                <w:szCs w:val="18"/>
                <w:lang w:val="en-GB"/>
              </w:rPr>
              <w:t>Column in the File</w:t>
            </w:r>
          </w:p>
        </w:tc>
      </w:tr>
      <w:tr w:rsidR="00246E3A" w:rsidRPr="008361E1" w14:paraId="39BB40EB" w14:textId="77777777" w:rsidTr="000B7C82">
        <w:trPr>
          <w:cantSplit/>
          <w:trHeight w:val="357"/>
          <w:jc w:val="center"/>
        </w:trPr>
        <w:tc>
          <w:tcPr>
            <w:tcW w:w="1191" w:type="dxa"/>
            <w:tcBorders>
              <w:top w:val="single" w:sz="12" w:space="0" w:color="auto"/>
            </w:tcBorders>
            <w:vAlign w:val="center"/>
          </w:tcPr>
          <w:p w14:paraId="4B63B4FB"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Test Section</w:t>
            </w:r>
          </w:p>
        </w:tc>
        <w:tc>
          <w:tcPr>
            <w:tcW w:w="794" w:type="dxa"/>
            <w:tcBorders>
              <w:top w:val="single" w:sz="12" w:space="0" w:color="auto"/>
            </w:tcBorders>
            <w:vAlign w:val="center"/>
          </w:tcPr>
          <w:p w14:paraId="4B22D5DA"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tcBorders>
              <w:top w:val="single" w:sz="12" w:space="0" w:color="auto"/>
            </w:tcBorders>
            <w:vAlign w:val="center"/>
          </w:tcPr>
          <w:p w14:paraId="1272EFC7"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tcBorders>
              <w:top w:val="single" w:sz="12" w:space="0" w:color="auto"/>
            </w:tcBorders>
            <w:vAlign w:val="center"/>
          </w:tcPr>
          <w:p w14:paraId="5E656821"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2438" w:type="dxa"/>
            <w:tcBorders>
              <w:top w:val="single" w:sz="12" w:space="0" w:color="auto"/>
            </w:tcBorders>
            <w:vAlign w:val="center"/>
          </w:tcPr>
          <w:p w14:paraId="735894B9" w14:textId="7777777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A three digits “ABC” identification code for each deceleration event. “A” represents the cycle’s serial number in a given brake emissions test (A=1 for cooling adjustment, A=2-6 for bedding, A=7 for emissions measurement). BC represents the trip’s serial number (B=01-10). It is not sampled but shall be automatically reported at the individual brake event level </w:t>
            </w:r>
          </w:p>
        </w:tc>
        <w:tc>
          <w:tcPr>
            <w:tcW w:w="737" w:type="dxa"/>
            <w:tcBorders>
              <w:top w:val="single" w:sz="12" w:space="0" w:color="auto"/>
            </w:tcBorders>
            <w:vAlign w:val="center"/>
          </w:tcPr>
          <w:p w14:paraId="284E7C23"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tcBorders>
              <w:top w:val="single" w:sz="12" w:space="0" w:color="auto"/>
            </w:tcBorders>
            <w:vAlign w:val="center"/>
          </w:tcPr>
          <w:p w14:paraId="65FD192A"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w:t>
            </w:r>
          </w:p>
        </w:tc>
      </w:tr>
      <w:tr w:rsidR="00246E3A" w:rsidRPr="008361E1" w14:paraId="22733D53" w14:textId="77777777" w:rsidTr="000B7C82">
        <w:trPr>
          <w:cantSplit/>
          <w:trHeight w:val="357"/>
          <w:jc w:val="center"/>
        </w:trPr>
        <w:tc>
          <w:tcPr>
            <w:tcW w:w="1191" w:type="dxa"/>
            <w:vAlign w:val="center"/>
          </w:tcPr>
          <w:p w14:paraId="5FB636FC"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Trip Stop Number</w:t>
            </w:r>
          </w:p>
        </w:tc>
        <w:tc>
          <w:tcPr>
            <w:tcW w:w="794" w:type="dxa"/>
            <w:vAlign w:val="center"/>
          </w:tcPr>
          <w:p w14:paraId="6C68438D"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76F4688A"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195B5AC4"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2438" w:type="dxa"/>
            <w:vAlign w:val="center"/>
          </w:tcPr>
          <w:p w14:paraId="60B5C294" w14:textId="6ADFB0F4"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serial number of the deceleration event within the individual trip (</w:t>
            </w:r>
            <w:ins w:id="2029" w:author="Author">
              <w:r w:rsidR="007523ED" w:rsidRPr="008361E1">
                <w:rPr>
                  <w:noProof/>
                  <w:color w:val="0D0D0D" w:themeColor="text1" w:themeTint="F2"/>
                  <w:sz w:val="18"/>
                  <w:szCs w:val="18"/>
                  <w:lang w:val="en-GB"/>
                </w:rPr>
                <w:t xml:space="preserve">it </w:t>
              </w:r>
            </w:ins>
            <w:del w:id="2030" w:author="Author">
              <w:r w:rsidRPr="008361E1" w:rsidDel="00DD0FAE">
                <w:rPr>
                  <w:noProof/>
                  <w:color w:val="0D0D0D" w:themeColor="text1" w:themeTint="F2"/>
                  <w:sz w:val="18"/>
                  <w:szCs w:val="18"/>
                  <w:lang w:val="en-GB"/>
                </w:rPr>
                <w:delText xml:space="preserve">Can </w:delText>
              </w:r>
            </w:del>
            <w:ins w:id="2031" w:author="Author">
              <w:r w:rsidR="00DD0FAE" w:rsidRPr="008361E1">
                <w:rPr>
                  <w:noProof/>
                  <w:color w:val="0D0D0D" w:themeColor="text1" w:themeTint="F2"/>
                  <w:sz w:val="18"/>
                  <w:szCs w:val="18"/>
                  <w:lang w:val="en-GB"/>
                </w:rPr>
                <w:t xml:space="preserve">can </w:t>
              </w:r>
            </w:ins>
            <w:r w:rsidRPr="008361E1">
              <w:rPr>
                <w:noProof/>
                <w:color w:val="0D0D0D" w:themeColor="text1" w:themeTint="F2"/>
                <w:sz w:val="18"/>
                <w:szCs w:val="18"/>
                <w:lang w:val="en-GB"/>
              </w:rPr>
              <w:t>take values between 1 and 114). It is not sampled but shall be automatically reported at the individual brake event level</w:t>
            </w:r>
          </w:p>
        </w:tc>
        <w:tc>
          <w:tcPr>
            <w:tcW w:w="737" w:type="dxa"/>
            <w:vAlign w:val="center"/>
          </w:tcPr>
          <w:p w14:paraId="37F69C81"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vAlign w:val="center"/>
          </w:tcPr>
          <w:p w14:paraId="0ADEDA8E"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w:t>
            </w:r>
          </w:p>
        </w:tc>
      </w:tr>
      <w:tr w:rsidR="00246E3A" w:rsidRPr="008361E1" w14:paraId="07CE659F" w14:textId="77777777" w:rsidTr="000B7C82">
        <w:trPr>
          <w:cantSplit/>
          <w:trHeight w:val="357"/>
          <w:jc w:val="center"/>
        </w:trPr>
        <w:tc>
          <w:tcPr>
            <w:tcW w:w="1191" w:type="dxa"/>
            <w:vAlign w:val="center"/>
          </w:tcPr>
          <w:p w14:paraId="3A04546C"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Cycle Stop Number</w:t>
            </w:r>
          </w:p>
        </w:tc>
        <w:tc>
          <w:tcPr>
            <w:tcW w:w="794" w:type="dxa"/>
            <w:vAlign w:val="center"/>
          </w:tcPr>
          <w:p w14:paraId="532780B6"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2D8198EA"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5FD417D5"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2438" w:type="dxa"/>
            <w:vAlign w:val="center"/>
          </w:tcPr>
          <w:p w14:paraId="66A32383" w14:textId="4E399538"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serial number of the deceleration event within the WLTP-Brake cycle (</w:t>
            </w:r>
            <w:del w:id="2032" w:author="Author">
              <w:r w:rsidRPr="008361E1" w:rsidDel="00DD0FAE">
                <w:rPr>
                  <w:noProof/>
                  <w:color w:val="0D0D0D" w:themeColor="text1" w:themeTint="F2"/>
                  <w:sz w:val="18"/>
                  <w:szCs w:val="18"/>
                  <w:lang w:val="en-GB"/>
                </w:rPr>
                <w:delText xml:space="preserve">Can </w:delText>
              </w:r>
            </w:del>
            <w:ins w:id="2033" w:author="Author">
              <w:r w:rsidR="00DD0FAE" w:rsidRPr="008361E1">
                <w:rPr>
                  <w:noProof/>
                  <w:color w:val="0D0D0D" w:themeColor="text1" w:themeTint="F2"/>
                  <w:sz w:val="18"/>
                  <w:szCs w:val="18"/>
                  <w:lang w:val="en-GB"/>
                </w:rPr>
                <w:t xml:space="preserve">can </w:t>
              </w:r>
            </w:ins>
            <w:r w:rsidRPr="008361E1">
              <w:rPr>
                <w:noProof/>
                <w:color w:val="0D0D0D" w:themeColor="text1" w:themeTint="F2"/>
                <w:sz w:val="18"/>
                <w:szCs w:val="18"/>
                <w:lang w:val="en-GB"/>
              </w:rPr>
              <w:t>take values between 1 and 303). It is not sampled but shall be automatically reported at the individual brake event level</w:t>
            </w:r>
          </w:p>
        </w:tc>
        <w:tc>
          <w:tcPr>
            <w:tcW w:w="737" w:type="dxa"/>
            <w:vAlign w:val="center"/>
          </w:tcPr>
          <w:p w14:paraId="1B965054"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vAlign w:val="center"/>
          </w:tcPr>
          <w:p w14:paraId="70946407"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r>
      <w:tr w:rsidR="00246E3A" w:rsidRPr="008361E1" w14:paraId="6B741D67" w14:textId="77777777" w:rsidTr="000B7C82">
        <w:trPr>
          <w:cantSplit/>
          <w:trHeight w:val="357"/>
          <w:jc w:val="center"/>
        </w:trPr>
        <w:tc>
          <w:tcPr>
            <w:tcW w:w="1191" w:type="dxa"/>
            <w:vAlign w:val="center"/>
          </w:tcPr>
          <w:p w14:paraId="141D28A8"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Stop Duration</w:t>
            </w:r>
          </w:p>
        </w:tc>
        <w:tc>
          <w:tcPr>
            <w:tcW w:w="794" w:type="dxa"/>
            <w:vAlign w:val="center"/>
          </w:tcPr>
          <w:p w14:paraId="3DAD68BB"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w:t>
            </w:r>
            <w:r w:rsidRPr="008361E1">
              <w:rPr>
                <w:rFonts w:ascii="Times New Roman" w:hAnsi="Times New Roman"/>
                <w:noProof/>
                <w:color w:val="0D0D0D" w:themeColor="text1" w:themeTint="F2"/>
                <w:sz w:val="18"/>
                <w:szCs w:val="18"/>
                <w:vertAlign w:val="subscript"/>
                <w:lang w:val="en-GB"/>
              </w:rPr>
              <w:t>brake</w:t>
            </w:r>
          </w:p>
        </w:tc>
        <w:tc>
          <w:tcPr>
            <w:tcW w:w="737" w:type="dxa"/>
            <w:vAlign w:val="center"/>
          </w:tcPr>
          <w:p w14:paraId="4097B483"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w:t>
            </w:r>
          </w:p>
        </w:tc>
        <w:tc>
          <w:tcPr>
            <w:tcW w:w="737" w:type="dxa"/>
            <w:vAlign w:val="center"/>
          </w:tcPr>
          <w:p w14:paraId="16F4D29E" w14:textId="77777777" w:rsidR="00246E3A" w:rsidRPr="008361E1" w:rsidRDefault="00246E3A"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vAlign w:val="center"/>
          </w:tcPr>
          <w:p w14:paraId="4940C6BF" w14:textId="7777777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total duration of the deceleration event. It is defined by the time at the beginning and by the time at the end of the deceleration event</w:t>
            </w:r>
          </w:p>
        </w:tc>
        <w:tc>
          <w:tcPr>
            <w:tcW w:w="737" w:type="dxa"/>
            <w:vAlign w:val="center"/>
          </w:tcPr>
          <w:p w14:paraId="551574F0"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vAlign w:val="center"/>
          </w:tcPr>
          <w:p w14:paraId="3333F614"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w:t>
            </w:r>
          </w:p>
        </w:tc>
      </w:tr>
      <w:tr w:rsidR="00246E3A" w:rsidRPr="008361E1" w14:paraId="57EC771C" w14:textId="77777777" w:rsidTr="000B7C82">
        <w:trPr>
          <w:cantSplit/>
          <w:trHeight w:val="357"/>
          <w:jc w:val="center"/>
        </w:trPr>
        <w:tc>
          <w:tcPr>
            <w:tcW w:w="1191" w:type="dxa"/>
            <w:shd w:val="clear" w:color="auto" w:fill="auto"/>
            <w:vAlign w:val="center"/>
          </w:tcPr>
          <w:p w14:paraId="6098E4D6"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Time of Stop</w:t>
            </w:r>
          </w:p>
        </w:tc>
        <w:tc>
          <w:tcPr>
            <w:tcW w:w="794" w:type="dxa"/>
            <w:shd w:val="clear" w:color="auto" w:fill="auto"/>
            <w:vAlign w:val="center"/>
          </w:tcPr>
          <w:p w14:paraId="648FDFA6"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shd w:val="clear" w:color="auto" w:fill="auto"/>
            <w:vAlign w:val="center"/>
          </w:tcPr>
          <w:p w14:paraId="7E83D172"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hh:mm:ss</w:t>
            </w:r>
          </w:p>
        </w:tc>
        <w:tc>
          <w:tcPr>
            <w:tcW w:w="737" w:type="dxa"/>
            <w:shd w:val="clear" w:color="auto" w:fill="auto"/>
            <w:vAlign w:val="center"/>
          </w:tcPr>
          <w:p w14:paraId="22070311"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2438" w:type="dxa"/>
            <w:shd w:val="clear" w:color="auto" w:fill="auto"/>
            <w:vAlign w:val="center"/>
          </w:tcPr>
          <w:p w14:paraId="020D7860" w14:textId="7777777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Time at the beginning of the deceleration event registered by the brake dynamometer</w:t>
            </w:r>
          </w:p>
        </w:tc>
        <w:tc>
          <w:tcPr>
            <w:tcW w:w="737" w:type="dxa"/>
            <w:shd w:val="clear" w:color="auto" w:fill="auto"/>
            <w:vAlign w:val="center"/>
          </w:tcPr>
          <w:p w14:paraId="59CF9C24"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shd w:val="clear" w:color="auto" w:fill="auto"/>
            <w:vAlign w:val="center"/>
          </w:tcPr>
          <w:p w14:paraId="0CA603CD"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E</w:t>
            </w:r>
          </w:p>
        </w:tc>
      </w:tr>
      <w:tr w:rsidR="00246E3A" w:rsidRPr="008361E1" w14:paraId="326E3310" w14:textId="77777777" w:rsidTr="000B7C82">
        <w:trPr>
          <w:cantSplit/>
          <w:trHeight w:val="357"/>
          <w:jc w:val="center"/>
        </w:trPr>
        <w:tc>
          <w:tcPr>
            <w:tcW w:w="1191" w:type="dxa"/>
            <w:shd w:val="clear" w:color="auto" w:fill="auto"/>
            <w:vAlign w:val="center"/>
          </w:tcPr>
          <w:p w14:paraId="25A24A62"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lastRenderedPageBreak/>
              <w:t>Date of Stop</w:t>
            </w:r>
          </w:p>
        </w:tc>
        <w:tc>
          <w:tcPr>
            <w:tcW w:w="794" w:type="dxa"/>
            <w:shd w:val="clear" w:color="auto" w:fill="auto"/>
            <w:vAlign w:val="center"/>
          </w:tcPr>
          <w:p w14:paraId="5E0C69F1"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shd w:val="clear" w:color="auto" w:fill="auto"/>
            <w:vAlign w:val="center"/>
          </w:tcPr>
          <w:p w14:paraId="1D492250"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yyyy-mm-dd</w:t>
            </w:r>
          </w:p>
        </w:tc>
        <w:tc>
          <w:tcPr>
            <w:tcW w:w="737" w:type="dxa"/>
            <w:shd w:val="clear" w:color="auto" w:fill="auto"/>
            <w:vAlign w:val="center"/>
          </w:tcPr>
          <w:p w14:paraId="19B60FC9"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2438" w:type="dxa"/>
            <w:shd w:val="clear" w:color="auto" w:fill="auto"/>
            <w:vAlign w:val="center"/>
          </w:tcPr>
          <w:p w14:paraId="788858C0" w14:textId="7777777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Date at the beginning of the deceleration event registered by the brake dynamometer. It shall be automatically reported at the individual brake event level</w:t>
            </w:r>
          </w:p>
        </w:tc>
        <w:tc>
          <w:tcPr>
            <w:tcW w:w="737" w:type="dxa"/>
            <w:shd w:val="clear" w:color="auto" w:fill="auto"/>
            <w:vAlign w:val="center"/>
          </w:tcPr>
          <w:p w14:paraId="21C1A993"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shd w:val="clear" w:color="auto" w:fill="auto"/>
            <w:vAlign w:val="center"/>
          </w:tcPr>
          <w:p w14:paraId="1D932E91"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w:t>
            </w:r>
          </w:p>
        </w:tc>
      </w:tr>
      <w:tr w:rsidR="00246E3A" w:rsidRPr="008361E1" w14:paraId="4E960AB8" w14:textId="77777777" w:rsidTr="000B7C82">
        <w:trPr>
          <w:cantSplit/>
          <w:trHeight w:val="357"/>
          <w:jc w:val="center"/>
        </w:trPr>
        <w:tc>
          <w:tcPr>
            <w:tcW w:w="1191" w:type="dxa"/>
            <w:shd w:val="clear" w:color="auto" w:fill="auto"/>
            <w:vAlign w:val="center"/>
          </w:tcPr>
          <w:p w14:paraId="48A9C41B"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Initial Brake Speed Setpoint</w:t>
            </w:r>
          </w:p>
        </w:tc>
        <w:tc>
          <w:tcPr>
            <w:tcW w:w="794" w:type="dxa"/>
            <w:shd w:val="clear" w:color="auto" w:fill="auto"/>
            <w:vAlign w:val="center"/>
          </w:tcPr>
          <w:p w14:paraId="33D50ABD"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shd w:val="clear" w:color="auto" w:fill="auto"/>
            <w:vAlign w:val="center"/>
          </w:tcPr>
          <w:p w14:paraId="0F09C0B7"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km/h</w:t>
            </w:r>
          </w:p>
        </w:tc>
        <w:tc>
          <w:tcPr>
            <w:tcW w:w="737" w:type="dxa"/>
            <w:shd w:val="clear" w:color="auto" w:fill="auto"/>
            <w:vAlign w:val="center"/>
          </w:tcPr>
          <w:p w14:paraId="0432EDF9"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shd w:val="clear" w:color="auto" w:fill="auto"/>
            <w:vAlign w:val="center"/>
          </w:tcPr>
          <w:p w14:paraId="30E0137E" w14:textId="7777777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The nominal linear speed at the beginning of the deceleration event as defined in the WLTP-Brake cycle. It is not sampled but shall be automatically reported at the individual brake event level </w:t>
            </w:r>
          </w:p>
        </w:tc>
        <w:tc>
          <w:tcPr>
            <w:tcW w:w="737" w:type="dxa"/>
            <w:shd w:val="clear" w:color="auto" w:fill="auto"/>
            <w:vAlign w:val="center"/>
          </w:tcPr>
          <w:p w14:paraId="1F589ECB"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shd w:val="clear" w:color="auto" w:fill="auto"/>
            <w:vAlign w:val="center"/>
          </w:tcPr>
          <w:p w14:paraId="25D0994E"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r>
      <w:tr w:rsidR="00246E3A" w:rsidRPr="008361E1" w14:paraId="59EEE952" w14:textId="77777777" w:rsidTr="000B7C82">
        <w:trPr>
          <w:cantSplit/>
          <w:trHeight w:val="357"/>
          <w:jc w:val="center"/>
        </w:trPr>
        <w:tc>
          <w:tcPr>
            <w:tcW w:w="1191" w:type="dxa"/>
            <w:vAlign w:val="center"/>
          </w:tcPr>
          <w:p w14:paraId="6D261653"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Initial Brake Speed Measured</w:t>
            </w:r>
          </w:p>
        </w:tc>
        <w:tc>
          <w:tcPr>
            <w:tcW w:w="794" w:type="dxa"/>
            <w:vAlign w:val="center"/>
          </w:tcPr>
          <w:p w14:paraId="6933540D"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712C781F"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km/h</w:t>
            </w:r>
          </w:p>
        </w:tc>
        <w:tc>
          <w:tcPr>
            <w:tcW w:w="737" w:type="dxa"/>
            <w:vAlign w:val="center"/>
          </w:tcPr>
          <w:p w14:paraId="520931B3"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vAlign w:val="center"/>
          </w:tcPr>
          <w:p w14:paraId="45C4845B" w14:textId="7777777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actual linear speed at the beginning of the deceleration event registered by the brake dynamometer</w:t>
            </w:r>
          </w:p>
        </w:tc>
        <w:tc>
          <w:tcPr>
            <w:tcW w:w="737" w:type="dxa"/>
            <w:vAlign w:val="center"/>
          </w:tcPr>
          <w:p w14:paraId="1F167938"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vAlign w:val="center"/>
          </w:tcPr>
          <w:p w14:paraId="3C350ADF"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w:t>
            </w:r>
          </w:p>
        </w:tc>
      </w:tr>
      <w:tr w:rsidR="00246E3A" w:rsidRPr="008361E1" w14:paraId="5BD582DA" w14:textId="77777777" w:rsidTr="000B7C82">
        <w:trPr>
          <w:cantSplit/>
          <w:trHeight w:val="357"/>
          <w:jc w:val="center"/>
        </w:trPr>
        <w:tc>
          <w:tcPr>
            <w:tcW w:w="1191" w:type="dxa"/>
            <w:shd w:val="clear" w:color="auto" w:fill="auto"/>
            <w:vAlign w:val="center"/>
          </w:tcPr>
          <w:p w14:paraId="3D79E69A"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Release Speed Setpoint</w:t>
            </w:r>
          </w:p>
        </w:tc>
        <w:tc>
          <w:tcPr>
            <w:tcW w:w="794" w:type="dxa"/>
            <w:shd w:val="clear" w:color="auto" w:fill="auto"/>
            <w:vAlign w:val="center"/>
          </w:tcPr>
          <w:p w14:paraId="0890666F"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shd w:val="clear" w:color="auto" w:fill="auto"/>
            <w:vAlign w:val="center"/>
          </w:tcPr>
          <w:p w14:paraId="26B6648D"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km/h</w:t>
            </w:r>
          </w:p>
        </w:tc>
        <w:tc>
          <w:tcPr>
            <w:tcW w:w="737" w:type="dxa"/>
            <w:shd w:val="clear" w:color="auto" w:fill="auto"/>
            <w:vAlign w:val="center"/>
          </w:tcPr>
          <w:p w14:paraId="3E3C3FDA"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shd w:val="clear" w:color="auto" w:fill="auto"/>
            <w:vAlign w:val="center"/>
          </w:tcPr>
          <w:p w14:paraId="286A64BD" w14:textId="7777777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nominal linear speed at the end (release) of the deceleration event as defined in the WLTP-Brake cycle. It is not sampled but shall be automatically reported at the individual brake event level</w:t>
            </w:r>
          </w:p>
        </w:tc>
        <w:tc>
          <w:tcPr>
            <w:tcW w:w="737" w:type="dxa"/>
            <w:shd w:val="clear" w:color="auto" w:fill="auto"/>
            <w:vAlign w:val="center"/>
          </w:tcPr>
          <w:p w14:paraId="14A778A2"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shd w:val="clear" w:color="auto" w:fill="auto"/>
            <w:vAlign w:val="center"/>
          </w:tcPr>
          <w:p w14:paraId="77CBADBF"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w:t>
            </w:r>
          </w:p>
        </w:tc>
      </w:tr>
      <w:tr w:rsidR="00246E3A" w:rsidRPr="008361E1" w14:paraId="12E1D510" w14:textId="77777777" w:rsidTr="000B7C82">
        <w:trPr>
          <w:cantSplit/>
          <w:trHeight w:val="357"/>
          <w:jc w:val="center"/>
        </w:trPr>
        <w:tc>
          <w:tcPr>
            <w:tcW w:w="1191" w:type="dxa"/>
            <w:shd w:val="clear" w:color="auto" w:fill="auto"/>
            <w:vAlign w:val="center"/>
          </w:tcPr>
          <w:p w14:paraId="2909D8D0"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Release Speed Measured</w:t>
            </w:r>
          </w:p>
        </w:tc>
        <w:tc>
          <w:tcPr>
            <w:tcW w:w="794" w:type="dxa"/>
            <w:shd w:val="clear" w:color="auto" w:fill="auto"/>
            <w:vAlign w:val="center"/>
          </w:tcPr>
          <w:p w14:paraId="79CF6173"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shd w:val="clear" w:color="auto" w:fill="auto"/>
            <w:vAlign w:val="center"/>
          </w:tcPr>
          <w:p w14:paraId="23DA7A55"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km/h</w:t>
            </w:r>
          </w:p>
        </w:tc>
        <w:tc>
          <w:tcPr>
            <w:tcW w:w="737" w:type="dxa"/>
            <w:shd w:val="clear" w:color="auto" w:fill="auto"/>
            <w:vAlign w:val="center"/>
          </w:tcPr>
          <w:p w14:paraId="0F93C49B"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shd w:val="clear" w:color="auto" w:fill="auto"/>
            <w:vAlign w:val="center"/>
          </w:tcPr>
          <w:p w14:paraId="32EA2ADA" w14:textId="7777777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actual linear speed at the end (release) of the deceleration event registered by the brake dynamometer</w:t>
            </w:r>
          </w:p>
        </w:tc>
        <w:tc>
          <w:tcPr>
            <w:tcW w:w="737" w:type="dxa"/>
            <w:shd w:val="clear" w:color="auto" w:fill="auto"/>
            <w:vAlign w:val="center"/>
          </w:tcPr>
          <w:p w14:paraId="5C7ABE0B"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shd w:val="clear" w:color="auto" w:fill="auto"/>
            <w:vAlign w:val="center"/>
          </w:tcPr>
          <w:p w14:paraId="6BD98575" w14:textId="77777777" w:rsidR="00246E3A" w:rsidRPr="008361E1" w:rsidRDefault="00246E3A" w:rsidP="00B8543F">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J</w:t>
            </w:r>
          </w:p>
        </w:tc>
      </w:tr>
      <w:tr w:rsidR="00246E3A" w:rsidRPr="008361E1" w14:paraId="5D426CB6" w14:textId="77777777" w:rsidTr="000B7C82">
        <w:trPr>
          <w:cantSplit/>
          <w:trHeight w:val="357"/>
          <w:jc w:val="center"/>
        </w:trPr>
        <w:tc>
          <w:tcPr>
            <w:tcW w:w="1191" w:type="dxa"/>
            <w:shd w:val="clear" w:color="auto" w:fill="auto"/>
            <w:vAlign w:val="center"/>
          </w:tcPr>
          <w:p w14:paraId="7CB78E84"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Rotational Speed</w:t>
            </w:r>
          </w:p>
        </w:tc>
        <w:tc>
          <w:tcPr>
            <w:tcW w:w="794" w:type="dxa"/>
            <w:shd w:val="clear" w:color="auto" w:fill="auto"/>
            <w:vAlign w:val="center"/>
          </w:tcPr>
          <w:p w14:paraId="28E357A3"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f</w:t>
            </w:r>
          </w:p>
        </w:tc>
        <w:tc>
          <w:tcPr>
            <w:tcW w:w="737" w:type="dxa"/>
            <w:shd w:val="clear" w:color="auto" w:fill="auto"/>
            <w:vAlign w:val="center"/>
          </w:tcPr>
          <w:p w14:paraId="34A5E175"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rpm</w:t>
            </w:r>
          </w:p>
        </w:tc>
        <w:tc>
          <w:tcPr>
            <w:tcW w:w="737" w:type="dxa"/>
            <w:shd w:val="clear" w:color="auto" w:fill="auto"/>
            <w:vAlign w:val="center"/>
          </w:tcPr>
          <w:p w14:paraId="5AC705CB"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shd w:val="clear" w:color="auto" w:fill="auto"/>
            <w:vAlign w:val="center"/>
          </w:tcPr>
          <w:p w14:paraId="203610BE" w14:textId="0C752770"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Time-averaged rotational brake speed registered by the brake dynamometer. The rotational speed sampled during the brake event at 250Hz shall be reported at the individual brake event level as time averaged. Averaging shall be performed using the 250</w:t>
            </w:r>
            <w:del w:id="2034" w:author="Author">
              <w:r w:rsidRPr="008361E1" w:rsidDel="003E7316">
                <w:rPr>
                  <w:noProof/>
                  <w:color w:val="0D0D0D" w:themeColor="text1" w:themeTint="F2"/>
                  <w:sz w:val="18"/>
                  <w:szCs w:val="18"/>
                  <w:lang w:val="en-GB"/>
                </w:rPr>
                <w:delText xml:space="preserve"> </w:delText>
              </w:r>
            </w:del>
            <w:r w:rsidRPr="008361E1">
              <w:rPr>
                <w:noProof/>
                <w:color w:val="0D0D0D" w:themeColor="text1" w:themeTint="F2"/>
                <w:sz w:val="18"/>
                <w:szCs w:val="18"/>
                <w:lang w:val="en-GB"/>
              </w:rPr>
              <w:t>Hz data sampled from 0.5 sec after the brake event start time to 0.5 sec before the brake event end time</w:t>
            </w:r>
          </w:p>
        </w:tc>
        <w:tc>
          <w:tcPr>
            <w:tcW w:w="737" w:type="dxa"/>
            <w:shd w:val="clear" w:color="auto" w:fill="auto"/>
            <w:vAlign w:val="center"/>
          </w:tcPr>
          <w:p w14:paraId="552D1440"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shd w:val="clear" w:color="auto" w:fill="auto"/>
            <w:vAlign w:val="center"/>
          </w:tcPr>
          <w:p w14:paraId="3D6EC32D"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w:t>
            </w:r>
          </w:p>
        </w:tc>
      </w:tr>
      <w:tr w:rsidR="00246E3A" w:rsidRPr="008361E1" w14:paraId="76599248" w14:textId="77777777" w:rsidTr="000B7C82">
        <w:trPr>
          <w:cantSplit/>
          <w:trHeight w:val="357"/>
          <w:jc w:val="center"/>
        </w:trPr>
        <w:tc>
          <w:tcPr>
            <w:tcW w:w="1191" w:type="dxa"/>
            <w:shd w:val="clear" w:color="auto" w:fill="auto"/>
            <w:vAlign w:val="center"/>
          </w:tcPr>
          <w:p w14:paraId="58517A60"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Deceleration Rate Setpoint</w:t>
            </w:r>
          </w:p>
        </w:tc>
        <w:tc>
          <w:tcPr>
            <w:tcW w:w="794" w:type="dxa"/>
            <w:shd w:val="clear" w:color="auto" w:fill="auto"/>
            <w:vAlign w:val="center"/>
          </w:tcPr>
          <w:p w14:paraId="48D0A32B"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shd w:val="clear" w:color="auto" w:fill="auto"/>
            <w:vAlign w:val="center"/>
          </w:tcPr>
          <w:p w14:paraId="071090DA"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m/s</w:t>
            </w:r>
            <w:r w:rsidRPr="008361E1">
              <w:rPr>
                <w:rFonts w:ascii="Times New Roman" w:hAnsi="Times New Roman"/>
                <w:noProof/>
                <w:color w:val="0D0D0D" w:themeColor="text1" w:themeTint="F2"/>
                <w:sz w:val="18"/>
                <w:szCs w:val="18"/>
                <w:vertAlign w:val="superscript"/>
                <w:lang w:val="en-GB"/>
              </w:rPr>
              <w:t>2</w:t>
            </w:r>
          </w:p>
        </w:tc>
        <w:tc>
          <w:tcPr>
            <w:tcW w:w="737" w:type="dxa"/>
            <w:shd w:val="clear" w:color="auto" w:fill="auto"/>
            <w:vAlign w:val="center"/>
          </w:tcPr>
          <w:p w14:paraId="2191A1B6"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438" w:type="dxa"/>
            <w:shd w:val="clear" w:color="auto" w:fill="auto"/>
            <w:vAlign w:val="center"/>
          </w:tcPr>
          <w:p w14:paraId="6AF58487" w14:textId="77777777" w:rsidR="00246E3A" w:rsidRPr="008361E1" w:rsidRDefault="00246E3A" w:rsidP="00B8543F">
            <w:pPr>
              <w:spacing w:line="240" w:lineRule="auto"/>
              <w:jc w:val="both"/>
              <w:rPr>
                <w:noProof/>
                <w:color w:val="0D0D0D" w:themeColor="text1" w:themeTint="F2"/>
                <w:sz w:val="18"/>
                <w:szCs w:val="18"/>
                <w:u w:val="single"/>
                <w:lang w:val="en-GB"/>
              </w:rPr>
            </w:pPr>
            <w:r w:rsidRPr="008361E1">
              <w:rPr>
                <w:noProof/>
                <w:color w:val="0D0D0D" w:themeColor="text1" w:themeTint="F2"/>
                <w:sz w:val="18"/>
                <w:szCs w:val="18"/>
                <w:lang w:val="en-GB"/>
              </w:rPr>
              <w:t>Nominal deceleration rate of the event as defined in the WLTP-Brake cycle</w:t>
            </w:r>
            <w:r w:rsidRPr="008361E1">
              <w:rPr>
                <w:noProof/>
                <w:color w:val="0D0D0D" w:themeColor="text1" w:themeTint="F2"/>
                <w:sz w:val="18"/>
                <w:szCs w:val="18"/>
                <w:u w:val="single"/>
                <w:lang w:val="en-GB"/>
              </w:rPr>
              <w:t xml:space="preserve">. </w:t>
            </w:r>
            <w:r w:rsidRPr="008361E1">
              <w:rPr>
                <w:noProof/>
                <w:color w:val="0D0D0D" w:themeColor="text1" w:themeTint="F2"/>
                <w:sz w:val="18"/>
                <w:szCs w:val="18"/>
                <w:lang w:val="en-GB"/>
              </w:rPr>
              <w:t>It is not sampled but shall be automatically reported at the individual brake event level</w:t>
            </w:r>
          </w:p>
        </w:tc>
        <w:tc>
          <w:tcPr>
            <w:tcW w:w="737" w:type="dxa"/>
            <w:shd w:val="clear" w:color="auto" w:fill="auto"/>
            <w:vAlign w:val="center"/>
          </w:tcPr>
          <w:p w14:paraId="67EA1ED5"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shd w:val="clear" w:color="auto" w:fill="auto"/>
            <w:vAlign w:val="center"/>
          </w:tcPr>
          <w:p w14:paraId="1BADD1E2"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w:t>
            </w:r>
          </w:p>
        </w:tc>
      </w:tr>
      <w:tr w:rsidR="00246E3A" w:rsidRPr="008361E1" w14:paraId="2BA5E845" w14:textId="77777777" w:rsidTr="000B7C82">
        <w:trPr>
          <w:cantSplit/>
          <w:trHeight w:val="357"/>
          <w:jc w:val="center"/>
        </w:trPr>
        <w:tc>
          <w:tcPr>
            <w:tcW w:w="1191" w:type="dxa"/>
            <w:vAlign w:val="center"/>
          </w:tcPr>
          <w:p w14:paraId="654DC36C"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Deceleration Rate Calculated</w:t>
            </w:r>
          </w:p>
        </w:tc>
        <w:tc>
          <w:tcPr>
            <w:tcW w:w="794" w:type="dxa"/>
            <w:vAlign w:val="center"/>
          </w:tcPr>
          <w:p w14:paraId="734EFC65"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383599B1"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m/s</w:t>
            </w:r>
            <w:r w:rsidRPr="008361E1">
              <w:rPr>
                <w:rFonts w:ascii="Times New Roman" w:hAnsi="Times New Roman"/>
                <w:noProof/>
                <w:color w:val="0D0D0D" w:themeColor="text1" w:themeTint="F2"/>
                <w:sz w:val="18"/>
                <w:szCs w:val="18"/>
                <w:vertAlign w:val="superscript"/>
                <w:lang w:val="en-GB"/>
              </w:rPr>
              <w:t>2</w:t>
            </w:r>
          </w:p>
        </w:tc>
        <w:tc>
          <w:tcPr>
            <w:tcW w:w="737" w:type="dxa"/>
            <w:vAlign w:val="center"/>
          </w:tcPr>
          <w:p w14:paraId="7B55DD76"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438" w:type="dxa"/>
            <w:vAlign w:val="center"/>
          </w:tcPr>
          <w:p w14:paraId="281DE09E" w14:textId="77777777" w:rsidR="00246E3A" w:rsidRPr="008361E1" w:rsidRDefault="00246E3A" w:rsidP="00B8543F">
            <w:pPr>
              <w:spacing w:line="240" w:lineRule="auto"/>
              <w:jc w:val="both"/>
              <w:rPr>
                <w:noProof/>
                <w:color w:val="0D0D0D" w:themeColor="text1" w:themeTint="F2"/>
                <w:sz w:val="18"/>
                <w:szCs w:val="18"/>
                <w:u w:val="single"/>
                <w:lang w:val="en-GB"/>
              </w:rPr>
            </w:pPr>
            <w:r w:rsidRPr="008361E1">
              <w:rPr>
                <w:noProof/>
                <w:color w:val="0D0D0D" w:themeColor="text1" w:themeTint="F2"/>
                <w:sz w:val="18"/>
                <w:szCs w:val="18"/>
                <w:lang w:val="en-GB"/>
              </w:rPr>
              <w:t>Deceleration rate of the given brake event as calculated from parameters in columns D, H, and J</w:t>
            </w:r>
          </w:p>
        </w:tc>
        <w:tc>
          <w:tcPr>
            <w:tcW w:w="737" w:type="dxa"/>
            <w:vAlign w:val="center"/>
          </w:tcPr>
          <w:p w14:paraId="1D3EE4D8"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vAlign w:val="center"/>
          </w:tcPr>
          <w:p w14:paraId="10DDE4F9"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w:t>
            </w:r>
          </w:p>
        </w:tc>
      </w:tr>
      <w:tr w:rsidR="00246E3A" w:rsidRPr="008361E1" w14:paraId="11BBE9AA" w14:textId="77777777" w:rsidTr="000B7C82">
        <w:trPr>
          <w:cantSplit/>
          <w:trHeight w:val="357"/>
          <w:jc w:val="center"/>
        </w:trPr>
        <w:tc>
          <w:tcPr>
            <w:tcW w:w="1191" w:type="dxa"/>
            <w:vAlign w:val="center"/>
          </w:tcPr>
          <w:p w14:paraId="16CC614E"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Brake Torque – Distance Averaged</w:t>
            </w:r>
          </w:p>
        </w:tc>
        <w:tc>
          <w:tcPr>
            <w:tcW w:w="794" w:type="dxa"/>
            <w:vAlign w:val="center"/>
          </w:tcPr>
          <w:p w14:paraId="39BDB6B1"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3E167779"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Nm</w:t>
            </w:r>
          </w:p>
        </w:tc>
        <w:tc>
          <w:tcPr>
            <w:tcW w:w="737" w:type="dxa"/>
            <w:vAlign w:val="center"/>
          </w:tcPr>
          <w:p w14:paraId="7EF22842"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vAlign w:val="center"/>
          </w:tcPr>
          <w:p w14:paraId="2AFF5ADF" w14:textId="58C7BCB9" w:rsidR="00246E3A" w:rsidRPr="008361E1" w:rsidRDefault="00246E3A" w:rsidP="00B8543F">
            <w:pPr>
              <w:spacing w:line="240" w:lineRule="auto"/>
              <w:jc w:val="both"/>
              <w:rPr>
                <w:noProof/>
                <w:color w:val="0D0D0D" w:themeColor="text1" w:themeTint="F2"/>
                <w:sz w:val="18"/>
                <w:szCs w:val="18"/>
                <w:u w:val="single"/>
                <w:lang w:val="en-GB"/>
              </w:rPr>
            </w:pPr>
            <w:r w:rsidRPr="008361E1">
              <w:rPr>
                <w:noProof/>
                <w:color w:val="0D0D0D" w:themeColor="text1" w:themeTint="F2"/>
                <w:sz w:val="18"/>
                <w:szCs w:val="18"/>
                <w:lang w:val="en-GB"/>
              </w:rPr>
              <w:t>Distance averaged brake torque registered by the brake dynamometer. The brake torque sampled during the brake event at 250Hz shall be reported at the individual brake event level as distance averaged</w:t>
            </w:r>
            <w:r w:rsidRPr="008361E1">
              <w:rPr>
                <w:noProof/>
                <w:color w:val="0D0D0D" w:themeColor="text1" w:themeTint="F2"/>
                <w:sz w:val="18"/>
                <w:szCs w:val="18"/>
                <w:u w:val="single"/>
                <w:lang w:val="en-GB"/>
              </w:rPr>
              <w:t>.</w:t>
            </w:r>
            <w:r w:rsidRPr="008361E1">
              <w:rPr>
                <w:noProof/>
                <w:color w:val="0D0D0D" w:themeColor="text1" w:themeTint="F2"/>
                <w:sz w:val="18"/>
                <w:szCs w:val="18"/>
                <w:lang w:val="en-GB"/>
              </w:rPr>
              <w:t xml:space="preserve"> Averaging shall be performed using the 250</w:t>
            </w:r>
            <w:del w:id="2035" w:author="Author">
              <w:r w:rsidRPr="008361E1" w:rsidDel="003E7316">
                <w:rPr>
                  <w:noProof/>
                  <w:color w:val="0D0D0D" w:themeColor="text1" w:themeTint="F2"/>
                  <w:sz w:val="18"/>
                  <w:szCs w:val="18"/>
                  <w:lang w:val="en-GB"/>
                </w:rPr>
                <w:delText xml:space="preserve"> </w:delText>
              </w:r>
            </w:del>
            <w:r w:rsidRPr="008361E1">
              <w:rPr>
                <w:noProof/>
                <w:color w:val="0D0D0D" w:themeColor="text1" w:themeTint="F2"/>
                <w:sz w:val="18"/>
                <w:szCs w:val="18"/>
                <w:lang w:val="en-GB"/>
              </w:rPr>
              <w:t>Hz data sampled from 0.5 sec after the brake event start time to 0.5 sec before the brake event end time</w:t>
            </w:r>
          </w:p>
        </w:tc>
        <w:tc>
          <w:tcPr>
            <w:tcW w:w="737" w:type="dxa"/>
            <w:vAlign w:val="center"/>
          </w:tcPr>
          <w:p w14:paraId="214DF042"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vAlign w:val="center"/>
          </w:tcPr>
          <w:p w14:paraId="4606E63F"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w:t>
            </w:r>
          </w:p>
        </w:tc>
      </w:tr>
      <w:tr w:rsidR="00246E3A" w:rsidRPr="008361E1" w14:paraId="2B648C82" w14:textId="77777777" w:rsidTr="000B7C82">
        <w:trPr>
          <w:cantSplit/>
          <w:trHeight w:val="357"/>
          <w:jc w:val="center"/>
        </w:trPr>
        <w:tc>
          <w:tcPr>
            <w:tcW w:w="1191" w:type="dxa"/>
            <w:vAlign w:val="center"/>
          </w:tcPr>
          <w:p w14:paraId="70FFCC03"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lastRenderedPageBreak/>
              <w:t>Brake Torque – Time Averaged</w:t>
            </w:r>
          </w:p>
        </w:tc>
        <w:tc>
          <w:tcPr>
            <w:tcW w:w="794" w:type="dxa"/>
            <w:vAlign w:val="center"/>
          </w:tcPr>
          <w:p w14:paraId="20428434"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τ</w:t>
            </w:r>
            <w:r w:rsidRPr="008361E1">
              <w:rPr>
                <w:rFonts w:ascii="Times New Roman" w:hAnsi="Times New Roman"/>
                <w:noProof/>
                <w:color w:val="0D0D0D" w:themeColor="text1" w:themeTint="F2"/>
                <w:sz w:val="18"/>
                <w:szCs w:val="18"/>
                <w:vertAlign w:val="subscript"/>
                <w:lang w:val="en-GB"/>
              </w:rPr>
              <w:t>brake-avg</w:t>
            </w:r>
          </w:p>
        </w:tc>
        <w:tc>
          <w:tcPr>
            <w:tcW w:w="737" w:type="dxa"/>
            <w:vAlign w:val="center"/>
          </w:tcPr>
          <w:p w14:paraId="32D69522"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Nm</w:t>
            </w:r>
          </w:p>
        </w:tc>
        <w:tc>
          <w:tcPr>
            <w:tcW w:w="737" w:type="dxa"/>
            <w:vAlign w:val="center"/>
          </w:tcPr>
          <w:p w14:paraId="6D2415D0"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vAlign w:val="center"/>
          </w:tcPr>
          <w:p w14:paraId="1C65ABF3" w14:textId="5A55B754"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Time-averaged brake torque registered by the brake dynamometer. The brake torque sampled during the brake event at 250Hz shall be reported at the individual brake event level as time averaged. Averaging shall be performed using the 250</w:t>
            </w:r>
            <w:del w:id="2036" w:author="Author">
              <w:r w:rsidRPr="008361E1" w:rsidDel="003E7316">
                <w:rPr>
                  <w:noProof/>
                  <w:color w:val="0D0D0D" w:themeColor="text1" w:themeTint="F2"/>
                  <w:sz w:val="18"/>
                  <w:szCs w:val="18"/>
                  <w:lang w:val="en-GB"/>
                </w:rPr>
                <w:delText xml:space="preserve"> </w:delText>
              </w:r>
            </w:del>
            <w:r w:rsidRPr="008361E1">
              <w:rPr>
                <w:noProof/>
                <w:color w:val="0D0D0D" w:themeColor="text1" w:themeTint="F2"/>
                <w:sz w:val="18"/>
                <w:szCs w:val="18"/>
                <w:lang w:val="en-GB"/>
              </w:rPr>
              <w:t>Hz data sampled from 0.5 sec after the brake event start time to 0.5 sec before the brake event end time</w:t>
            </w:r>
          </w:p>
        </w:tc>
        <w:tc>
          <w:tcPr>
            <w:tcW w:w="737" w:type="dxa"/>
            <w:vAlign w:val="center"/>
          </w:tcPr>
          <w:p w14:paraId="03824599"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vAlign w:val="center"/>
          </w:tcPr>
          <w:p w14:paraId="37B4BA87"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O</w:t>
            </w:r>
          </w:p>
        </w:tc>
      </w:tr>
      <w:tr w:rsidR="00246E3A" w:rsidRPr="008361E1" w14:paraId="6AC707DC" w14:textId="77777777" w:rsidTr="000B7C82">
        <w:trPr>
          <w:cantSplit/>
          <w:trHeight w:val="357"/>
          <w:jc w:val="center"/>
        </w:trPr>
        <w:tc>
          <w:tcPr>
            <w:tcW w:w="1191" w:type="dxa"/>
            <w:vAlign w:val="center"/>
          </w:tcPr>
          <w:p w14:paraId="4B6F2B4C"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Brake Pressure</w:t>
            </w:r>
          </w:p>
        </w:tc>
        <w:tc>
          <w:tcPr>
            <w:tcW w:w="794" w:type="dxa"/>
            <w:vAlign w:val="center"/>
          </w:tcPr>
          <w:p w14:paraId="02DCD4CF"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6CDCC6A3"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bar</w:t>
            </w:r>
          </w:p>
        </w:tc>
        <w:tc>
          <w:tcPr>
            <w:tcW w:w="737" w:type="dxa"/>
            <w:vAlign w:val="center"/>
          </w:tcPr>
          <w:p w14:paraId="6CBD5952"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438" w:type="dxa"/>
            <w:vAlign w:val="center"/>
          </w:tcPr>
          <w:p w14:paraId="3718842B" w14:textId="7DA1CE2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Distance averaged brake pressure registered by the brake dynamometer. The brake pressure sampled during the brake event at 250Hz shall be reported at the individual brake event level as distance averaged. Averaging shall be performed using the 250</w:t>
            </w:r>
            <w:del w:id="2037" w:author="Author">
              <w:r w:rsidRPr="008361E1" w:rsidDel="003E7316">
                <w:rPr>
                  <w:noProof/>
                  <w:color w:val="0D0D0D" w:themeColor="text1" w:themeTint="F2"/>
                  <w:sz w:val="18"/>
                  <w:szCs w:val="18"/>
                  <w:lang w:val="en-GB"/>
                </w:rPr>
                <w:delText xml:space="preserve"> </w:delText>
              </w:r>
            </w:del>
            <w:r w:rsidRPr="008361E1">
              <w:rPr>
                <w:noProof/>
                <w:color w:val="0D0D0D" w:themeColor="text1" w:themeTint="F2"/>
                <w:sz w:val="18"/>
                <w:szCs w:val="18"/>
                <w:lang w:val="en-GB"/>
              </w:rPr>
              <w:t>Hz data sampled from 0.5 sec after the brake event start time to 0.5 sec before the brake event end time</w:t>
            </w:r>
          </w:p>
        </w:tc>
        <w:tc>
          <w:tcPr>
            <w:tcW w:w="737" w:type="dxa"/>
            <w:vAlign w:val="center"/>
          </w:tcPr>
          <w:p w14:paraId="42933652"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vAlign w:val="center"/>
          </w:tcPr>
          <w:p w14:paraId="2497B352"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w:t>
            </w:r>
          </w:p>
        </w:tc>
      </w:tr>
      <w:tr w:rsidR="00246E3A" w:rsidRPr="008361E1" w14:paraId="086CACB4" w14:textId="77777777" w:rsidTr="000B7C82">
        <w:trPr>
          <w:cantSplit/>
          <w:trHeight w:val="357"/>
          <w:jc w:val="center"/>
        </w:trPr>
        <w:tc>
          <w:tcPr>
            <w:tcW w:w="1191" w:type="dxa"/>
            <w:vAlign w:val="center"/>
          </w:tcPr>
          <w:p w14:paraId="7085702A"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Friction Coefficient</w:t>
            </w:r>
          </w:p>
        </w:tc>
        <w:tc>
          <w:tcPr>
            <w:tcW w:w="794" w:type="dxa"/>
            <w:vAlign w:val="center"/>
          </w:tcPr>
          <w:p w14:paraId="4A2CF52A"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μ</w:t>
            </w:r>
          </w:p>
        </w:tc>
        <w:tc>
          <w:tcPr>
            <w:tcW w:w="737" w:type="dxa"/>
            <w:vAlign w:val="center"/>
          </w:tcPr>
          <w:p w14:paraId="39C63A7A"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37" w:type="dxa"/>
            <w:vAlign w:val="center"/>
          </w:tcPr>
          <w:p w14:paraId="04BE3B95"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2438" w:type="dxa"/>
            <w:vAlign w:val="center"/>
          </w:tcPr>
          <w:p w14:paraId="11006DC4" w14:textId="7777777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Distance averaged friction coefficient as a function of braking torque, effective brake radius, and the piston area. The friction coefficient calculated from these parameters shall be reported at the individual brake event level as distance averaged. Averaging shall be performed using the 250</w:t>
            </w:r>
            <w:del w:id="2038" w:author="Author">
              <w:r w:rsidRPr="008361E1" w:rsidDel="003E7316">
                <w:rPr>
                  <w:noProof/>
                  <w:color w:val="0D0D0D" w:themeColor="text1" w:themeTint="F2"/>
                  <w:sz w:val="18"/>
                  <w:szCs w:val="18"/>
                  <w:lang w:val="en-GB"/>
                </w:rPr>
                <w:delText xml:space="preserve"> </w:delText>
              </w:r>
            </w:del>
            <w:r w:rsidRPr="008361E1">
              <w:rPr>
                <w:noProof/>
                <w:color w:val="0D0D0D" w:themeColor="text1" w:themeTint="F2"/>
                <w:sz w:val="18"/>
                <w:szCs w:val="18"/>
                <w:lang w:val="en-GB"/>
              </w:rPr>
              <w:t>Hz data sampled from 0.5 sec after the brake event start time to 0.5 sec before the brake event end time</w:t>
            </w:r>
          </w:p>
        </w:tc>
        <w:tc>
          <w:tcPr>
            <w:tcW w:w="737" w:type="dxa"/>
            <w:vAlign w:val="center"/>
          </w:tcPr>
          <w:p w14:paraId="587FB93D"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vAlign w:val="center"/>
          </w:tcPr>
          <w:p w14:paraId="36F24C7A"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p>
        </w:tc>
      </w:tr>
      <w:tr w:rsidR="00246E3A" w:rsidRPr="008361E1" w14:paraId="4FDB3735" w14:textId="77777777" w:rsidTr="000B7C82">
        <w:trPr>
          <w:cantSplit/>
          <w:trHeight w:val="357"/>
          <w:jc w:val="center"/>
        </w:trPr>
        <w:tc>
          <w:tcPr>
            <w:tcW w:w="1191" w:type="dxa"/>
            <w:vAlign w:val="center"/>
          </w:tcPr>
          <w:p w14:paraId="4C2A3AB3"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Initial Brake Temperature</w:t>
            </w:r>
          </w:p>
        </w:tc>
        <w:tc>
          <w:tcPr>
            <w:tcW w:w="794" w:type="dxa"/>
            <w:vAlign w:val="center"/>
          </w:tcPr>
          <w:p w14:paraId="0B1ABF8B"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IBT</w:t>
            </w:r>
          </w:p>
        </w:tc>
        <w:tc>
          <w:tcPr>
            <w:tcW w:w="737" w:type="dxa"/>
            <w:vAlign w:val="center"/>
          </w:tcPr>
          <w:p w14:paraId="1C32FB29"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c>
          <w:tcPr>
            <w:tcW w:w="737" w:type="dxa"/>
            <w:vAlign w:val="center"/>
          </w:tcPr>
          <w:p w14:paraId="6ADA0831"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vAlign w:val="center"/>
          </w:tcPr>
          <w:p w14:paraId="497937C3" w14:textId="7777777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Brake temperature at the beginning of the deceleration event measured as defined in paragraph 8.3</w:t>
            </w:r>
            <w:ins w:id="2039" w:author="Author">
              <w:r w:rsidR="000D5E5E" w:rsidRPr="008361E1">
                <w:rPr>
                  <w:noProof/>
                  <w:color w:val="0D0D0D" w:themeColor="text1" w:themeTint="F2"/>
                  <w:sz w:val="18"/>
                  <w:szCs w:val="18"/>
                  <w:lang w:val="en-GB"/>
                </w:rPr>
                <w:t>.</w:t>
              </w:r>
            </w:ins>
          </w:p>
        </w:tc>
        <w:tc>
          <w:tcPr>
            <w:tcW w:w="737" w:type="dxa"/>
            <w:vAlign w:val="center"/>
          </w:tcPr>
          <w:p w14:paraId="4A5D0656"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vAlign w:val="center"/>
          </w:tcPr>
          <w:p w14:paraId="6DC8EA8E"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R</w:t>
            </w:r>
          </w:p>
        </w:tc>
      </w:tr>
      <w:tr w:rsidR="00246E3A" w:rsidRPr="008361E1" w14:paraId="7B81AB99" w14:textId="77777777" w:rsidTr="000B7C82">
        <w:trPr>
          <w:cantSplit/>
          <w:trHeight w:val="357"/>
          <w:jc w:val="center"/>
        </w:trPr>
        <w:tc>
          <w:tcPr>
            <w:tcW w:w="1191" w:type="dxa"/>
            <w:vAlign w:val="center"/>
          </w:tcPr>
          <w:p w14:paraId="27E1BC34"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Final Brake Temperature</w:t>
            </w:r>
          </w:p>
        </w:tc>
        <w:tc>
          <w:tcPr>
            <w:tcW w:w="794" w:type="dxa"/>
            <w:vAlign w:val="center"/>
          </w:tcPr>
          <w:p w14:paraId="19FDE977"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FBT</w:t>
            </w:r>
          </w:p>
        </w:tc>
        <w:tc>
          <w:tcPr>
            <w:tcW w:w="737" w:type="dxa"/>
            <w:vAlign w:val="center"/>
          </w:tcPr>
          <w:p w14:paraId="3CF23427"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c>
          <w:tcPr>
            <w:tcW w:w="737" w:type="dxa"/>
            <w:vAlign w:val="center"/>
          </w:tcPr>
          <w:p w14:paraId="32C77F4E"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vAlign w:val="center"/>
          </w:tcPr>
          <w:p w14:paraId="2A6BA396" w14:textId="7777777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Brake temperature at the end of the deceleration event measured as defined in paragraph 8.3</w:t>
            </w:r>
            <w:ins w:id="2040" w:author="Author">
              <w:r w:rsidR="000D5E5E" w:rsidRPr="008361E1">
                <w:rPr>
                  <w:noProof/>
                  <w:color w:val="0D0D0D" w:themeColor="text1" w:themeTint="F2"/>
                  <w:sz w:val="18"/>
                  <w:szCs w:val="18"/>
                  <w:lang w:val="en-GB"/>
                </w:rPr>
                <w:t>.</w:t>
              </w:r>
            </w:ins>
          </w:p>
        </w:tc>
        <w:tc>
          <w:tcPr>
            <w:tcW w:w="737" w:type="dxa"/>
            <w:vAlign w:val="center"/>
          </w:tcPr>
          <w:p w14:paraId="7E6F7992"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vAlign w:val="center"/>
          </w:tcPr>
          <w:p w14:paraId="1597CC34"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w:t>
            </w:r>
          </w:p>
        </w:tc>
      </w:tr>
      <w:tr w:rsidR="00246E3A" w:rsidRPr="008361E1" w14:paraId="64F09F0A" w14:textId="77777777" w:rsidTr="000B7C82">
        <w:trPr>
          <w:cantSplit/>
          <w:trHeight w:val="357"/>
          <w:jc w:val="center"/>
        </w:trPr>
        <w:tc>
          <w:tcPr>
            <w:tcW w:w="1191" w:type="dxa"/>
            <w:tcBorders>
              <w:bottom w:val="single" w:sz="4" w:space="0" w:color="auto"/>
            </w:tcBorders>
            <w:vAlign w:val="center"/>
          </w:tcPr>
          <w:p w14:paraId="38A0FC13"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Peak Brake Temperature</w:t>
            </w:r>
          </w:p>
        </w:tc>
        <w:tc>
          <w:tcPr>
            <w:tcW w:w="794" w:type="dxa"/>
            <w:tcBorders>
              <w:bottom w:val="single" w:sz="4" w:space="0" w:color="auto"/>
            </w:tcBorders>
            <w:vAlign w:val="center"/>
          </w:tcPr>
          <w:p w14:paraId="12F34989"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PBT</w:t>
            </w:r>
          </w:p>
        </w:tc>
        <w:tc>
          <w:tcPr>
            <w:tcW w:w="737" w:type="dxa"/>
            <w:tcBorders>
              <w:bottom w:val="single" w:sz="4" w:space="0" w:color="auto"/>
            </w:tcBorders>
            <w:vAlign w:val="center"/>
          </w:tcPr>
          <w:p w14:paraId="1A58BE13"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c>
          <w:tcPr>
            <w:tcW w:w="737" w:type="dxa"/>
            <w:tcBorders>
              <w:bottom w:val="single" w:sz="4" w:space="0" w:color="auto"/>
            </w:tcBorders>
            <w:vAlign w:val="center"/>
          </w:tcPr>
          <w:p w14:paraId="5980A64F"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tcBorders>
              <w:bottom w:val="single" w:sz="4" w:space="0" w:color="auto"/>
            </w:tcBorders>
            <w:vAlign w:val="center"/>
          </w:tcPr>
          <w:p w14:paraId="37790283" w14:textId="7777777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Peak brake temperature of the deceleration event measured as defined in paragraph 8.3</w:t>
            </w:r>
            <w:ins w:id="2041" w:author="Author">
              <w:r w:rsidR="000D5E5E" w:rsidRPr="008361E1">
                <w:rPr>
                  <w:noProof/>
                  <w:color w:val="0D0D0D" w:themeColor="text1" w:themeTint="F2"/>
                  <w:sz w:val="18"/>
                  <w:szCs w:val="18"/>
                  <w:lang w:val="en-GB"/>
                </w:rPr>
                <w:t>.</w:t>
              </w:r>
            </w:ins>
          </w:p>
        </w:tc>
        <w:tc>
          <w:tcPr>
            <w:tcW w:w="737" w:type="dxa"/>
            <w:tcBorders>
              <w:bottom w:val="single" w:sz="4" w:space="0" w:color="auto"/>
            </w:tcBorders>
            <w:vAlign w:val="center"/>
          </w:tcPr>
          <w:p w14:paraId="38621EF3"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250Hz</w:t>
            </w:r>
          </w:p>
        </w:tc>
        <w:tc>
          <w:tcPr>
            <w:tcW w:w="737" w:type="dxa"/>
            <w:tcBorders>
              <w:bottom w:val="single" w:sz="4" w:space="0" w:color="auto"/>
            </w:tcBorders>
            <w:vAlign w:val="center"/>
          </w:tcPr>
          <w:p w14:paraId="274A356F"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w:t>
            </w:r>
          </w:p>
        </w:tc>
      </w:tr>
      <w:tr w:rsidR="00246E3A" w:rsidRPr="008361E1" w14:paraId="692C9404" w14:textId="77777777" w:rsidTr="000B7C82">
        <w:trPr>
          <w:cantSplit/>
          <w:trHeight w:val="357"/>
          <w:jc w:val="center"/>
        </w:trPr>
        <w:tc>
          <w:tcPr>
            <w:tcW w:w="1191" w:type="dxa"/>
            <w:tcBorders>
              <w:bottom w:val="single" w:sz="12" w:space="0" w:color="auto"/>
            </w:tcBorders>
            <w:vAlign w:val="center"/>
          </w:tcPr>
          <w:p w14:paraId="7E1239EA"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Specific Friction Work</w:t>
            </w:r>
          </w:p>
        </w:tc>
        <w:tc>
          <w:tcPr>
            <w:tcW w:w="794" w:type="dxa"/>
            <w:tcBorders>
              <w:bottom w:val="single" w:sz="12" w:space="0" w:color="auto"/>
            </w:tcBorders>
            <w:vAlign w:val="center"/>
          </w:tcPr>
          <w:p w14:paraId="1C44CCCE" w14:textId="77777777" w:rsidR="00246E3A" w:rsidRPr="008361E1" w:rsidRDefault="00246E3A" w:rsidP="00B8543F">
            <w:pPr>
              <w:pStyle w:val="Absatz"/>
              <w:widowControl/>
              <w:spacing w:before="0" w:after="0" w:line="240" w:lineRule="auto"/>
              <w:ind w:left="-159" w:right="-164"/>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w:t>
            </w:r>
            <w:r w:rsidRPr="008361E1">
              <w:rPr>
                <w:rFonts w:ascii="Times New Roman" w:hAnsi="Times New Roman"/>
                <w:noProof/>
                <w:color w:val="0D0D0D" w:themeColor="text1" w:themeTint="F2"/>
                <w:sz w:val="18"/>
                <w:szCs w:val="18"/>
                <w:vertAlign w:val="subscript"/>
                <w:lang w:val="en-GB"/>
              </w:rPr>
              <w:t>f</w:t>
            </w:r>
          </w:p>
        </w:tc>
        <w:tc>
          <w:tcPr>
            <w:tcW w:w="737" w:type="dxa"/>
            <w:tcBorders>
              <w:bottom w:val="single" w:sz="12" w:space="0" w:color="auto"/>
            </w:tcBorders>
            <w:vAlign w:val="center"/>
          </w:tcPr>
          <w:p w14:paraId="1671CBFC" w14:textId="77777777" w:rsidR="00246E3A" w:rsidRPr="008361E1" w:rsidRDefault="00246E3A" w:rsidP="00B8543F">
            <w:pPr>
              <w:pStyle w:val="Absatz"/>
              <w:widowControl/>
              <w:spacing w:before="0" w:after="0" w:line="240" w:lineRule="auto"/>
              <w:ind w:left="-5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J/kg</w:t>
            </w:r>
          </w:p>
        </w:tc>
        <w:tc>
          <w:tcPr>
            <w:tcW w:w="737" w:type="dxa"/>
            <w:tcBorders>
              <w:bottom w:val="single" w:sz="12" w:space="0" w:color="auto"/>
            </w:tcBorders>
            <w:vAlign w:val="center"/>
          </w:tcPr>
          <w:p w14:paraId="26AB5186" w14:textId="77777777" w:rsidR="00246E3A" w:rsidRPr="008361E1" w:rsidRDefault="001C79E0" w:rsidP="00B8543F">
            <w:pPr>
              <w:spacing w:line="240" w:lineRule="auto"/>
              <w:ind w:left="-136" w:right="-136"/>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438" w:type="dxa"/>
            <w:tcBorders>
              <w:bottom w:val="single" w:sz="12" w:space="0" w:color="auto"/>
            </w:tcBorders>
            <w:vAlign w:val="center"/>
          </w:tcPr>
          <w:p w14:paraId="15634664" w14:textId="77777777" w:rsidR="00246E3A" w:rsidRPr="008361E1" w:rsidRDefault="00246E3A" w:rsidP="00B8543F">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The actual </w:t>
            </w:r>
            <w:r w:rsidRPr="008361E1">
              <w:rPr>
                <w:noProof/>
                <w:color w:val="0D0D0D" w:themeColor="text1" w:themeTint="F2"/>
                <w:sz w:val="18"/>
                <w:lang w:val="en-GB"/>
              </w:rPr>
              <w:t>specific</w:t>
            </w:r>
            <w:r w:rsidRPr="008361E1">
              <w:rPr>
                <w:noProof/>
                <w:color w:val="0D0D0D" w:themeColor="text1" w:themeTint="F2"/>
                <w:sz w:val="16"/>
                <w:szCs w:val="18"/>
                <w:lang w:val="en-GB"/>
              </w:rPr>
              <w:t xml:space="preserve"> </w:t>
            </w:r>
            <w:r w:rsidRPr="008361E1">
              <w:rPr>
                <w:noProof/>
                <w:color w:val="0D0D0D" w:themeColor="text1" w:themeTint="F2"/>
                <w:sz w:val="18"/>
                <w:szCs w:val="18"/>
                <w:lang w:val="en-GB"/>
              </w:rPr>
              <w:t>friction work applied to the brake in the given deceleration event calculated from parameters in columns D, K, and O using Equation 10.1</w:t>
            </w:r>
          </w:p>
        </w:tc>
        <w:tc>
          <w:tcPr>
            <w:tcW w:w="737" w:type="dxa"/>
            <w:tcBorders>
              <w:bottom w:val="single" w:sz="12" w:space="0" w:color="auto"/>
            </w:tcBorders>
            <w:vAlign w:val="center"/>
          </w:tcPr>
          <w:p w14:paraId="1C903376" w14:textId="77777777" w:rsidR="00246E3A" w:rsidRPr="008361E1" w:rsidRDefault="00246E3A" w:rsidP="00B8543F">
            <w:pPr>
              <w:pStyle w:val="Absatz"/>
              <w:widowControl/>
              <w:spacing w:before="0" w:after="0" w:line="240" w:lineRule="auto"/>
              <w:ind w:left="-79" w:right="-11"/>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tcBorders>
              <w:bottom w:val="single" w:sz="12" w:space="0" w:color="auto"/>
            </w:tcBorders>
            <w:vAlign w:val="center"/>
          </w:tcPr>
          <w:p w14:paraId="6312F421" w14:textId="77777777" w:rsidR="00246E3A" w:rsidRPr="008361E1" w:rsidRDefault="00246E3A" w:rsidP="00B8543F">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U</w:t>
            </w:r>
          </w:p>
        </w:tc>
      </w:tr>
    </w:tbl>
    <w:p w14:paraId="6E374B38" w14:textId="77777777" w:rsidR="00246E3A" w:rsidRPr="008361E1" w:rsidRDefault="00246E3A" w:rsidP="00762D43">
      <w:pPr>
        <w:pStyle w:val="Heading3"/>
        <w:spacing w:before="240" w:after="120"/>
        <w:ind w:left="2268" w:right="1134" w:hanging="1134"/>
        <w:rPr>
          <w:b/>
          <w:noProof/>
          <w:color w:val="0D0D0D" w:themeColor="text1" w:themeTint="F2"/>
        </w:rPr>
      </w:pPr>
      <w:bookmarkStart w:id="2042" w:name="_Toc117084648"/>
      <w:bookmarkStart w:id="2043" w:name="_Toc117167533"/>
      <w:r w:rsidRPr="008361E1">
        <w:rPr>
          <w:b/>
          <w:noProof/>
          <w:color w:val="0D0D0D" w:themeColor="text1" w:themeTint="F2"/>
        </w:rPr>
        <w:t>13.2</w:t>
      </w:r>
      <w:r w:rsidR="007965D7" w:rsidRPr="008361E1">
        <w:rPr>
          <w:b/>
          <w:noProof/>
          <w:color w:val="0D0D0D" w:themeColor="text1" w:themeTint="F2"/>
        </w:rPr>
        <w:t>.</w:t>
      </w:r>
      <w:r w:rsidRPr="008361E1">
        <w:rPr>
          <w:b/>
          <w:noProof/>
          <w:color w:val="0D0D0D" w:themeColor="text1" w:themeTint="F2"/>
        </w:rPr>
        <w:tab/>
        <w:t>Time-Based File</w:t>
      </w:r>
      <w:bookmarkEnd w:id="2042"/>
      <w:bookmarkEnd w:id="2043"/>
    </w:p>
    <w:p w14:paraId="5A4DA784" w14:textId="77777777" w:rsidR="00246E3A" w:rsidRPr="008361E1" w:rsidRDefault="00246E3A" w:rsidP="009A4663">
      <w:pPr>
        <w:spacing w:after="120"/>
        <w:ind w:left="2268" w:right="1134"/>
        <w:jc w:val="both"/>
        <w:rPr>
          <w:noProof/>
          <w:color w:val="0D0D0D" w:themeColor="text1" w:themeTint="F2"/>
        </w:rPr>
      </w:pPr>
      <w:r w:rsidRPr="008361E1">
        <w:rPr>
          <w:noProof/>
          <w:color w:val="0D0D0D" w:themeColor="text1" w:themeTint="F2"/>
        </w:rPr>
        <w:t xml:space="preserve">The testing facility shall generate a CSV or ODS Time-Based file for the brake emissions </w:t>
      </w:r>
      <w:r w:rsidRPr="008361E1">
        <w:rPr>
          <w:noProof/>
          <w:color w:val="0D0D0D" w:themeColor="text1" w:themeTint="F2"/>
          <w:szCs w:val="22"/>
        </w:rPr>
        <w:t xml:space="preserve">test. </w:t>
      </w:r>
      <w:r w:rsidRPr="008361E1">
        <w:rPr>
          <w:noProof/>
          <w:color w:val="0D0D0D" w:themeColor="text1" w:themeTint="F2"/>
        </w:rPr>
        <w:t xml:space="preserve">The file shall include information about specific testing parameters sampled throughout the entire brake emissions </w:t>
      </w:r>
      <w:r w:rsidRPr="008361E1">
        <w:rPr>
          <w:noProof/>
          <w:color w:val="0D0D0D" w:themeColor="text1" w:themeTint="F2"/>
          <w:szCs w:val="22"/>
        </w:rPr>
        <w:t>test</w:t>
      </w:r>
      <w:r w:rsidRPr="008361E1">
        <w:rPr>
          <w:noProof/>
          <w:color w:val="0D0D0D" w:themeColor="text1" w:themeTint="F2"/>
        </w:rPr>
        <w:t>. Each section of the brake emissions test shall be reported in a separate tab as follows:</w:t>
      </w:r>
    </w:p>
    <w:p w14:paraId="70205CAD" w14:textId="77777777" w:rsidR="00246E3A" w:rsidRPr="008361E1" w:rsidRDefault="00246E3A" w:rsidP="00C17A96">
      <w:pPr>
        <w:pStyle w:val="Heading7"/>
        <w:spacing w:after="120" w:line="240" w:lineRule="atLeast"/>
        <w:ind w:left="2835" w:right="1134" w:hanging="567"/>
        <w:jc w:val="both"/>
        <w:rPr>
          <w:noProof/>
        </w:rPr>
      </w:pPr>
      <w:bookmarkStart w:id="2044" w:name="_Toc105320594"/>
      <w:r w:rsidRPr="008361E1">
        <w:rPr>
          <w:noProof/>
        </w:rPr>
        <w:lastRenderedPageBreak/>
        <w:t>(a)</w:t>
      </w:r>
      <w:r w:rsidRPr="008361E1">
        <w:rPr>
          <w:noProof/>
        </w:rPr>
        <w:tab/>
        <w:t>Tab 1 titled “Test ID – TBF – Raw Data” shall include all raw data sampled or calculated by the brake dynamometer, the sampling instruments, and the measurement devices as specified in this paragraph;</w:t>
      </w:r>
    </w:p>
    <w:p w14:paraId="24903E01" w14:textId="77777777" w:rsidR="00246E3A" w:rsidRPr="008361E1" w:rsidRDefault="00246E3A" w:rsidP="00C17A96">
      <w:pPr>
        <w:pStyle w:val="Heading7"/>
        <w:spacing w:after="120" w:line="240" w:lineRule="atLeast"/>
        <w:ind w:left="2835" w:right="1134" w:hanging="567"/>
        <w:jc w:val="both"/>
        <w:rPr>
          <w:noProof/>
        </w:rPr>
      </w:pPr>
      <w:r w:rsidRPr="008361E1">
        <w:rPr>
          <w:noProof/>
        </w:rPr>
        <w:t>(b)</w:t>
      </w:r>
      <w:r w:rsidRPr="008361E1">
        <w:rPr>
          <w:noProof/>
        </w:rPr>
        <w:tab/>
        <w:t>Tab 2 titled “Test ID - TBF - Pre-test BG” shall include the reported data for the parameters specified in this paragraph over the pre-test background verification procedure. Although the template is the same as for other sections of the brake emissions test, the testing facility is requested to report only the relevant parameters necessary for the calculation of the background emissions as specified in paragraph 7.2.2;</w:t>
      </w:r>
    </w:p>
    <w:p w14:paraId="4CA7683B" w14:textId="77777777" w:rsidR="00246E3A" w:rsidRPr="008361E1" w:rsidRDefault="00246E3A" w:rsidP="00C17A96">
      <w:pPr>
        <w:pStyle w:val="Heading7"/>
        <w:spacing w:after="120" w:line="240" w:lineRule="atLeast"/>
        <w:ind w:left="2835" w:right="1134" w:hanging="567"/>
        <w:jc w:val="both"/>
        <w:rPr>
          <w:noProof/>
        </w:rPr>
      </w:pPr>
      <w:r w:rsidRPr="008361E1">
        <w:rPr>
          <w:noProof/>
        </w:rPr>
        <w:t>(c)</w:t>
      </w:r>
      <w:r w:rsidRPr="008361E1">
        <w:rPr>
          <w:noProof/>
        </w:rPr>
        <w:tab/>
        <w:t>Tab 3 titled “Test ID – TBF – Cooling” shall include the reported data for the parameters specified in this paragraph over the cooling adjustment section. Only data from the successful iteration of Trip #10 shall be reported in this tab when there are multiple iterations of Trip #10;</w:t>
      </w:r>
    </w:p>
    <w:p w14:paraId="4D567E4B" w14:textId="77777777" w:rsidR="00246E3A" w:rsidRPr="008361E1" w:rsidRDefault="00246E3A" w:rsidP="00C17A96">
      <w:pPr>
        <w:pStyle w:val="Heading7"/>
        <w:spacing w:after="120" w:line="240" w:lineRule="atLeast"/>
        <w:ind w:left="2835" w:right="1134" w:hanging="567"/>
        <w:jc w:val="both"/>
        <w:rPr>
          <w:noProof/>
        </w:rPr>
      </w:pPr>
      <w:r w:rsidRPr="008361E1">
        <w:rPr>
          <w:noProof/>
        </w:rPr>
        <w:t>(d)</w:t>
      </w:r>
      <w:r w:rsidRPr="008361E1">
        <w:rPr>
          <w:noProof/>
        </w:rPr>
        <w:tab/>
        <w:t>Tabs 4-8 titled “Test ID – TBF – Bedding 1-5” shall include the reported data for the parameters specified in this paragraph over the bedding section. Each tab shall correspond to one repetition of the WLTP-Brake cycle. Tabs 3-7 shall not include data from the soaking sections applied between the repetitions of the 5 WLTP-Brake cycles;</w:t>
      </w:r>
    </w:p>
    <w:bookmarkEnd w:id="2044"/>
    <w:p w14:paraId="0A37DB71" w14:textId="77777777" w:rsidR="00246E3A" w:rsidRPr="008361E1" w:rsidRDefault="00246E3A" w:rsidP="00C17A96">
      <w:pPr>
        <w:pStyle w:val="Heading7"/>
        <w:spacing w:after="120" w:line="240" w:lineRule="atLeast"/>
        <w:ind w:left="2835" w:right="1134" w:hanging="567"/>
        <w:jc w:val="both"/>
        <w:rPr>
          <w:noProof/>
        </w:rPr>
      </w:pPr>
      <w:r w:rsidRPr="008361E1">
        <w:rPr>
          <w:noProof/>
        </w:rPr>
        <w:t>(e)</w:t>
      </w:r>
      <w:r w:rsidRPr="008361E1">
        <w:rPr>
          <w:noProof/>
        </w:rPr>
        <w:tab/>
        <w:t>Tab 9 titled “Test ID – TBF – Emissions” shall include the reported data for the parameters specified in this paragraph over the brake emissions measurement section. Tab 8 shall not include data from the soaking sections applied between the individual trips of the WLTP-Brake cycle;</w:t>
      </w:r>
    </w:p>
    <w:p w14:paraId="1BEA2983" w14:textId="77777777" w:rsidR="00246E3A" w:rsidRPr="008361E1" w:rsidRDefault="00246E3A" w:rsidP="00C17A96">
      <w:pPr>
        <w:pStyle w:val="Heading7"/>
        <w:spacing w:after="120" w:line="240" w:lineRule="atLeast"/>
        <w:ind w:left="2835" w:right="1134" w:hanging="567"/>
        <w:jc w:val="both"/>
        <w:rPr>
          <w:noProof/>
        </w:rPr>
      </w:pPr>
      <w:r w:rsidRPr="008361E1">
        <w:rPr>
          <w:noProof/>
        </w:rPr>
        <w:t>(f)</w:t>
      </w:r>
      <w:r w:rsidRPr="008361E1">
        <w:rPr>
          <w:noProof/>
        </w:rPr>
        <w:tab/>
        <w:t>Tab 10 titled “Test ID - TBF - Post-test BG” shall include the reported data for the parameters specified in this paragraph over the post-test background verification procedure. Although the template is the same as for other sections of the brake emissions test, the testing facility is requested to report only the relevant parameters necessary for the calculation of the background emissions as specified in paragraph 7.2.2.</w:t>
      </w:r>
    </w:p>
    <w:p w14:paraId="0147478F" w14:textId="77777777" w:rsidR="00246E3A" w:rsidRPr="008361E1" w:rsidRDefault="00246E3A" w:rsidP="009A4663">
      <w:pPr>
        <w:spacing w:after="120"/>
        <w:ind w:left="2268" w:right="1134"/>
        <w:jc w:val="both"/>
        <w:rPr>
          <w:noProof/>
          <w:color w:val="0D0D0D" w:themeColor="text1" w:themeTint="F2"/>
          <w:lang w:eastAsia="el-GR"/>
        </w:rPr>
      </w:pPr>
      <w:r w:rsidRPr="008361E1">
        <w:rPr>
          <w:noProof/>
          <w:color w:val="0D0D0D" w:themeColor="text1" w:themeTint="F2"/>
        </w:rPr>
        <w:t xml:space="preserve">The testing facility shall continuously and automatically sample and/or calculate the parameters listed in Table 13.2. Details regarding the applied units, the number of decimals, and the sampling rate of each parameter are given in Table 13.2. </w:t>
      </w:r>
      <w:r w:rsidRPr="008361E1">
        <w:rPr>
          <w:noProof/>
          <w:color w:val="0D0D0D" w:themeColor="text1" w:themeTint="F2"/>
          <w:lang w:eastAsia="el-GR"/>
        </w:rPr>
        <w:t xml:space="preserve">Sampling rate in the context of this UN GTR is the frequency with which the automation system samples and registers the various parameters. </w:t>
      </w:r>
    </w:p>
    <w:p w14:paraId="2690D892" w14:textId="77777777" w:rsidR="00246E3A" w:rsidRPr="008361E1" w:rsidRDefault="00246E3A" w:rsidP="009A4663">
      <w:pPr>
        <w:spacing w:after="120"/>
        <w:ind w:left="2268" w:right="1134"/>
        <w:jc w:val="both"/>
        <w:rPr>
          <w:noProof/>
          <w:color w:val="0D0D0D" w:themeColor="text1" w:themeTint="F2"/>
        </w:rPr>
      </w:pPr>
      <w:r w:rsidRPr="008361E1">
        <w:rPr>
          <w:noProof/>
          <w:color w:val="0D0D0D" w:themeColor="text1" w:themeTint="F2"/>
          <w:lang w:eastAsia="el-GR"/>
        </w:rPr>
        <w:t>Regardless of the sampling rate, in the Time-Based File the parameters shall be reported at 1Hz. Therefore, the sampled values are averaged to calculate the 1Hz reported values.</w:t>
      </w:r>
      <w:r w:rsidRPr="008361E1">
        <w:rPr>
          <w:noProof/>
          <w:lang w:eastAsia="el-GR"/>
        </w:rPr>
        <w:t xml:space="preserve"> </w:t>
      </w:r>
      <w:r w:rsidRPr="008361E1">
        <w:rPr>
          <w:noProof/>
          <w:color w:val="0D0D0D" w:themeColor="text1" w:themeTint="F2"/>
        </w:rPr>
        <w:t>Table 13.2. also provides a short description of each parameter and the symbol used throughout the text.</w:t>
      </w:r>
    </w:p>
    <w:p w14:paraId="1DD1258B" w14:textId="77777777" w:rsidR="00246E3A" w:rsidRPr="008361E1" w:rsidRDefault="00246E3A" w:rsidP="008F2375">
      <w:pPr>
        <w:spacing w:after="120"/>
        <w:ind w:left="1134" w:right="1134"/>
        <w:rPr>
          <w:noProof/>
          <w:color w:val="0D0D0D" w:themeColor="text1" w:themeTint="F2"/>
        </w:rPr>
      </w:pPr>
      <w:r w:rsidRPr="008361E1">
        <w:rPr>
          <w:bCs/>
          <w:noProof/>
          <w:color w:val="0D0D0D" w:themeColor="text1" w:themeTint="F2"/>
        </w:rPr>
        <w:t>Table 13.2</w:t>
      </w:r>
      <w:r w:rsidR="007965D7" w:rsidRPr="008361E1">
        <w:rPr>
          <w:bCs/>
          <w:noProof/>
          <w:color w:val="0D0D0D" w:themeColor="text1" w:themeTint="F2"/>
        </w:rPr>
        <w:t>.</w:t>
      </w:r>
      <w:r w:rsidR="008F2375" w:rsidRPr="008361E1">
        <w:rPr>
          <w:bCs/>
          <w:noProof/>
          <w:color w:val="0D0D0D" w:themeColor="text1" w:themeTint="F2"/>
        </w:rPr>
        <w:br/>
      </w:r>
      <w:r w:rsidRPr="008361E1">
        <w:rPr>
          <w:b/>
          <w:noProof/>
          <w:color w:val="0D0D0D" w:themeColor="text1" w:themeTint="F2"/>
        </w:rPr>
        <w:t>Necessary parameters for sampling and reporting at the Time-Based file of a brake emissions test</w:t>
      </w:r>
    </w:p>
    <w:tbl>
      <w:tblPr>
        <w:tblStyle w:val="TableGrid20"/>
        <w:tblW w:w="0" w:type="auto"/>
        <w:jc w:val="center"/>
        <w:tblLayout w:type="fixed"/>
        <w:tblLook w:val="04A0" w:firstRow="1" w:lastRow="0" w:firstColumn="1" w:lastColumn="0" w:noHBand="0" w:noVBand="1"/>
      </w:tblPr>
      <w:tblGrid>
        <w:gridCol w:w="1191"/>
        <w:gridCol w:w="850"/>
        <w:gridCol w:w="794"/>
        <w:gridCol w:w="680"/>
        <w:gridCol w:w="2381"/>
        <w:gridCol w:w="737"/>
        <w:gridCol w:w="737"/>
      </w:tblGrid>
      <w:tr w:rsidR="00010FB1" w:rsidRPr="008361E1" w14:paraId="5EAA67F8" w14:textId="77777777" w:rsidTr="00900086">
        <w:trPr>
          <w:cantSplit/>
          <w:trHeight w:val="357"/>
          <w:tblHeader/>
          <w:jc w:val="center"/>
        </w:trPr>
        <w:tc>
          <w:tcPr>
            <w:tcW w:w="1191" w:type="dxa"/>
            <w:tcBorders>
              <w:bottom w:val="single" w:sz="12" w:space="0" w:color="auto"/>
            </w:tcBorders>
            <w:vAlign w:val="center"/>
          </w:tcPr>
          <w:p w14:paraId="7B9A15EE"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Measurand</w:t>
            </w:r>
          </w:p>
        </w:tc>
        <w:tc>
          <w:tcPr>
            <w:tcW w:w="850" w:type="dxa"/>
            <w:tcBorders>
              <w:bottom w:val="single" w:sz="12" w:space="0" w:color="auto"/>
            </w:tcBorders>
            <w:vAlign w:val="center"/>
          </w:tcPr>
          <w:p w14:paraId="61483825"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Symbol</w:t>
            </w:r>
          </w:p>
        </w:tc>
        <w:tc>
          <w:tcPr>
            <w:tcW w:w="794" w:type="dxa"/>
            <w:tcBorders>
              <w:bottom w:val="single" w:sz="12" w:space="0" w:color="auto"/>
            </w:tcBorders>
            <w:vAlign w:val="center"/>
          </w:tcPr>
          <w:p w14:paraId="2A9EBC3C"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Unit</w:t>
            </w:r>
          </w:p>
        </w:tc>
        <w:tc>
          <w:tcPr>
            <w:tcW w:w="680" w:type="dxa"/>
            <w:tcBorders>
              <w:bottom w:val="single" w:sz="12" w:space="0" w:color="auto"/>
            </w:tcBorders>
            <w:vAlign w:val="center"/>
          </w:tcPr>
          <w:p w14:paraId="26A806A4" w14:textId="77777777" w:rsidR="00246E3A" w:rsidRPr="008361E1" w:rsidRDefault="00246E3A" w:rsidP="00B93FD8">
            <w:pPr>
              <w:suppressAutoHyphens w:val="0"/>
              <w:overflowPunct w:val="0"/>
              <w:autoSpaceDE w:val="0"/>
              <w:autoSpaceDN w:val="0"/>
              <w:adjustRightInd w:val="0"/>
              <w:spacing w:line="240" w:lineRule="auto"/>
              <w:ind w:left="-132" w:right="-101"/>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Decimals</w:t>
            </w:r>
          </w:p>
        </w:tc>
        <w:tc>
          <w:tcPr>
            <w:tcW w:w="2381" w:type="dxa"/>
            <w:tcBorders>
              <w:bottom w:val="single" w:sz="12" w:space="0" w:color="auto"/>
            </w:tcBorders>
            <w:vAlign w:val="center"/>
          </w:tcPr>
          <w:p w14:paraId="171387F0"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Description</w:t>
            </w:r>
          </w:p>
        </w:tc>
        <w:tc>
          <w:tcPr>
            <w:tcW w:w="737" w:type="dxa"/>
            <w:tcBorders>
              <w:bottom w:val="single" w:sz="12" w:space="0" w:color="auto"/>
            </w:tcBorders>
            <w:vAlign w:val="center"/>
          </w:tcPr>
          <w:p w14:paraId="6352CB2A" w14:textId="77777777" w:rsidR="00246E3A" w:rsidRPr="008361E1" w:rsidRDefault="00246E3A" w:rsidP="00B93FD8">
            <w:pPr>
              <w:suppressAutoHyphens w:val="0"/>
              <w:overflowPunct w:val="0"/>
              <w:autoSpaceDE w:val="0"/>
              <w:autoSpaceDN w:val="0"/>
              <w:adjustRightInd w:val="0"/>
              <w:spacing w:line="240" w:lineRule="auto"/>
              <w:ind w:left="-160" w:right="-169"/>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Sampling Rate</w:t>
            </w:r>
          </w:p>
        </w:tc>
        <w:tc>
          <w:tcPr>
            <w:tcW w:w="737" w:type="dxa"/>
            <w:tcBorders>
              <w:bottom w:val="single" w:sz="12" w:space="0" w:color="auto"/>
            </w:tcBorders>
            <w:vAlign w:val="center"/>
          </w:tcPr>
          <w:p w14:paraId="7A49074F"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Column in the File</w:t>
            </w:r>
          </w:p>
        </w:tc>
      </w:tr>
      <w:tr w:rsidR="00010FB1" w:rsidRPr="008361E1" w14:paraId="7180F453" w14:textId="77777777" w:rsidTr="00900086">
        <w:trPr>
          <w:cantSplit/>
          <w:trHeight w:val="357"/>
          <w:jc w:val="center"/>
        </w:trPr>
        <w:tc>
          <w:tcPr>
            <w:tcW w:w="1191" w:type="dxa"/>
            <w:tcBorders>
              <w:top w:val="single" w:sz="12" w:space="0" w:color="auto"/>
            </w:tcBorders>
            <w:vAlign w:val="center"/>
          </w:tcPr>
          <w:p w14:paraId="4A63821D"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Timestamp</w:t>
            </w:r>
          </w:p>
        </w:tc>
        <w:tc>
          <w:tcPr>
            <w:tcW w:w="850" w:type="dxa"/>
            <w:tcBorders>
              <w:top w:val="single" w:sz="12" w:space="0" w:color="auto"/>
            </w:tcBorders>
            <w:vAlign w:val="center"/>
          </w:tcPr>
          <w:p w14:paraId="66837763"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794" w:type="dxa"/>
            <w:tcBorders>
              <w:top w:val="single" w:sz="12" w:space="0" w:color="auto"/>
            </w:tcBorders>
            <w:vAlign w:val="center"/>
          </w:tcPr>
          <w:p w14:paraId="5C87FD89"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sec</w:t>
            </w:r>
          </w:p>
        </w:tc>
        <w:tc>
          <w:tcPr>
            <w:tcW w:w="680" w:type="dxa"/>
            <w:tcBorders>
              <w:top w:val="single" w:sz="12" w:space="0" w:color="auto"/>
            </w:tcBorders>
            <w:vAlign w:val="center"/>
          </w:tcPr>
          <w:p w14:paraId="6816522D" w14:textId="77777777" w:rsidR="00246E3A"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0</w:t>
            </w:r>
          </w:p>
        </w:tc>
        <w:tc>
          <w:tcPr>
            <w:tcW w:w="2381" w:type="dxa"/>
            <w:tcBorders>
              <w:top w:val="single" w:sz="12" w:space="0" w:color="auto"/>
            </w:tcBorders>
            <w:vAlign w:val="center"/>
          </w:tcPr>
          <w:p w14:paraId="3B5B6748"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Timestamp in the brake emissions test</w:t>
            </w:r>
          </w:p>
        </w:tc>
        <w:tc>
          <w:tcPr>
            <w:tcW w:w="737" w:type="dxa"/>
            <w:tcBorders>
              <w:top w:val="single" w:sz="12" w:space="0" w:color="auto"/>
            </w:tcBorders>
            <w:vAlign w:val="center"/>
          </w:tcPr>
          <w:p w14:paraId="3C961451" w14:textId="77777777" w:rsidR="00246E3A" w:rsidRPr="008361E1" w:rsidRDefault="00246E3A"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tcBorders>
              <w:top w:val="single" w:sz="12" w:space="0" w:color="auto"/>
            </w:tcBorders>
            <w:vAlign w:val="center"/>
          </w:tcPr>
          <w:p w14:paraId="64963520"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w:t>
            </w:r>
          </w:p>
        </w:tc>
      </w:tr>
      <w:tr w:rsidR="00010FB1" w:rsidRPr="008361E1" w14:paraId="798C30EC" w14:textId="77777777" w:rsidTr="00900086">
        <w:trPr>
          <w:cantSplit/>
          <w:trHeight w:val="357"/>
          <w:jc w:val="center"/>
        </w:trPr>
        <w:tc>
          <w:tcPr>
            <w:tcW w:w="1191" w:type="dxa"/>
            <w:vAlign w:val="center"/>
          </w:tcPr>
          <w:p w14:paraId="7B29FCF9"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Linear Speed Nominal</w:t>
            </w:r>
          </w:p>
        </w:tc>
        <w:tc>
          <w:tcPr>
            <w:tcW w:w="850" w:type="dxa"/>
            <w:vAlign w:val="center"/>
          </w:tcPr>
          <w:p w14:paraId="14DAE128"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V</w:t>
            </w:r>
            <w:r w:rsidRPr="008361E1">
              <w:rPr>
                <w:rFonts w:ascii="Times New Roman" w:hAnsi="Times New Roman"/>
                <w:noProof/>
                <w:color w:val="0D0D0D" w:themeColor="text1" w:themeTint="F2"/>
                <w:sz w:val="18"/>
                <w:szCs w:val="18"/>
                <w:vertAlign w:val="subscript"/>
                <w:lang w:val="en-GB"/>
              </w:rPr>
              <w:t>set</w:t>
            </w:r>
          </w:p>
        </w:tc>
        <w:tc>
          <w:tcPr>
            <w:tcW w:w="794" w:type="dxa"/>
            <w:vAlign w:val="center"/>
          </w:tcPr>
          <w:p w14:paraId="2BFC8962"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km/h</w:t>
            </w:r>
          </w:p>
        </w:tc>
        <w:tc>
          <w:tcPr>
            <w:tcW w:w="680" w:type="dxa"/>
            <w:vAlign w:val="center"/>
          </w:tcPr>
          <w:p w14:paraId="122F43E1" w14:textId="77777777" w:rsidR="00246E3A"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3A4BC8F5"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Nominal linear speed at the given point in time as defined in the WLTP-Brake cycle. It is not sampled but shall be reported at 1Hz</w:t>
            </w:r>
          </w:p>
        </w:tc>
        <w:tc>
          <w:tcPr>
            <w:tcW w:w="737" w:type="dxa"/>
            <w:vAlign w:val="center"/>
          </w:tcPr>
          <w:p w14:paraId="08693E04" w14:textId="77777777" w:rsidR="00246E3A" w:rsidRPr="008361E1" w:rsidRDefault="00246E3A"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vAlign w:val="center"/>
          </w:tcPr>
          <w:p w14:paraId="487CDF38"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w:t>
            </w:r>
          </w:p>
        </w:tc>
      </w:tr>
      <w:tr w:rsidR="00010FB1" w:rsidRPr="008361E1" w14:paraId="6838B136" w14:textId="77777777" w:rsidTr="00900086">
        <w:trPr>
          <w:cantSplit/>
          <w:trHeight w:val="357"/>
          <w:jc w:val="center"/>
        </w:trPr>
        <w:tc>
          <w:tcPr>
            <w:tcW w:w="1191" w:type="dxa"/>
            <w:vAlign w:val="center"/>
          </w:tcPr>
          <w:p w14:paraId="123DB5D0"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Linear Speed Actual</w:t>
            </w:r>
          </w:p>
        </w:tc>
        <w:tc>
          <w:tcPr>
            <w:tcW w:w="850" w:type="dxa"/>
            <w:vAlign w:val="center"/>
          </w:tcPr>
          <w:p w14:paraId="6474AB93"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V</w:t>
            </w:r>
          </w:p>
        </w:tc>
        <w:tc>
          <w:tcPr>
            <w:tcW w:w="794" w:type="dxa"/>
            <w:vAlign w:val="center"/>
          </w:tcPr>
          <w:p w14:paraId="6AE71D63"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km/h</w:t>
            </w:r>
          </w:p>
        </w:tc>
        <w:tc>
          <w:tcPr>
            <w:tcW w:w="680" w:type="dxa"/>
            <w:vAlign w:val="center"/>
          </w:tcPr>
          <w:p w14:paraId="3F5F49E3"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45A26B19"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Actual linear speed registered by the brake dynamometer at the given point in time</w:t>
            </w:r>
          </w:p>
        </w:tc>
        <w:tc>
          <w:tcPr>
            <w:tcW w:w="737" w:type="dxa"/>
            <w:vAlign w:val="center"/>
          </w:tcPr>
          <w:p w14:paraId="02F36B90"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4F721FBF"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r>
      <w:tr w:rsidR="00010FB1" w:rsidRPr="008361E1" w14:paraId="55288003" w14:textId="77777777" w:rsidTr="00900086">
        <w:trPr>
          <w:cantSplit/>
          <w:trHeight w:val="357"/>
          <w:jc w:val="center"/>
        </w:trPr>
        <w:tc>
          <w:tcPr>
            <w:tcW w:w="1191" w:type="dxa"/>
            <w:vAlign w:val="center"/>
          </w:tcPr>
          <w:p w14:paraId="61F358C1"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lastRenderedPageBreak/>
              <w:t>Driven Distance</w:t>
            </w:r>
          </w:p>
        </w:tc>
        <w:tc>
          <w:tcPr>
            <w:tcW w:w="850" w:type="dxa"/>
            <w:vAlign w:val="center"/>
          </w:tcPr>
          <w:p w14:paraId="4FA0D2C8"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w:t>
            </w:r>
          </w:p>
        </w:tc>
        <w:tc>
          <w:tcPr>
            <w:tcW w:w="794" w:type="dxa"/>
            <w:vAlign w:val="center"/>
          </w:tcPr>
          <w:p w14:paraId="67C3275C"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w:t>
            </w:r>
          </w:p>
        </w:tc>
        <w:tc>
          <w:tcPr>
            <w:tcW w:w="680" w:type="dxa"/>
            <w:vAlign w:val="center"/>
          </w:tcPr>
          <w:p w14:paraId="44C9D30E"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0DB2A9BD"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Total distance driven in the cycle until the given point in time</w:t>
            </w:r>
          </w:p>
        </w:tc>
        <w:tc>
          <w:tcPr>
            <w:tcW w:w="737" w:type="dxa"/>
            <w:vAlign w:val="center"/>
          </w:tcPr>
          <w:p w14:paraId="1A266F7C"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4F8FA7E3"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w:t>
            </w:r>
          </w:p>
        </w:tc>
      </w:tr>
      <w:tr w:rsidR="00010FB1" w:rsidRPr="008361E1" w14:paraId="11819F8D" w14:textId="77777777" w:rsidTr="00900086">
        <w:trPr>
          <w:cantSplit/>
          <w:trHeight w:val="357"/>
          <w:jc w:val="center"/>
        </w:trPr>
        <w:tc>
          <w:tcPr>
            <w:tcW w:w="1191" w:type="dxa"/>
            <w:vAlign w:val="center"/>
          </w:tcPr>
          <w:p w14:paraId="0DC3D70C"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Deceleration Rate</w:t>
            </w:r>
          </w:p>
        </w:tc>
        <w:tc>
          <w:tcPr>
            <w:tcW w:w="850" w:type="dxa"/>
            <w:vAlign w:val="center"/>
          </w:tcPr>
          <w:p w14:paraId="2D1DA6AD"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α</w:t>
            </w:r>
          </w:p>
        </w:tc>
        <w:tc>
          <w:tcPr>
            <w:tcW w:w="794" w:type="dxa"/>
            <w:vAlign w:val="center"/>
          </w:tcPr>
          <w:p w14:paraId="659000FB"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m/s</w:t>
            </w:r>
            <w:r w:rsidRPr="008361E1">
              <w:rPr>
                <w:rFonts w:ascii="Times New Roman" w:hAnsi="Times New Roman"/>
                <w:noProof/>
                <w:color w:val="0D0D0D" w:themeColor="text1" w:themeTint="F2"/>
                <w:sz w:val="18"/>
                <w:szCs w:val="18"/>
                <w:vertAlign w:val="superscript"/>
                <w:lang w:val="en-GB"/>
              </w:rPr>
              <w:t>2</w:t>
            </w:r>
          </w:p>
        </w:tc>
        <w:tc>
          <w:tcPr>
            <w:tcW w:w="680" w:type="dxa"/>
            <w:vAlign w:val="center"/>
          </w:tcPr>
          <w:p w14:paraId="6082779F" w14:textId="77777777" w:rsidR="00246E3A"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0833F1D2"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Deceleration rate registered by the brake dynamometer at the given point in time</w:t>
            </w:r>
          </w:p>
        </w:tc>
        <w:tc>
          <w:tcPr>
            <w:tcW w:w="737" w:type="dxa"/>
            <w:vAlign w:val="center"/>
          </w:tcPr>
          <w:p w14:paraId="4BD0BDB6" w14:textId="77777777" w:rsidR="00246E3A" w:rsidRPr="008361E1" w:rsidRDefault="00246E3A"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220AC057"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E</w:t>
            </w:r>
          </w:p>
        </w:tc>
      </w:tr>
      <w:tr w:rsidR="00010FB1" w:rsidRPr="008361E1" w14:paraId="003E11A3" w14:textId="77777777" w:rsidTr="00900086">
        <w:trPr>
          <w:cantSplit/>
          <w:trHeight w:val="357"/>
          <w:jc w:val="center"/>
        </w:trPr>
        <w:tc>
          <w:tcPr>
            <w:tcW w:w="1191" w:type="dxa"/>
            <w:vAlign w:val="center"/>
          </w:tcPr>
          <w:p w14:paraId="34D2A4D0"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Brake Torque</w:t>
            </w:r>
          </w:p>
        </w:tc>
        <w:tc>
          <w:tcPr>
            <w:tcW w:w="850" w:type="dxa"/>
            <w:vAlign w:val="center"/>
          </w:tcPr>
          <w:p w14:paraId="10098912"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τ</w:t>
            </w:r>
            <w:r w:rsidRPr="008361E1">
              <w:rPr>
                <w:rFonts w:ascii="Times New Roman" w:hAnsi="Times New Roman"/>
                <w:noProof/>
                <w:color w:val="0D0D0D" w:themeColor="text1" w:themeTint="F2"/>
                <w:sz w:val="18"/>
                <w:szCs w:val="18"/>
                <w:vertAlign w:val="subscript"/>
                <w:lang w:val="en-GB"/>
              </w:rPr>
              <w:t>brake</w:t>
            </w:r>
          </w:p>
        </w:tc>
        <w:tc>
          <w:tcPr>
            <w:tcW w:w="794" w:type="dxa"/>
            <w:vAlign w:val="center"/>
          </w:tcPr>
          <w:p w14:paraId="58DC3248"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N·m</w:t>
            </w:r>
          </w:p>
        </w:tc>
        <w:tc>
          <w:tcPr>
            <w:tcW w:w="680" w:type="dxa"/>
            <w:vAlign w:val="center"/>
          </w:tcPr>
          <w:p w14:paraId="1281DD95" w14:textId="77777777" w:rsidR="00246E3A"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1B1E6669"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Brake torque registered by the brake dynamometer at the given point in time</w:t>
            </w:r>
          </w:p>
        </w:tc>
        <w:tc>
          <w:tcPr>
            <w:tcW w:w="737" w:type="dxa"/>
            <w:vAlign w:val="center"/>
          </w:tcPr>
          <w:p w14:paraId="784B9658" w14:textId="77777777" w:rsidR="00246E3A" w:rsidRPr="008361E1" w:rsidRDefault="00246E3A"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06D3A3C3"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w:t>
            </w:r>
          </w:p>
        </w:tc>
      </w:tr>
      <w:tr w:rsidR="00010FB1" w:rsidRPr="008361E1" w14:paraId="7022A81D" w14:textId="77777777" w:rsidTr="00900086">
        <w:trPr>
          <w:cantSplit/>
          <w:trHeight w:val="357"/>
          <w:jc w:val="center"/>
        </w:trPr>
        <w:tc>
          <w:tcPr>
            <w:tcW w:w="1191" w:type="dxa"/>
            <w:vAlign w:val="center"/>
          </w:tcPr>
          <w:p w14:paraId="68374A9E"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Brake Pressure</w:t>
            </w:r>
          </w:p>
        </w:tc>
        <w:tc>
          <w:tcPr>
            <w:tcW w:w="850" w:type="dxa"/>
            <w:vAlign w:val="center"/>
          </w:tcPr>
          <w:p w14:paraId="2C367647"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w:t>
            </w:r>
            <w:r w:rsidRPr="008361E1">
              <w:rPr>
                <w:rFonts w:ascii="Times New Roman" w:hAnsi="Times New Roman"/>
                <w:noProof/>
                <w:color w:val="0D0D0D" w:themeColor="text1" w:themeTint="F2"/>
                <w:sz w:val="18"/>
                <w:szCs w:val="18"/>
                <w:vertAlign w:val="subscript"/>
                <w:lang w:val="en-GB"/>
              </w:rPr>
              <w:t>brake</w:t>
            </w:r>
          </w:p>
        </w:tc>
        <w:tc>
          <w:tcPr>
            <w:tcW w:w="794" w:type="dxa"/>
            <w:vAlign w:val="center"/>
          </w:tcPr>
          <w:p w14:paraId="406452B7"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bar</w:t>
            </w:r>
          </w:p>
        </w:tc>
        <w:tc>
          <w:tcPr>
            <w:tcW w:w="680" w:type="dxa"/>
            <w:vAlign w:val="center"/>
          </w:tcPr>
          <w:p w14:paraId="63C616E9" w14:textId="77777777" w:rsidR="00246E3A"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4169E015"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Brake pressure registered by the brake dynamometer at the given point in time</w:t>
            </w:r>
          </w:p>
        </w:tc>
        <w:tc>
          <w:tcPr>
            <w:tcW w:w="737" w:type="dxa"/>
            <w:vAlign w:val="center"/>
          </w:tcPr>
          <w:p w14:paraId="15C64DA3" w14:textId="77777777" w:rsidR="00246E3A" w:rsidRPr="008361E1" w:rsidRDefault="00246E3A"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739D2F0B"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r>
      <w:tr w:rsidR="00010FB1" w:rsidRPr="008361E1" w14:paraId="325102D2" w14:textId="77777777" w:rsidTr="00900086">
        <w:trPr>
          <w:cantSplit/>
          <w:trHeight w:val="357"/>
          <w:jc w:val="center"/>
        </w:trPr>
        <w:tc>
          <w:tcPr>
            <w:tcW w:w="1191" w:type="dxa"/>
            <w:vAlign w:val="center"/>
          </w:tcPr>
          <w:p w14:paraId="7C9848C2"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Friction Coefficient</w:t>
            </w:r>
          </w:p>
        </w:tc>
        <w:tc>
          <w:tcPr>
            <w:tcW w:w="850" w:type="dxa"/>
            <w:vAlign w:val="center"/>
          </w:tcPr>
          <w:p w14:paraId="792C2DCA"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μ</w:t>
            </w:r>
          </w:p>
        </w:tc>
        <w:tc>
          <w:tcPr>
            <w:tcW w:w="794" w:type="dxa"/>
            <w:vAlign w:val="center"/>
          </w:tcPr>
          <w:p w14:paraId="2EE58D34"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680" w:type="dxa"/>
            <w:vAlign w:val="center"/>
          </w:tcPr>
          <w:p w14:paraId="3766D03E" w14:textId="77777777" w:rsidR="00246E3A"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2381" w:type="dxa"/>
            <w:vAlign w:val="center"/>
          </w:tcPr>
          <w:p w14:paraId="7E4FB7E1"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Instantaneous friction coefficient calculated at the given point in time</w:t>
            </w:r>
          </w:p>
        </w:tc>
        <w:tc>
          <w:tcPr>
            <w:tcW w:w="737" w:type="dxa"/>
            <w:vAlign w:val="center"/>
          </w:tcPr>
          <w:p w14:paraId="534E3F61" w14:textId="77777777" w:rsidR="00246E3A" w:rsidRPr="008361E1" w:rsidRDefault="00246E3A"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7BE243D3"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w:t>
            </w:r>
          </w:p>
        </w:tc>
      </w:tr>
      <w:tr w:rsidR="00010FB1" w:rsidRPr="008361E1" w14:paraId="4596E012" w14:textId="77777777" w:rsidTr="00900086">
        <w:trPr>
          <w:cantSplit/>
          <w:trHeight w:val="357"/>
          <w:jc w:val="center"/>
        </w:trPr>
        <w:tc>
          <w:tcPr>
            <w:tcW w:w="1191" w:type="dxa"/>
            <w:vAlign w:val="center"/>
          </w:tcPr>
          <w:p w14:paraId="68E5EDDB"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Brake Temperature</w:t>
            </w:r>
          </w:p>
        </w:tc>
        <w:tc>
          <w:tcPr>
            <w:tcW w:w="850" w:type="dxa"/>
            <w:vAlign w:val="center"/>
          </w:tcPr>
          <w:p w14:paraId="57E2D3E8"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w:t>
            </w:r>
            <w:r w:rsidRPr="008361E1">
              <w:rPr>
                <w:rFonts w:ascii="Times New Roman" w:hAnsi="Times New Roman"/>
                <w:noProof/>
                <w:color w:val="0D0D0D" w:themeColor="text1" w:themeTint="F2"/>
                <w:sz w:val="18"/>
                <w:szCs w:val="18"/>
                <w:vertAlign w:val="subscript"/>
                <w:lang w:val="en-GB"/>
              </w:rPr>
              <w:t>brake</w:t>
            </w:r>
          </w:p>
        </w:tc>
        <w:tc>
          <w:tcPr>
            <w:tcW w:w="794" w:type="dxa"/>
            <w:vAlign w:val="center"/>
          </w:tcPr>
          <w:p w14:paraId="33E853F5"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c>
          <w:tcPr>
            <w:tcW w:w="680" w:type="dxa"/>
            <w:vAlign w:val="center"/>
          </w:tcPr>
          <w:p w14:paraId="72E9AE53"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09D19B92"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Brake temperature at the given point in time</w:t>
            </w:r>
          </w:p>
        </w:tc>
        <w:tc>
          <w:tcPr>
            <w:tcW w:w="737" w:type="dxa"/>
            <w:vAlign w:val="center"/>
          </w:tcPr>
          <w:p w14:paraId="4949D56E"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308DA8F1"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w:t>
            </w:r>
          </w:p>
        </w:tc>
      </w:tr>
      <w:tr w:rsidR="00010FB1" w:rsidRPr="008361E1" w14:paraId="3ADEDB07" w14:textId="77777777" w:rsidTr="00900086">
        <w:trPr>
          <w:cantSplit/>
          <w:trHeight w:val="357"/>
          <w:jc w:val="center"/>
        </w:trPr>
        <w:tc>
          <w:tcPr>
            <w:tcW w:w="1191" w:type="dxa"/>
            <w:vAlign w:val="center"/>
          </w:tcPr>
          <w:p w14:paraId="481EE70F"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Cooling Airflow Set</w:t>
            </w:r>
          </w:p>
        </w:tc>
        <w:tc>
          <w:tcPr>
            <w:tcW w:w="850" w:type="dxa"/>
            <w:vAlign w:val="center"/>
          </w:tcPr>
          <w:p w14:paraId="64930017"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set</w:t>
            </w:r>
          </w:p>
        </w:tc>
        <w:tc>
          <w:tcPr>
            <w:tcW w:w="794" w:type="dxa"/>
            <w:vAlign w:val="center"/>
          </w:tcPr>
          <w:p w14:paraId="767763CB"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w:t>
            </w:r>
            <w:r w:rsidRPr="008361E1">
              <w:rPr>
                <w:rFonts w:ascii="Times New Roman" w:hAnsi="Times New Roman"/>
                <w:noProof/>
                <w:color w:val="0D0D0D" w:themeColor="text1" w:themeTint="F2"/>
                <w:sz w:val="18"/>
                <w:szCs w:val="18"/>
                <w:vertAlign w:val="superscript"/>
                <w:lang w:val="en-GB"/>
              </w:rPr>
              <w:t>3</w:t>
            </w:r>
            <w:r w:rsidRPr="008361E1">
              <w:rPr>
                <w:rFonts w:ascii="Times New Roman" w:hAnsi="Times New Roman"/>
                <w:noProof/>
                <w:color w:val="0D0D0D" w:themeColor="text1" w:themeTint="F2"/>
                <w:sz w:val="18"/>
                <w:szCs w:val="18"/>
                <w:lang w:val="en-GB"/>
              </w:rPr>
              <w:t>/h</w:t>
            </w:r>
          </w:p>
        </w:tc>
        <w:tc>
          <w:tcPr>
            <w:tcW w:w="680" w:type="dxa"/>
            <w:vAlign w:val="center"/>
          </w:tcPr>
          <w:p w14:paraId="5D3C6319"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70B295C3"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Set (nominal) cooling airflow for the given brake emissions test. It is not sampled but shall be reported at 1Hz</w:t>
            </w:r>
          </w:p>
        </w:tc>
        <w:tc>
          <w:tcPr>
            <w:tcW w:w="737" w:type="dxa"/>
            <w:vAlign w:val="center"/>
          </w:tcPr>
          <w:p w14:paraId="0E285852"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vAlign w:val="center"/>
          </w:tcPr>
          <w:p w14:paraId="3CD10CA5"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J</w:t>
            </w:r>
          </w:p>
        </w:tc>
      </w:tr>
      <w:tr w:rsidR="00010FB1" w:rsidRPr="008361E1" w14:paraId="4693B6AC" w14:textId="77777777" w:rsidTr="00900086">
        <w:trPr>
          <w:cantSplit/>
          <w:trHeight w:val="357"/>
          <w:jc w:val="center"/>
        </w:trPr>
        <w:tc>
          <w:tcPr>
            <w:tcW w:w="1191" w:type="dxa"/>
            <w:vAlign w:val="center"/>
          </w:tcPr>
          <w:p w14:paraId="12856128"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Cooling Airflow Actual</w:t>
            </w:r>
          </w:p>
        </w:tc>
        <w:tc>
          <w:tcPr>
            <w:tcW w:w="850" w:type="dxa"/>
            <w:vAlign w:val="center"/>
          </w:tcPr>
          <w:p w14:paraId="21ECE532"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p>
        </w:tc>
        <w:tc>
          <w:tcPr>
            <w:tcW w:w="794" w:type="dxa"/>
            <w:vAlign w:val="center"/>
          </w:tcPr>
          <w:p w14:paraId="18216258"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w:t>
            </w:r>
            <w:r w:rsidRPr="008361E1">
              <w:rPr>
                <w:rFonts w:ascii="Times New Roman" w:hAnsi="Times New Roman"/>
                <w:noProof/>
                <w:color w:val="0D0D0D" w:themeColor="text1" w:themeTint="F2"/>
                <w:sz w:val="18"/>
                <w:szCs w:val="18"/>
                <w:vertAlign w:val="superscript"/>
                <w:lang w:val="en-GB"/>
              </w:rPr>
              <w:t>3</w:t>
            </w:r>
            <w:r w:rsidRPr="008361E1">
              <w:rPr>
                <w:rFonts w:ascii="Times New Roman" w:hAnsi="Times New Roman"/>
                <w:noProof/>
                <w:color w:val="0D0D0D" w:themeColor="text1" w:themeTint="F2"/>
                <w:sz w:val="18"/>
                <w:szCs w:val="18"/>
                <w:lang w:val="en-GB"/>
              </w:rPr>
              <w:t>/h</w:t>
            </w:r>
          </w:p>
        </w:tc>
        <w:tc>
          <w:tcPr>
            <w:tcW w:w="680" w:type="dxa"/>
            <w:vAlign w:val="center"/>
          </w:tcPr>
          <w:p w14:paraId="53C67FC4"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01206C15"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Measured cooling airflow at the given point in time</w:t>
            </w:r>
          </w:p>
        </w:tc>
        <w:tc>
          <w:tcPr>
            <w:tcW w:w="737" w:type="dxa"/>
            <w:vAlign w:val="center"/>
          </w:tcPr>
          <w:p w14:paraId="53DF07FE"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2E42751D"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K</w:t>
            </w:r>
          </w:p>
        </w:tc>
      </w:tr>
      <w:tr w:rsidR="00010FB1" w:rsidRPr="008361E1" w14:paraId="792BE6AF" w14:textId="77777777" w:rsidTr="00900086">
        <w:trPr>
          <w:cantSplit/>
          <w:trHeight w:val="357"/>
          <w:jc w:val="center"/>
        </w:trPr>
        <w:tc>
          <w:tcPr>
            <w:tcW w:w="1191" w:type="dxa"/>
            <w:vAlign w:val="center"/>
          </w:tcPr>
          <w:p w14:paraId="2BD3B5DC"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Cooling Airflow Actual Normalised</w:t>
            </w:r>
          </w:p>
        </w:tc>
        <w:tc>
          <w:tcPr>
            <w:tcW w:w="850" w:type="dxa"/>
            <w:vAlign w:val="center"/>
          </w:tcPr>
          <w:p w14:paraId="73F4766F"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Q</w:t>
            </w:r>
          </w:p>
        </w:tc>
        <w:tc>
          <w:tcPr>
            <w:tcW w:w="794" w:type="dxa"/>
            <w:vAlign w:val="center"/>
          </w:tcPr>
          <w:p w14:paraId="04708567"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m</w:t>
            </w:r>
            <w:r w:rsidRPr="008361E1">
              <w:rPr>
                <w:rFonts w:ascii="Times New Roman" w:hAnsi="Times New Roman"/>
                <w:noProof/>
                <w:color w:val="0D0D0D" w:themeColor="text1" w:themeTint="F2"/>
                <w:sz w:val="18"/>
                <w:szCs w:val="18"/>
                <w:vertAlign w:val="superscript"/>
                <w:lang w:val="en-GB"/>
              </w:rPr>
              <w:t>3</w:t>
            </w:r>
            <w:r w:rsidRPr="008361E1">
              <w:rPr>
                <w:rFonts w:ascii="Times New Roman" w:hAnsi="Times New Roman"/>
                <w:noProof/>
                <w:color w:val="0D0D0D" w:themeColor="text1" w:themeTint="F2"/>
                <w:sz w:val="18"/>
                <w:szCs w:val="18"/>
                <w:lang w:val="en-GB"/>
              </w:rPr>
              <w:t>/h</w:t>
            </w:r>
          </w:p>
        </w:tc>
        <w:tc>
          <w:tcPr>
            <w:tcW w:w="680" w:type="dxa"/>
            <w:vAlign w:val="center"/>
          </w:tcPr>
          <w:p w14:paraId="6BBA644E"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68A704C3"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Normalised cooling airflow at standard conditions at the given point in time</w:t>
            </w:r>
          </w:p>
        </w:tc>
        <w:tc>
          <w:tcPr>
            <w:tcW w:w="737" w:type="dxa"/>
            <w:vAlign w:val="center"/>
          </w:tcPr>
          <w:p w14:paraId="6A6E9390"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2F1FFCA4"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L</w:t>
            </w:r>
          </w:p>
        </w:tc>
      </w:tr>
      <w:tr w:rsidR="00010FB1" w:rsidRPr="008361E1" w14:paraId="2E2D7E34" w14:textId="77777777" w:rsidTr="00900086">
        <w:trPr>
          <w:cantSplit/>
          <w:trHeight w:val="357"/>
          <w:jc w:val="center"/>
        </w:trPr>
        <w:tc>
          <w:tcPr>
            <w:tcW w:w="1191" w:type="dxa"/>
            <w:vAlign w:val="center"/>
          </w:tcPr>
          <w:p w14:paraId="243DAFE0"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Cooling Airspeed Actual</w:t>
            </w:r>
          </w:p>
        </w:tc>
        <w:tc>
          <w:tcPr>
            <w:tcW w:w="850" w:type="dxa"/>
            <w:vAlign w:val="center"/>
          </w:tcPr>
          <w:p w14:paraId="6D90F838"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U</w:t>
            </w:r>
          </w:p>
        </w:tc>
        <w:tc>
          <w:tcPr>
            <w:tcW w:w="794" w:type="dxa"/>
            <w:vAlign w:val="center"/>
          </w:tcPr>
          <w:p w14:paraId="6D8F5FFF"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km/h</w:t>
            </w:r>
          </w:p>
        </w:tc>
        <w:tc>
          <w:tcPr>
            <w:tcW w:w="680" w:type="dxa"/>
            <w:vAlign w:val="center"/>
          </w:tcPr>
          <w:p w14:paraId="3062A9F5"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541EDA45"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Cooling airspeed at the given point in time (measured or calculated)</w:t>
            </w:r>
          </w:p>
        </w:tc>
        <w:tc>
          <w:tcPr>
            <w:tcW w:w="737" w:type="dxa"/>
            <w:vAlign w:val="center"/>
          </w:tcPr>
          <w:p w14:paraId="3EA860BC"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5C93D3B4"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w:t>
            </w:r>
          </w:p>
        </w:tc>
      </w:tr>
      <w:tr w:rsidR="00010FB1" w:rsidRPr="008361E1" w14:paraId="74CB68B4" w14:textId="77777777" w:rsidTr="00900086">
        <w:trPr>
          <w:cantSplit/>
          <w:trHeight w:val="357"/>
          <w:jc w:val="center"/>
        </w:trPr>
        <w:tc>
          <w:tcPr>
            <w:tcW w:w="1191" w:type="dxa"/>
            <w:vAlign w:val="center"/>
          </w:tcPr>
          <w:p w14:paraId="224F5441"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Cooling Air Temperature</w:t>
            </w:r>
          </w:p>
        </w:tc>
        <w:tc>
          <w:tcPr>
            <w:tcW w:w="850" w:type="dxa"/>
            <w:vAlign w:val="center"/>
          </w:tcPr>
          <w:p w14:paraId="58600067"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w:t>
            </w:r>
          </w:p>
        </w:tc>
        <w:tc>
          <w:tcPr>
            <w:tcW w:w="794" w:type="dxa"/>
            <w:vAlign w:val="center"/>
          </w:tcPr>
          <w:p w14:paraId="75FC517F"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c>
          <w:tcPr>
            <w:tcW w:w="680" w:type="dxa"/>
            <w:vAlign w:val="center"/>
          </w:tcPr>
          <w:p w14:paraId="6BCF6C6C"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0F7F4BAC"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Temperature of the cooling air at the given point in time</w:t>
            </w:r>
          </w:p>
        </w:tc>
        <w:tc>
          <w:tcPr>
            <w:tcW w:w="737" w:type="dxa"/>
            <w:vAlign w:val="center"/>
          </w:tcPr>
          <w:p w14:paraId="2186B045"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4725160A"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w:t>
            </w:r>
          </w:p>
        </w:tc>
      </w:tr>
      <w:tr w:rsidR="00010FB1" w:rsidRPr="008361E1" w14:paraId="76C49819" w14:textId="77777777" w:rsidTr="00900086">
        <w:trPr>
          <w:cantSplit/>
          <w:trHeight w:val="357"/>
          <w:jc w:val="center"/>
        </w:trPr>
        <w:tc>
          <w:tcPr>
            <w:tcW w:w="1191" w:type="dxa"/>
            <w:vAlign w:val="center"/>
          </w:tcPr>
          <w:p w14:paraId="3A7CB0E2" w14:textId="3566831B" w:rsidR="001C79E0" w:rsidRPr="008361E1" w:rsidDel="003E439E" w:rsidRDefault="001C79E0" w:rsidP="00B93FD8">
            <w:pPr>
              <w:pStyle w:val="Absatz"/>
              <w:widowControl/>
              <w:spacing w:before="0" w:after="0" w:line="240" w:lineRule="auto"/>
              <w:jc w:val="center"/>
              <w:rPr>
                <w:del w:id="2045" w:author="Autho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Cooling Air</w:t>
            </w:r>
            <w:ins w:id="2046" w:author="Author">
              <w:r w:rsidR="003E439E" w:rsidRPr="008361E1">
                <w:rPr>
                  <w:rFonts w:ascii="Times New Roman" w:hAnsi="Times New Roman"/>
                  <w:noProof/>
                  <w:color w:val="0D0D0D" w:themeColor="text1" w:themeTint="F2"/>
                  <w:sz w:val="18"/>
                  <w:szCs w:val="18"/>
                  <w:lang w:val="en-GB"/>
                </w:rPr>
                <w:t xml:space="preserve"> </w:t>
              </w:r>
            </w:ins>
          </w:p>
          <w:p w14:paraId="5C9AB2BB"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Relative Humidity</w:t>
            </w:r>
          </w:p>
        </w:tc>
        <w:tc>
          <w:tcPr>
            <w:tcW w:w="850" w:type="dxa"/>
            <w:vAlign w:val="center"/>
          </w:tcPr>
          <w:p w14:paraId="35C7879A"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RH</w:t>
            </w:r>
          </w:p>
        </w:tc>
        <w:tc>
          <w:tcPr>
            <w:tcW w:w="794" w:type="dxa"/>
            <w:vAlign w:val="center"/>
          </w:tcPr>
          <w:p w14:paraId="42A9E65A"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680" w:type="dxa"/>
            <w:vAlign w:val="center"/>
          </w:tcPr>
          <w:p w14:paraId="0AF6E882"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3D428696"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Relative humidity of the cooling air at the given point in time</w:t>
            </w:r>
          </w:p>
        </w:tc>
        <w:tc>
          <w:tcPr>
            <w:tcW w:w="737" w:type="dxa"/>
            <w:vAlign w:val="center"/>
          </w:tcPr>
          <w:p w14:paraId="3C320DA5"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67425505"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O</w:t>
            </w:r>
          </w:p>
        </w:tc>
      </w:tr>
      <w:tr w:rsidR="00010FB1" w:rsidRPr="008361E1" w14:paraId="52AE2C91" w14:textId="77777777" w:rsidTr="00900086">
        <w:trPr>
          <w:cantSplit/>
          <w:trHeight w:val="357"/>
          <w:jc w:val="center"/>
        </w:trPr>
        <w:tc>
          <w:tcPr>
            <w:tcW w:w="1191" w:type="dxa"/>
            <w:vAlign w:val="center"/>
          </w:tcPr>
          <w:p w14:paraId="6F0BFDE0" w14:textId="19763D4B" w:rsidR="001C79E0" w:rsidRPr="008361E1" w:rsidDel="003E439E" w:rsidRDefault="001C79E0" w:rsidP="00B93FD8">
            <w:pPr>
              <w:pStyle w:val="Absatz"/>
              <w:widowControl/>
              <w:spacing w:before="0" w:after="0" w:line="240" w:lineRule="auto"/>
              <w:jc w:val="center"/>
              <w:rPr>
                <w:del w:id="2047" w:author="Autho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Cooling Air</w:t>
            </w:r>
            <w:ins w:id="2048" w:author="Author">
              <w:r w:rsidR="003E439E" w:rsidRPr="008361E1">
                <w:rPr>
                  <w:rFonts w:ascii="Times New Roman" w:hAnsi="Times New Roman"/>
                  <w:noProof/>
                  <w:color w:val="0D0D0D" w:themeColor="text1" w:themeTint="F2"/>
                  <w:sz w:val="18"/>
                  <w:szCs w:val="18"/>
                  <w:lang w:val="en-GB"/>
                </w:rPr>
                <w:t xml:space="preserve"> </w:t>
              </w:r>
            </w:ins>
          </w:p>
          <w:p w14:paraId="3A1771E3"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Absolute Humidity</w:t>
            </w:r>
          </w:p>
        </w:tc>
        <w:tc>
          <w:tcPr>
            <w:tcW w:w="850" w:type="dxa"/>
            <w:vAlign w:val="center"/>
          </w:tcPr>
          <w:p w14:paraId="3078E084"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AH</w:t>
            </w:r>
          </w:p>
        </w:tc>
        <w:tc>
          <w:tcPr>
            <w:tcW w:w="794" w:type="dxa"/>
            <w:vAlign w:val="center"/>
          </w:tcPr>
          <w:p w14:paraId="2849F3A2"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mg/g</w:t>
            </w:r>
          </w:p>
        </w:tc>
        <w:tc>
          <w:tcPr>
            <w:tcW w:w="680" w:type="dxa"/>
            <w:vAlign w:val="center"/>
          </w:tcPr>
          <w:p w14:paraId="381452DD"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7EBBA6EC"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Absolute humidity of the cooling air at the given point in time</w:t>
            </w:r>
          </w:p>
        </w:tc>
        <w:tc>
          <w:tcPr>
            <w:tcW w:w="737" w:type="dxa"/>
            <w:vAlign w:val="center"/>
          </w:tcPr>
          <w:p w14:paraId="7FFFA63D" w14:textId="77777777" w:rsidR="001C79E0" w:rsidRPr="008361E1" w:rsidDel="00B15DF7"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0D9971C4"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w:t>
            </w:r>
          </w:p>
        </w:tc>
      </w:tr>
      <w:tr w:rsidR="00010FB1" w:rsidRPr="008361E1" w14:paraId="2EB938C9" w14:textId="77777777" w:rsidTr="00900086">
        <w:trPr>
          <w:cantSplit/>
          <w:trHeight w:val="357"/>
          <w:jc w:val="center"/>
        </w:trPr>
        <w:tc>
          <w:tcPr>
            <w:tcW w:w="1191" w:type="dxa"/>
            <w:vAlign w:val="center"/>
          </w:tcPr>
          <w:p w14:paraId="7EF091A3" w14:textId="6E70B4DE" w:rsidR="001C79E0" w:rsidRPr="008361E1" w:rsidDel="003E439E" w:rsidRDefault="001C79E0" w:rsidP="00B93FD8">
            <w:pPr>
              <w:pStyle w:val="Absatz"/>
              <w:widowControl/>
              <w:spacing w:before="0" w:after="0" w:line="240" w:lineRule="auto"/>
              <w:jc w:val="center"/>
              <w:rPr>
                <w:del w:id="2049" w:author="Autho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Cooling Air</w:t>
            </w:r>
            <w:ins w:id="2050" w:author="Author">
              <w:r w:rsidR="003E439E" w:rsidRPr="008361E1">
                <w:rPr>
                  <w:rFonts w:ascii="Times New Roman" w:hAnsi="Times New Roman"/>
                  <w:noProof/>
                  <w:color w:val="0D0D0D" w:themeColor="text1" w:themeTint="F2"/>
                  <w:sz w:val="18"/>
                  <w:szCs w:val="18"/>
                  <w:lang w:val="en-GB"/>
                </w:rPr>
                <w:t xml:space="preserve"> </w:t>
              </w:r>
            </w:ins>
          </w:p>
          <w:p w14:paraId="6E1007AF"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Pressure</w:t>
            </w:r>
          </w:p>
        </w:tc>
        <w:tc>
          <w:tcPr>
            <w:tcW w:w="850" w:type="dxa"/>
            <w:vAlign w:val="center"/>
          </w:tcPr>
          <w:p w14:paraId="7803ACF2"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w:t>
            </w:r>
          </w:p>
        </w:tc>
        <w:tc>
          <w:tcPr>
            <w:tcW w:w="794" w:type="dxa"/>
            <w:vAlign w:val="center"/>
          </w:tcPr>
          <w:p w14:paraId="400EC12A"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kPa</w:t>
            </w:r>
          </w:p>
        </w:tc>
        <w:tc>
          <w:tcPr>
            <w:tcW w:w="680" w:type="dxa"/>
            <w:vAlign w:val="center"/>
          </w:tcPr>
          <w:p w14:paraId="11154ED6"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797E34C4"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Pressure of the cooling air at the given point in time</w:t>
            </w:r>
          </w:p>
        </w:tc>
        <w:tc>
          <w:tcPr>
            <w:tcW w:w="737" w:type="dxa"/>
            <w:vAlign w:val="center"/>
          </w:tcPr>
          <w:p w14:paraId="79BB38EA"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1E8350A3"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p>
        </w:tc>
      </w:tr>
      <w:tr w:rsidR="00010FB1" w:rsidRPr="008361E1" w14:paraId="3551ADE8" w14:textId="77777777" w:rsidTr="00900086">
        <w:trPr>
          <w:cantSplit/>
          <w:trHeight w:val="357"/>
          <w:jc w:val="center"/>
        </w:trPr>
        <w:tc>
          <w:tcPr>
            <w:tcW w:w="1191" w:type="dxa"/>
            <w:vAlign w:val="center"/>
          </w:tcPr>
          <w:p w14:paraId="12C43A02"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PM</w:t>
            </w:r>
            <w:r w:rsidRPr="008361E1">
              <w:rPr>
                <w:rFonts w:ascii="Times New Roman" w:hAnsi="Times New Roman"/>
                <w:noProof/>
                <w:color w:val="0D0D0D" w:themeColor="text1" w:themeTint="F2"/>
                <w:sz w:val="18"/>
                <w:szCs w:val="18"/>
                <w:vertAlign w:val="subscript"/>
                <w:lang w:val="en-GB"/>
              </w:rPr>
              <w:t>2.5</w:t>
            </w:r>
            <w:r w:rsidRPr="008361E1">
              <w:rPr>
                <w:rFonts w:ascii="Times New Roman" w:hAnsi="Times New Roman"/>
                <w:noProof/>
                <w:color w:val="0D0D0D" w:themeColor="text1" w:themeTint="F2"/>
                <w:sz w:val="18"/>
                <w:szCs w:val="18"/>
                <w:lang w:val="en-GB"/>
              </w:rPr>
              <w:t xml:space="preserve"> Sampling Flow Set</w:t>
            </w:r>
          </w:p>
        </w:tc>
        <w:tc>
          <w:tcPr>
            <w:tcW w:w="850" w:type="dxa"/>
            <w:vAlign w:val="center"/>
          </w:tcPr>
          <w:p w14:paraId="0CF2210B"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PM2.5-set</w:t>
            </w:r>
          </w:p>
        </w:tc>
        <w:tc>
          <w:tcPr>
            <w:tcW w:w="794" w:type="dxa"/>
            <w:vAlign w:val="center"/>
          </w:tcPr>
          <w:p w14:paraId="3FEA4CF5"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l/min</w:t>
            </w:r>
          </w:p>
        </w:tc>
        <w:tc>
          <w:tcPr>
            <w:tcW w:w="680" w:type="dxa"/>
            <w:vAlign w:val="center"/>
          </w:tcPr>
          <w:p w14:paraId="1A97220E"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33023EC4"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Set (nominal) PM</w:t>
            </w:r>
            <w:r w:rsidRPr="008361E1">
              <w:rPr>
                <w:noProof/>
                <w:color w:val="0D0D0D" w:themeColor="text1" w:themeTint="F2"/>
                <w:sz w:val="18"/>
                <w:szCs w:val="18"/>
                <w:vertAlign w:val="subscript"/>
                <w:lang w:val="en-GB"/>
              </w:rPr>
              <w:t>2.5</w:t>
            </w:r>
            <w:r w:rsidRPr="008361E1">
              <w:rPr>
                <w:noProof/>
                <w:color w:val="0D0D0D" w:themeColor="text1" w:themeTint="F2"/>
                <w:sz w:val="18"/>
                <w:szCs w:val="18"/>
                <w:lang w:val="en-GB"/>
              </w:rPr>
              <w:t xml:space="preserve"> sampling flow for the given brake emissions test. It is not sampled but shall be reported at 1Hz</w:t>
            </w:r>
          </w:p>
        </w:tc>
        <w:tc>
          <w:tcPr>
            <w:tcW w:w="737" w:type="dxa"/>
            <w:vAlign w:val="center"/>
          </w:tcPr>
          <w:p w14:paraId="782EAA35"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vAlign w:val="center"/>
          </w:tcPr>
          <w:p w14:paraId="3144BE9F"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R</w:t>
            </w:r>
          </w:p>
        </w:tc>
      </w:tr>
      <w:tr w:rsidR="00010FB1" w:rsidRPr="008361E1" w14:paraId="4438BFD8" w14:textId="77777777" w:rsidTr="00900086">
        <w:trPr>
          <w:cantSplit/>
          <w:trHeight w:val="357"/>
          <w:jc w:val="center"/>
        </w:trPr>
        <w:tc>
          <w:tcPr>
            <w:tcW w:w="1191" w:type="dxa"/>
            <w:vAlign w:val="center"/>
          </w:tcPr>
          <w:p w14:paraId="19897673"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PM</w:t>
            </w:r>
            <w:r w:rsidRPr="008361E1">
              <w:rPr>
                <w:rFonts w:ascii="Times New Roman" w:hAnsi="Times New Roman"/>
                <w:noProof/>
                <w:color w:val="0D0D0D" w:themeColor="text1" w:themeTint="F2"/>
                <w:sz w:val="18"/>
                <w:szCs w:val="18"/>
                <w:vertAlign w:val="subscript"/>
                <w:lang w:val="en-GB"/>
              </w:rPr>
              <w:t>2.5</w:t>
            </w:r>
            <w:r w:rsidRPr="008361E1">
              <w:rPr>
                <w:rFonts w:ascii="Times New Roman" w:hAnsi="Times New Roman"/>
                <w:noProof/>
                <w:color w:val="0D0D0D" w:themeColor="text1" w:themeTint="F2"/>
                <w:sz w:val="18"/>
                <w:szCs w:val="18"/>
                <w:lang w:val="en-GB"/>
              </w:rPr>
              <w:t xml:space="preserve"> Sampling Flow Actual</w:t>
            </w:r>
          </w:p>
        </w:tc>
        <w:tc>
          <w:tcPr>
            <w:tcW w:w="850" w:type="dxa"/>
            <w:vAlign w:val="center"/>
          </w:tcPr>
          <w:p w14:paraId="4991D319"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PM2.5</w:t>
            </w:r>
          </w:p>
        </w:tc>
        <w:tc>
          <w:tcPr>
            <w:tcW w:w="794" w:type="dxa"/>
            <w:vAlign w:val="center"/>
          </w:tcPr>
          <w:p w14:paraId="7A5C3E32"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l/min</w:t>
            </w:r>
          </w:p>
        </w:tc>
        <w:tc>
          <w:tcPr>
            <w:tcW w:w="680" w:type="dxa"/>
            <w:vAlign w:val="center"/>
          </w:tcPr>
          <w:p w14:paraId="3FCAF562"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683475C2"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PM</w:t>
            </w:r>
            <w:r w:rsidRPr="008361E1">
              <w:rPr>
                <w:noProof/>
                <w:color w:val="0D0D0D" w:themeColor="text1" w:themeTint="F2"/>
                <w:sz w:val="18"/>
                <w:szCs w:val="18"/>
                <w:vertAlign w:val="subscript"/>
                <w:lang w:val="en-GB"/>
              </w:rPr>
              <w:t>2.5</w:t>
            </w:r>
            <w:r w:rsidRPr="008361E1">
              <w:rPr>
                <w:noProof/>
                <w:color w:val="0D0D0D" w:themeColor="text1" w:themeTint="F2"/>
                <w:sz w:val="18"/>
                <w:szCs w:val="18"/>
                <w:lang w:val="en-GB"/>
              </w:rPr>
              <w:t xml:space="preserve"> sampling flow measured at the given point in time</w:t>
            </w:r>
          </w:p>
        </w:tc>
        <w:tc>
          <w:tcPr>
            <w:tcW w:w="737" w:type="dxa"/>
            <w:vAlign w:val="center"/>
          </w:tcPr>
          <w:p w14:paraId="3F96866B"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0CAF82C7"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w:t>
            </w:r>
          </w:p>
        </w:tc>
      </w:tr>
      <w:tr w:rsidR="00010FB1" w:rsidRPr="008361E1" w14:paraId="581B4954" w14:textId="77777777" w:rsidTr="00900086">
        <w:trPr>
          <w:cantSplit/>
          <w:trHeight w:val="357"/>
          <w:jc w:val="center"/>
        </w:trPr>
        <w:tc>
          <w:tcPr>
            <w:tcW w:w="1191" w:type="dxa"/>
            <w:vAlign w:val="center"/>
          </w:tcPr>
          <w:p w14:paraId="50249A1C"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PM</w:t>
            </w:r>
            <w:r w:rsidRPr="008361E1">
              <w:rPr>
                <w:rFonts w:ascii="Times New Roman" w:hAnsi="Times New Roman"/>
                <w:noProof/>
                <w:color w:val="0D0D0D" w:themeColor="text1" w:themeTint="F2"/>
                <w:sz w:val="18"/>
                <w:szCs w:val="18"/>
                <w:vertAlign w:val="subscript"/>
                <w:lang w:val="en-GB"/>
              </w:rPr>
              <w:t>2.5</w:t>
            </w:r>
            <w:r w:rsidRPr="008361E1">
              <w:rPr>
                <w:rFonts w:ascii="Times New Roman" w:hAnsi="Times New Roman"/>
                <w:noProof/>
                <w:color w:val="0D0D0D" w:themeColor="text1" w:themeTint="F2"/>
                <w:sz w:val="18"/>
                <w:szCs w:val="18"/>
                <w:lang w:val="en-GB"/>
              </w:rPr>
              <w:t xml:space="preserve"> Sampling Flow Actual Normalised</w:t>
            </w:r>
          </w:p>
        </w:tc>
        <w:tc>
          <w:tcPr>
            <w:tcW w:w="850" w:type="dxa"/>
            <w:vAlign w:val="center"/>
          </w:tcPr>
          <w:p w14:paraId="2738F971"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PM2.5</w:t>
            </w:r>
          </w:p>
        </w:tc>
        <w:tc>
          <w:tcPr>
            <w:tcW w:w="794" w:type="dxa"/>
            <w:vAlign w:val="center"/>
          </w:tcPr>
          <w:p w14:paraId="4FC632A6"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l/min</w:t>
            </w:r>
          </w:p>
        </w:tc>
        <w:tc>
          <w:tcPr>
            <w:tcW w:w="680" w:type="dxa"/>
            <w:vAlign w:val="center"/>
          </w:tcPr>
          <w:p w14:paraId="0191F8E7"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58066D4A"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Normalised PM</w:t>
            </w:r>
            <w:r w:rsidRPr="008361E1">
              <w:rPr>
                <w:noProof/>
                <w:color w:val="0D0D0D" w:themeColor="text1" w:themeTint="F2"/>
                <w:sz w:val="18"/>
                <w:szCs w:val="18"/>
                <w:vertAlign w:val="subscript"/>
                <w:lang w:val="en-GB"/>
              </w:rPr>
              <w:t>2.5</w:t>
            </w:r>
            <w:r w:rsidRPr="008361E1">
              <w:rPr>
                <w:noProof/>
                <w:color w:val="0D0D0D" w:themeColor="text1" w:themeTint="F2"/>
                <w:sz w:val="18"/>
                <w:szCs w:val="18"/>
                <w:lang w:val="en-GB"/>
              </w:rPr>
              <w:t xml:space="preserve"> sampling flow at standard conditions at the given point in time</w:t>
            </w:r>
          </w:p>
        </w:tc>
        <w:tc>
          <w:tcPr>
            <w:tcW w:w="737" w:type="dxa"/>
            <w:vAlign w:val="center"/>
          </w:tcPr>
          <w:p w14:paraId="099B92A5"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30556BF4"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w:t>
            </w:r>
          </w:p>
        </w:tc>
      </w:tr>
      <w:tr w:rsidR="00010FB1" w:rsidRPr="008361E1" w14:paraId="1D3CF730" w14:textId="77777777" w:rsidTr="00900086">
        <w:trPr>
          <w:cantSplit/>
          <w:trHeight w:val="357"/>
          <w:jc w:val="center"/>
        </w:trPr>
        <w:tc>
          <w:tcPr>
            <w:tcW w:w="1191" w:type="dxa"/>
            <w:vAlign w:val="center"/>
          </w:tcPr>
          <w:p w14:paraId="29D9059E"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PM</w:t>
            </w:r>
            <w:r w:rsidRPr="008361E1">
              <w:rPr>
                <w:rFonts w:ascii="Times New Roman" w:hAnsi="Times New Roman"/>
                <w:noProof/>
                <w:color w:val="0D0D0D" w:themeColor="text1" w:themeTint="F2"/>
                <w:sz w:val="18"/>
                <w:szCs w:val="18"/>
                <w:vertAlign w:val="subscript"/>
                <w:lang w:val="en-GB"/>
              </w:rPr>
              <w:t>10</w:t>
            </w:r>
            <w:r w:rsidRPr="008361E1">
              <w:rPr>
                <w:rFonts w:ascii="Times New Roman" w:hAnsi="Times New Roman"/>
                <w:noProof/>
                <w:color w:val="0D0D0D" w:themeColor="text1" w:themeTint="F2"/>
                <w:sz w:val="18"/>
                <w:szCs w:val="18"/>
                <w:lang w:val="en-GB"/>
              </w:rPr>
              <w:t xml:space="preserve"> Sampling Flow Set</w:t>
            </w:r>
          </w:p>
        </w:tc>
        <w:tc>
          <w:tcPr>
            <w:tcW w:w="850" w:type="dxa"/>
            <w:vAlign w:val="center"/>
          </w:tcPr>
          <w:p w14:paraId="05B939AC"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PM10-set</w:t>
            </w:r>
          </w:p>
        </w:tc>
        <w:tc>
          <w:tcPr>
            <w:tcW w:w="794" w:type="dxa"/>
            <w:vAlign w:val="center"/>
          </w:tcPr>
          <w:p w14:paraId="2DE62299"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l/min</w:t>
            </w:r>
          </w:p>
        </w:tc>
        <w:tc>
          <w:tcPr>
            <w:tcW w:w="680" w:type="dxa"/>
            <w:vAlign w:val="center"/>
          </w:tcPr>
          <w:p w14:paraId="70CA1A60"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1462CA11"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Set (nominal) PM</w:t>
            </w:r>
            <w:r w:rsidRPr="008361E1">
              <w:rPr>
                <w:noProof/>
                <w:color w:val="0D0D0D" w:themeColor="text1" w:themeTint="F2"/>
                <w:sz w:val="18"/>
                <w:szCs w:val="18"/>
                <w:vertAlign w:val="subscript"/>
                <w:lang w:val="en-GB"/>
              </w:rPr>
              <w:t>10</w:t>
            </w:r>
            <w:r w:rsidRPr="008361E1">
              <w:rPr>
                <w:noProof/>
                <w:color w:val="0D0D0D" w:themeColor="text1" w:themeTint="F2"/>
                <w:sz w:val="18"/>
                <w:szCs w:val="18"/>
                <w:lang w:val="en-GB"/>
              </w:rPr>
              <w:t xml:space="preserve"> sampling flow for the given brake emissions test. It is not sampled but shall be reported at 1Hz</w:t>
            </w:r>
          </w:p>
        </w:tc>
        <w:tc>
          <w:tcPr>
            <w:tcW w:w="737" w:type="dxa"/>
            <w:vAlign w:val="center"/>
          </w:tcPr>
          <w:p w14:paraId="2CEEA4F3"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N/A</w:t>
            </w:r>
          </w:p>
        </w:tc>
        <w:tc>
          <w:tcPr>
            <w:tcW w:w="737" w:type="dxa"/>
            <w:vAlign w:val="center"/>
          </w:tcPr>
          <w:p w14:paraId="5A3ACFA6"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U</w:t>
            </w:r>
          </w:p>
        </w:tc>
      </w:tr>
      <w:tr w:rsidR="00010FB1" w:rsidRPr="008361E1" w14:paraId="6A3CB9CE" w14:textId="77777777" w:rsidTr="00900086">
        <w:trPr>
          <w:cantSplit/>
          <w:trHeight w:val="357"/>
          <w:jc w:val="center"/>
        </w:trPr>
        <w:tc>
          <w:tcPr>
            <w:tcW w:w="1191" w:type="dxa"/>
            <w:vAlign w:val="center"/>
          </w:tcPr>
          <w:p w14:paraId="46E3A4C9"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PM</w:t>
            </w:r>
            <w:r w:rsidRPr="008361E1">
              <w:rPr>
                <w:rFonts w:ascii="Times New Roman" w:hAnsi="Times New Roman"/>
                <w:noProof/>
                <w:color w:val="0D0D0D" w:themeColor="text1" w:themeTint="F2"/>
                <w:sz w:val="18"/>
                <w:szCs w:val="18"/>
                <w:vertAlign w:val="subscript"/>
                <w:lang w:val="en-GB"/>
              </w:rPr>
              <w:t>10</w:t>
            </w:r>
            <w:r w:rsidRPr="008361E1">
              <w:rPr>
                <w:rFonts w:ascii="Times New Roman" w:hAnsi="Times New Roman"/>
                <w:noProof/>
                <w:color w:val="0D0D0D" w:themeColor="text1" w:themeTint="F2"/>
                <w:sz w:val="18"/>
                <w:szCs w:val="18"/>
                <w:lang w:val="en-GB"/>
              </w:rPr>
              <w:t xml:space="preserve"> Sampling Flow Actual</w:t>
            </w:r>
          </w:p>
        </w:tc>
        <w:tc>
          <w:tcPr>
            <w:tcW w:w="850" w:type="dxa"/>
            <w:vAlign w:val="center"/>
          </w:tcPr>
          <w:p w14:paraId="26357D46"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PM10</w:t>
            </w:r>
          </w:p>
        </w:tc>
        <w:tc>
          <w:tcPr>
            <w:tcW w:w="794" w:type="dxa"/>
            <w:vAlign w:val="center"/>
          </w:tcPr>
          <w:p w14:paraId="6D13C07E"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l/min</w:t>
            </w:r>
          </w:p>
        </w:tc>
        <w:tc>
          <w:tcPr>
            <w:tcW w:w="680" w:type="dxa"/>
            <w:vAlign w:val="center"/>
          </w:tcPr>
          <w:p w14:paraId="29CC885A"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2697B1CC"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PM</w:t>
            </w:r>
            <w:r w:rsidRPr="008361E1">
              <w:rPr>
                <w:noProof/>
                <w:color w:val="0D0D0D" w:themeColor="text1" w:themeTint="F2"/>
                <w:sz w:val="18"/>
                <w:szCs w:val="18"/>
                <w:vertAlign w:val="subscript"/>
                <w:lang w:val="en-GB"/>
              </w:rPr>
              <w:t>10</w:t>
            </w:r>
            <w:r w:rsidRPr="008361E1">
              <w:rPr>
                <w:noProof/>
                <w:color w:val="0D0D0D" w:themeColor="text1" w:themeTint="F2"/>
                <w:sz w:val="18"/>
                <w:szCs w:val="18"/>
                <w:lang w:val="en-GB"/>
              </w:rPr>
              <w:t xml:space="preserve"> sampling flow measured at the given point in time</w:t>
            </w:r>
          </w:p>
        </w:tc>
        <w:tc>
          <w:tcPr>
            <w:tcW w:w="737" w:type="dxa"/>
            <w:vAlign w:val="center"/>
          </w:tcPr>
          <w:p w14:paraId="248CB56E"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4518FA07"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V</w:t>
            </w:r>
          </w:p>
        </w:tc>
      </w:tr>
      <w:tr w:rsidR="00010FB1" w:rsidRPr="008361E1" w14:paraId="40C47837" w14:textId="77777777" w:rsidTr="00900086">
        <w:trPr>
          <w:cantSplit/>
          <w:trHeight w:val="357"/>
          <w:jc w:val="center"/>
        </w:trPr>
        <w:tc>
          <w:tcPr>
            <w:tcW w:w="1191" w:type="dxa"/>
            <w:vAlign w:val="center"/>
          </w:tcPr>
          <w:p w14:paraId="36B0F6D1"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PM</w:t>
            </w:r>
            <w:r w:rsidRPr="008361E1">
              <w:rPr>
                <w:rFonts w:ascii="Times New Roman" w:hAnsi="Times New Roman"/>
                <w:noProof/>
                <w:color w:val="0D0D0D" w:themeColor="text1" w:themeTint="F2"/>
                <w:sz w:val="18"/>
                <w:szCs w:val="18"/>
                <w:vertAlign w:val="subscript"/>
                <w:lang w:val="en-GB"/>
              </w:rPr>
              <w:t>10</w:t>
            </w:r>
            <w:r w:rsidRPr="008361E1">
              <w:rPr>
                <w:rFonts w:ascii="Times New Roman" w:hAnsi="Times New Roman"/>
                <w:noProof/>
                <w:color w:val="0D0D0D" w:themeColor="text1" w:themeTint="F2"/>
                <w:sz w:val="18"/>
                <w:szCs w:val="18"/>
                <w:lang w:val="en-GB"/>
              </w:rPr>
              <w:t xml:space="preserve"> Sampling Flow Actual Normalised</w:t>
            </w:r>
          </w:p>
        </w:tc>
        <w:tc>
          <w:tcPr>
            <w:tcW w:w="850" w:type="dxa"/>
            <w:vAlign w:val="center"/>
          </w:tcPr>
          <w:p w14:paraId="3DF987BE"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PM10</w:t>
            </w:r>
          </w:p>
        </w:tc>
        <w:tc>
          <w:tcPr>
            <w:tcW w:w="794" w:type="dxa"/>
            <w:vAlign w:val="center"/>
          </w:tcPr>
          <w:p w14:paraId="28D9595E"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l/min</w:t>
            </w:r>
          </w:p>
        </w:tc>
        <w:tc>
          <w:tcPr>
            <w:tcW w:w="680" w:type="dxa"/>
            <w:vAlign w:val="center"/>
          </w:tcPr>
          <w:p w14:paraId="354640B8"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632D96F4"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Normalised PM</w:t>
            </w:r>
            <w:r w:rsidRPr="008361E1">
              <w:rPr>
                <w:noProof/>
                <w:color w:val="0D0D0D" w:themeColor="text1" w:themeTint="F2"/>
                <w:sz w:val="18"/>
                <w:szCs w:val="18"/>
                <w:vertAlign w:val="subscript"/>
                <w:lang w:val="en-GB"/>
              </w:rPr>
              <w:t>10</w:t>
            </w:r>
            <w:r w:rsidRPr="008361E1">
              <w:rPr>
                <w:noProof/>
                <w:color w:val="0D0D0D" w:themeColor="text1" w:themeTint="F2"/>
                <w:sz w:val="18"/>
                <w:szCs w:val="18"/>
                <w:lang w:val="en-GB"/>
              </w:rPr>
              <w:t xml:space="preserve"> sampling flow at standard conditions at the given point in time</w:t>
            </w:r>
          </w:p>
        </w:tc>
        <w:tc>
          <w:tcPr>
            <w:tcW w:w="737" w:type="dxa"/>
            <w:vAlign w:val="center"/>
          </w:tcPr>
          <w:p w14:paraId="6704ECC0"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42FB60FC"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w:t>
            </w:r>
          </w:p>
        </w:tc>
      </w:tr>
      <w:tr w:rsidR="00010FB1" w:rsidRPr="008361E1" w14:paraId="65138165" w14:textId="77777777" w:rsidTr="00900086">
        <w:trPr>
          <w:cantSplit/>
          <w:trHeight w:val="357"/>
          <w:jc w:val="center"/>
        </w:trPr>
        <w:tc>
          <w:tcPr>
            <w:tcW w:w="1191" w:type="dxa"/>
            <w:vAlign w:val="center"/>
          </w:tcPr>
          <w:p w14:paraId="4C44B98F"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lastRenderedPageBreak/>
              <w:t>TPN10 Sampling Flow Actual Normalised</w:t>
            </w:r>
          </w:p>
        </w:tc>
        <w:tc>
          <w:tcPr>
            <w:tcW w:w="850" w:type="dxa"/>
            <w:vAlign w:val="center"/>
          </w:tcPr>
          <w:p w14:paraId="038F8C27"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TPN10</w:t>
            </w:r>
          </w:p>
        </w:tc>
        <w:tc>
          <w:tcPr>
            <w:tcW w:w="794" w:type="dxa"/>
            <w:vAlign w:val="center"/>
          </w:tcPr>
          <w:p w14:paraId="3500688B"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l/min</w:t>
            </w:r>
          </w:p>
        </w:tc>
        <w:tc>
          <w:tcPr>
            <w:tcW w:w="680" w:type="dxa"/>
            <w:vAlign w:val="center"/>
          </w:tcPr>
          <w:p w14:paraId="6BB7750F"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7812B51C"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TPN10-related sampling flow measured at the given point in time and reported at standard conditions. The testing facility shall specify if the sampling rate is different than the nominal </w:t>
            </w:r>
          </w:p>
        </w:tc>
        <w:tc>
          <w:tcPr>
            <w:tcW w:w="737" w:type="dxa"/>
            <w:vAlign w:val="center"/>
          </w:tcPr>
          <w:p w14:paraId="00BAEC56"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1E0947C8"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X</w:t>
            </w:r>
          </w:p>
        </w:tc>
      </w:tr>
      <w:tr w:rsidR="00010FB1" w:rsidRPr="008361E1" w14:paraId="7DC6EAE1" w14:textId="77777777" w:rsidTr="00900086">
        <w:trPr>
          <w:cantSplit/>
          <w:trHeight w:val="357"/>
          <w:jc w:val="center"/>
        </w:trPr>
        <w:tc>
          <w:tcPr>
            <w:tcW w:w="1191" w:type="dxa"/>
            <w:vAlign w:val="center"/>
          </w:tcPr>
          <w:p w14:paraId="3857FECF"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TPN10 - Average PCRF</w:t>
            </w:r>
          </w:p>
        </w:tc>
        <w:tc>
          <w:tcPr>
            <w:tcW w:w="850" w:type="dxa"/>
            <w:vAlign w:val="center"/>
          </w:tcPr>
          <w:p w14:paraId="22D717C7"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w:t>
            </w:r>
            <w:r w:rsidRPr="008361E1">
              <w:rPr>
                <w:rFonts w:ascii="Times New Roman" w:hAnsi="Times New Roman"/>
                <w:noProof/>
                <w:color w:val="0D0D0D" w:themeColor="text1" w:themeTint="F2"/>
                <w:sz w:val="18"/>
                <w:szCs w:val="18"/>
                <w:vertAlign w:val="subscript"/>
                <w:lang w:val="en-GB"/>
              </w:rPr>
              <w:t>r-TPN10</w:t>
            </w:r>
          </w:p>
        </w:tc>
        <w:tc>
          <w:tcPr>
            <w:tcW w:w="794" w:type="dxa"/>
            <w:vAlign w:val="center"/>
          </w:tcPr>
          <w:p w14:paraId="30B7F932"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680" w:type="dxa"/>
            <w:vAlign w:val="center"/>
          </w:tcPr>
          <w:p w14:paraId="1CDFCD15"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50CB50E8"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Arithmetic average particle concentration reduction factor for the TPN10 measurement</w:t>
            </w:r>
          </w:p>
        </w:tc>
        <w:tc>
          <w:tcPr>
            <w:tcW w:w="737" w:type="dxa"/>
            <w:vAlign w:val="center"/>
          </w:tcPr>
          <w:p w14:paraId="22EBA98D"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45D454D3"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Y</w:t>
            </w:r>
          </w:p>
        </w:tc>
      </w:tr>
      <w:tr w:rsidR="00010FB1" w:rsidRPr="008361E1" w14:paraId="14D5AD56" w14:textId="77777777" w:rsidTr="00900086">
        <w:trPr>
          <w:cantSplit/>
          <w:trHeight w:val="357"/>
          <w:jc w:val="center"/>
        </w:trPr>
        <w:tc>
          <w:tcPr>
            <w:tcW w:w="1191" w:type="dxa"/>
            <w:vAlign w:val="center"/>
          </w:tcPr>
          <w:p w14:paraId="532DBDD6"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TPN10 Concentration Normalised - PCRF Corrected</w:t>
            </w:r>
          </w:p>
        </w:tc>
        <w:tc>
          <w:tcPr>
            <w:tcW w:w="850" w:type="dxa"/>
            <w:vAlign w:val="center"/>
          </w:tcPr>
          <w:p w14:paraId="1CD89D93"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TPN</w:t>
            </w:r>
            <w:r w:rsidRPr="008361E1">
              <w:rPr>
                <w:rFonts w:ascii="Times New Roman" w:hAnsi="Times New Roman"/>
                <w:noProof/>
                <w:color w:val="0D0D0D" w:themeColor="text1" w:themeTint="F2"/>
                <w:sz w:val="18"/>
                <w:szCs w:val="18"/>
                <w:vertAlign w:val="subscript"/>
                <w:lang w:val="en-GB"/>
              </w:rPr>
              <w:t>10#</w:t>
            </w:r>
          </w:p>
        </w:tc>
        <w:tc>
          <w:tcPr>
            <w:tcW w:w="794" w:type="dxa"/>
            <w:vAlign w:val="center"/>
          </w:tcPr>
          <w:p w14:paraId="3D21DA48"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cm</w:t>
            </w:r>
            <w:r w:rsidRPr="008361E1">
              <w:rPr>
                <w:rFonts w:ascii="Times New Roman" w:hAnsi="Times New Roman"/>
                <w:noProof/>
                <w:color w:val="0D0D0D" w:themeColor="text1" w:themeTint="F2"/>
                <w:sz w:val="18"/>
                <w:szCs w:val="18"/>
                <w:vertAlign w:val="superscript"/>
                <w:lang w:val="en-GB"/>
              </w:rPr>
              <w:t>3</w:t>
            </w:r>
          </w:p>
        </w:tc>
        <w:tc>
          <w:tcPr>
            <w:tcW w:w="680" w:type="dxa"/>
            <w:vAlign w:val="center"/>
          </w:tcPr>
          <w:p w14:paraId="56BFD9BE"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vAlign w:val="center"/>
          </w:tcPr>
          <w:p w14:paraId="191122D8"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TPN10 normalised concentration at standard conditions measured by the PNC and corrected for the PCRF at the given point in time</w:t>
            </w:r>
          </w:p>
        </w:tc>
        <w:tc>
          <w:tcPr>
            <w:tcW w:w="737" w:type="dxa"/>
            <w:vAlign w:val="center"/>
          </w:tcPr>
          <w:p w14:paraId="4172839F"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61304BB8"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Z</w:t>
            </w:r>
          </w:p>
        </w:tc>
      </w:tr>
      <w:tr w:rsidR="00010FB1" w:rsidRPr="008361E1" w14:paraId="575BD3C6" w14:textId="77777777" w:rsidTr="00900086">
        <w:trPr>
          <w:cantSplit/>
          <w:trHeight w:val="357"/>
          <w:jc w:val="center"/>
        </w:trPr>
        <w:tc>
          <w:tcPr>
            <w:tcW w:w="1191" w:type="dxa"/>
            <w:vAlign w:val="center"/>
          </w:tcPr>
          <w:p w14:paraId="64676766"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SPN10 Sampling Flow Actual Normalised</w:t>
            </w:r>
          </w:p>
        </w:tc>
        <w:tc>
          <w:tcPr>
            <w:tcW w:w="850" w:type="dxa"/>
            <w:vAlign w:val="center"/>
          </w:tcPr>
          <w:p w14:paraId="6DF6A5DE"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Q</w:t>
            </w:r>
            <w:r w:rsidRPr="008361E1">
              <w:rPr>
                <w:rFonts w:ascii="Times New Roman" w:hAnsi="Times New Roman"/>
                <w:noProof/>
                <w:color w:val="0D0D0D" w:themeColor="text1" w:themeTint="F2"/>
                <w:sz w:val="18"/>
                <w:szCs w:val="18"/>
                <w:vertAlign w:val="subscript"/>
                <w:lang w:val="en-GB"/>
              </w:rPr>
              <w:t>SPN10</w:t>
            </w:r>
          </w:p>
        </w:tc>
        <w:tc>
          <w:tcPr>
            <w:tcW w:w="794" w:type="dxa"/>
            <w:vAlign w:val="center"/>
          </w:tcPr>
          <w:p w14:paraId="2A46327B"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l/min</w:t>
            </w:r>
          </w:p>
        </w:tc>
        <w:tc>
          <w:tcPr>
            <w:tcW w:w="680" w:type="dxa"/>
            <w:vAlign w:val="center"/>
          </w:tcPr>
          <w:p w14:paraId="620B63D6" w14:textId="77777777" w:rsidR="00246E3A"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2</w:t>
            </w:r>
          </w:p>
        </w:tc>
        <w:tc>
          <w:tcPr>
            <w:tcW w:w="2381" w:type="dxa"/>
            <w:vAlign w:val="center"/>
          </w:tcPr>
          <w:p w14:paraId="6A01E9B2"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SPN10-related sampling flow measured at the given point in time and reported at standard conditions. The testing facility shall specify if the sampling rate is different than the nominal </w:t>
            </w:r>
          </w:p>
        </w:tc>
        <w:tc>
          <w:tcPr>
            <w:tcW w:w="737" w:type="dxa"/>
            <w:vAlign w:val="center"/>
          </w:tcPr>
          <w:p w14:paraId="666F5383" w14:textId="77777777" w:rsidR="00246E3A" w:rsidRPr="008361E1" w:rsidRDefault="00246E3A"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vAlign w:val="center"/>
          </w:tcPr>
          <w:p w14:paraId="57E3C079"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AA</w:t>
            </w:r>
          </w:p>
        </w:tc>
      </w:tr>
      <w:tr w:rsidR="00010FB1" w:rsidRPr="008361E1" w14:paraId="7FA741AC" w14:textId="77777777" w:rsidTr="00900086">
        <w:trPr>
          <w:cantSplit/>
          <w:trHeight w:val="357"/>
          <w:jc w:val="center"/>
        </w:trPr>
        <w:tc>
          <w:tcPr>
            <w:tcW w:w="1191" w:type="dxa"/>
            <w:tcBorders>
              <w:bottom w:val="single" w:sz="4" w:space="0" w:color="auto"/>
            </w:tcBorders>
            <w:vAlign w:val="center"/>
          </w:tcPr>
          <w:p w14:paraId="78D82965"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SPN10 - Average PCRF</w:t>
            </w:r>
          </w:p>
        </w:tc>
        <w:tc>
          <w:tcPr>
            <w:tcW w:w="850" w:type="dxa"/>
            <w:tcBorders>
              <w:bottom w:val="single" w:sz="4" w:space="0" w:color="auto"/>
            </w:tcBorders>
            <w:vAlign w:val="center"/>
          </w:tcPr>
          <w:p w14:paraId="17B8F910"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w:t>
            </w:r>
            <w:r w:rsidRPr="008361E1">
              <w:rPr>
                <w:rFonts w:ascii="Times New Roman" w:hAnsi="Times New Roman"/>
                <w:noProof/>
                <w:color w:val="0D0D0D" w:themeColor="text1" w:themeTint="F2"/>
                <w:sz w:val="18"/>
                <w:szCs w:val="18"/>
                <w:vertAlign w:val="subscript"/>
                <w:lang w:val="en-GB"/>
              </w:rPr>
              <w:t>r-SPN10</w:t>
            </w:r>
          </w:p>
        </w:tc>
        <w:tc>
          <w:tcPr>
            <w:tcW w:w="794" w:type="dxa"/>
            <w:tcBorders>
              <w:bottom w:val="single" w:sz="4" w:space="0" w:color="auto"/>
            </w:tcBorders>
            <w:vAlign w:val="center"/>
          </w:tcPr>
          <w:p w14:paraId="2E37878C"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680" w:type="dxa"/>
            <w:tcBorders>
              <w:bottom w:val="single" w:sz="4" w:space="0" w:color="auto"/>
            </w:tcBorders>
            <w:vAlign w:val="center"/>
          </w:tcPr>
          <w:p w14:paraId="2357CA32"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tcBorders>
              <w:bottom w:val="single" w:sz="4" w:space="0" w:color="auto"/>
            </w:tcBorders>
            <w:vAlign w:val="center"/>
          </w:tcPr>
          <w:p w14:paraId="79F4ACD0"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Arithmetic average particle concentration reduction factor for the SPN10 measurement</w:t>
            </w:r>
          </w:p>
        </w:tc>
        <w:tc>
          <w:tcPr>
            <w:tcW w:w="737" w:type="dxa"/>
            <w:tcBorders>
              <w:bottom w:val="single" w:sz="4" w:space="0" w:color="auto"/>
            </w:tcBorders>
            <w:vAlign w:val="center"/>
          </w:tcPr>
          <w:p w14:paraId="3A96A0CC"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tcBorders>
              <w:bottom w:val="single" w:sz="4" w:space="0" w:color="auto"/>
            </w:tcBorders>
            <w:vAlign w:val="center"/>
          </w:tcPr>
          <w:p w14:paraId="3FA3880D"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AB</w:t>
            </w:r>
          </w:p>
        </w:tc>
      </w:tr>
      <w:tr w:rsidR="00010FB1" w:rsidRPr="008361E1" w14:paraId="7FBEFD8A" w14:textId="77777777" w:rsidTr="00900086">
        <w:trPr>
          <w:cantSplit/>
          <w:trHeight w:val="357"/>
          <w:jc w:val="center"/>
        </w:trPr>
        <w:tc>
          <w:tcPr>
            <w:tcW w:w="1191" w:type="dxa"/>
            <w:tcBorders>
              <w:bottom w:val="single" w:sz="12" w:space="0" w:color="auto"/>
            </w:tcBorders>
            <w:vAlign w:val="center"/>
          </w:tcPr>
          <w:p w14:paraId="4E8F535A"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SPN10 Concentration Normalised - PCRF Corrected</w:t>
            </w:r>
          </w:p>
        </w:tc>
        <w:tc>
          <w:tcPr>
            <w:tcW w:w="850" w:type="dxa"/>
            <w:tcBorders>
              <w:bottom w:val="single" w:sz="12" w:space="0" w:color="auto"/>
            </w:tcBorders>
            <w:vAlign w:val="center"/>
          </w:tcPr>
          <w:p w14:paraId="6B7D84E0"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SPN</w:t>
            </w:r>
            <w:r w:rsidRPr="008361E1">
              <w:rPr>
                <w:rFonts w:ascii="Times New Roman" w:hAnsi="Times New Roman"/>
                <w:noProof/>
                <w:color w:val="0D0D0D" w:themeColor="text1" w:themeTint="F2"/>
                <w:sz w:val="18"/>
                <w:szCs w:val="18"/>
                <w:vertAlign w:val="subscript"/>
                <w:lang w:val="en-GB"/>
              </w:rPr>
              <w:t>10#</w:t>
            </w:r>
          </w:p>
        </w:tc>
        <w:tc>
          <w:tcPr>
            <w:tcW w:w="794" w:type="dxa"/>
            <w:tcBorders>
              <w:bottom w:val="single" w:sz="12" w:space="0" w:color="auto"/>
            </w:tcBorders>
            <w:vAlign w:val="center"/>
          </w:tcPr>
          <w:p w14:paraId="495F75C4"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r w:rsidRPr="008361E1">
              <w:rPr>
                <w:rFonts w:ascii="Times New Roman" w:hAnsi="Times New Roman"/>
                <w:i/>
                <w:noProof/>
                <w:color w:val="0D0D0D" w:themeColor="text1" w:themeTint="F2"/>
                <w:sz w:val="18"/>
                <w:szCs w:val="18"/>
                <w:lang w:val="en-GB"/>
              </w:rPr>
              <w:t>N</w:t>
            </w:r>
            <w:r w:rsidRPr="008361E1">
              <w:rPr>
                <w:rFonts w:ascii="Times New Roman" w:hAnsi="Times New Roman"/>
                <w:noProof/>
                <w:color w:val="0D0D0D" w:themeColor="text1" w:themeTint="F2"/>
                <w:sz w:val="18"/>
                <w:szCs w:val="18"/>
                <w:lang w:val="en-GB"/>
              </w:rPr>
              <w:t>cm</w:t>
            </w:r>
            <w:r w:rsidRPr="008361E1">
              <w:rPr>
                <w:rFonts w:ascii="Times New Roman" w:hAnsi="Times New Roman"/>
                <w:noProof/>
                <w:color w:val="0D0D0D" w:themeColor="text1" w:themeTint="F2"/>
                <w:sz w:val="18"/>
                <w:szCs w:val="18"/>
                <w:vertAlign w:val="superscript"/>
                <w:lang w:val="en-GB"/>
              </w:rPr>
              <w:t>3</w:t>
            </w:r>
          </w:p>
        </w:tc>
        <w:tc>
          <w:tcPr>
            <w:tcW w:w="680" w:type="dxa"/>
            <w:tcBorders>
              <w:bottom w:val="single" w:sz="12" w:space="0" w:color="auto"/>
            </w:tcBorders>
            <w:vAlign w:val="center"/>
          </w:tcPr>
          <w:p w14:paraId="6E35CBB9" w14:textId="77777777" w:rsidR="001C79E0" w:rsidRPr="008361E1" w:rsidRDefault="001C79E0" w:rsidP="00B93FD8">
            <w:pPr>
              <w:spacing w:line="240" w:lineRule="auto"/>
              <w:ind w:left="-132" w:right="-101"/>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2381" w:type="dxa"/>
            <w:tcBorders>
              <w:bottom w:val="single" w:sz="12" w:space="0" w:color="auto"/>
            </w:tcBorders>
            <w:vAlign w:val="center"/>
          </w:tcPr>
          <w:p w14:paraId="20D56B26"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SPN10 normalised concentration at standard conditions measured by the PNC and corrected for the PCRF at the given point in time</w:t>
            </w:r>
          </w:p>
        </w:tc>
        <w:tc>
          <w:tcPr>
            <w:tcW w:w="737" w:type="dxa"/>
            <w:tcBorders>
              <w:bottom w:val="single" w:sz="12" w:space="0" w:color="auto"/>
            </w:tcBorders>
            <w:vAlign w:val="center"/>
          </w:tcPr>
          <w:p w14:paraId="367C5CDC" w14:textId="77777777" w:rsidR="001C79E0" w:rsidRPr="008361E1" w:rsidRDefault="001C79E0" w:rsidP="00B93FD8">
            <w:pPr>
              <w:pStyle w:val="Absatz"/>
              <w:widowControl/>
              <w:spacing w:before="0" w:after="0" w:line="240" w:lineRule="auto"/>
              <w:ind w:left="-160" w:right="-169"/>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10Hz</w:t>
            </w:r>
          </w:p>
        </w:tc>
        <w:tc>
          <w:tcPr>
            <w:tcW w:w="737" w:type="dxa"/>
            <w:tcBorders>
              <w:bottom w:val="single" w:sz="12" w:space="0" w:color="auto"/>
            </w:tcBorders>
            <w:vAlign w:val="center"/>
          </w:tcPr>
          <w:p w14:paraId="5C032568"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AC</w:t>
            </w:r>
          </w:p>
        </w:tc>
      </w:tr>
    </w:tbl>
    <w:p w14:paraId="5D119383" w14:textId="77777777" w:rsidR="00246E3A" w:rsidRPr="008361E1" w:rsidRDefault="00AA2DFB" w:rsidP="00C17A96">
      <w:pPr>
        <w:pStyle w:val="Heading3"/>
        <w:keepNext/>
        <w:keepLines/>
        <w:spacing w:before="240" w:after="120"/>
        <w:ind w:left="2268" w:right="1134" w:hanging="1134"/>
        <w:rPr>
          <w:b/>
          <w:noProof/>
          <w:color w:val="0D0D0D" w:themeColor="text1" w:themeTint="F2"/>
        </w:rPr>
      </w:pPr>
      <w:bookmarkStart w:id="2051" w:name="_Toc105320598"/>
      <w:bookmarkStart w:id="2052" w:name="_Toc117084649"/>
      <w:bookmarkStart w:id="2053" w:name="_Toc117167534"/>
      <w:r w:rsidRPr="008361E1">
        <w:rPr>
          <w:b/>
          <w:noProof/>
          <w:color w:val="0D0D0D" w:themeColor="text1" w:themeTint="F2"/>
        </w:rPr>
        <w:t>13.3</w:t>
      </w:r>
      <w:r w:rsidR="007965D7" w:rsidRPr="008361E1">
        <w:rPr>
          <w:b/>
          <w:noProof/>
          <w:color w:val="0D0D0D" w:themeColor="text1" w:themeTint="F2"/>
        </w:rPr>
        <w:t>.</w:t>
      </w:r>
      <w:r w:rsidRPr="008361E1">
        <w:rPr>
          <w:b/>
          <w:noProof/>
          <w:color w:val="0D0D0D" w:themeColor="text1" w:themeTint="F2"/>
        </w:rPr>
        <w:tab/>
      </w:r>
      <w:r w:rsidR="00246E3A" w:rsidRPr="008361E1">
        <w:rPr>
          <w:b/>
          <w:noProof/>
          <w:color w:val="0D0D0D" w:themeColor="text1" w:themeTint="F2"/>
        </w:rPr>
        <w:t>Mass Measurement File</w:t>
      </w:r>
      <w:bookmarkEnd w:id="2051"/>
      <w:bookmarkEnd w:id="2052"/>
      <w:bookmarkEnd w:id="2053"/>
    </w:p>
    <w:p w14:paraId="0654F683" w14:textId="083E3C78" w:rsidR="00246E3A" w:rsidRPr="008361E1" w:rsidRDefault="00246E3A" w:rsidP="00C17A96">
      <w:pPr>
        <w:keepNext/>
        <w:keepLines/>
        <w:spacing w:after="120"/>
        <w:ind w:left="2268" w:right="1134"/>
        <w:jc w:val="both"/>
        <w:rPr>
          <w:noProof/>
          <w:color w:val="0D0D0D" w:themeColor="text1" w:themeTint="F2"/>
        </w:rPr>
      </w:pPr>
      <w:r w:rsidRPr="008361E1">
        <w:rPr>
          <w:noProof/>
          <w:color w:val="0D0D0D" w:themeColor="text1" w:themeTint="F2"/>
        </w:rPr>
        <w:t xml:space="preserve">The testing facility shall generate a CSV or ODS Mass Measurement file for the entire </w:t>
      </w:r>
      <w:r w:rsidRPr="008361E1">
        <w:rPr>
          <w:noProof/>
          <w:color w:val="0D0D0D" w:themeColor="text1" w:themeTint="F2"/>
          <w:szCs w:val="22"/>
        </w:rPr>
        <w:t>test</w:t>
      </w:r>
      <w:r w:rsidRPr="008361E1">
        <w:rPr>
          <w:noProof/>
          <w:color w:val="0D0D0D" w:themeColor="text1" w:themeTint="F2"/>
        </w:rPr>
        <w:t>. The file shall include information about weighing the filters as specified in paragraph 12.1.</w:t>
      </w:r>
      <w:del w:id="2054" w:author="Author">
        <w:r w:rsidRPr="008361E1" w:rsidDel="007540A6">
          <w:rPr>
            <w:noProof/>
            <w:color w:val="0D0D0D" w:themeColor="text1" w:themeTint="F2"/>
          </w:rPr>
          <w:delText>5</w:delText>
        </w:r>
        <w:r w:rsidR="00FC1047" w:rsidRPr="008361E1" w:rsidDel="007540A6">
          <w:rPr>
            <w:noProof/>
            <w:color w:val="0D0D0D" w:themeColor="text1" w:themeTint="F2"/>
          </w:rPr>
          <w:delText>.</w:delText>
        </w:r>
      </w:del>
      <w:r w:rsidRPr="008361E1">
        <w:rPr>
          <w:noProof/>
          <w:color w:val="0D0D0D" w:themeColor="text1" w:themeTint="F2"/>
        </w:rPr>
        <w:t xml:space="preserve"> as well as for weighing the brake parts as specified in paragraph 12.3. PM mass data shall be reported in one tab as specified in Table 13.3. Information about the reference filters shall be reported in a different tab as specified in Table 13.4. Finally, information regarding mass loss of the brake parts shall be reported in a separate tab as specified in Table 13.5. </w:t>
      </w:r>
    </w:p>
    <w:p w14:paraId="0481C4FA" w14:textId="77777777" w:rsidR="00246E3A" w:rsidRPr="008361E1" w:rsidRDefault="00AA2DFB" w:rsidP="004F6722">
      <w:pPr>
        <w:pStyle w:val="Heading4"/>
        <w:spacing w:before="240" w:after="120"/>
        <w:ind w:left="2268" w:right="1134" w:hanging="1134"/>
        <w:rPr>
          <w:noProof/>
        </w:rPr>
      </w:pPr>
      <w:bookmarkStart w:id="2055" w:name="_Toc105320599"/>
      <w:r w:rsidRPr="008361E1">
        <w:rPr>
          <w:noProof/>
        </w:rPr>
        <w:t>13.3.1</w:t>
      </w:r>
      <w:r w:rsidR="007965D7" w:rsidRPr="008361E1">
        <w:rPr>
          <w:noProof/>
        </w:rPr>
        <w:t>.</w:t>
      </w:r>
      <w:r w:rsidRPr="008361E1">
        <w:rPr>
          <w:noProof/>
        </w:rPr>
        <w:tab/>
      </w:r>
      <w:r w:rsidR="00246E3A" w:rsidRPr="008361E1">
        <w:rPr>
          <w:noProof/>
        </w:rPr>
        <w:t xml:space="preserve">PM </w:t>
      </w:r>
      <w:bookmarkEnd w:id="2055"/>
      <w:r w:rsidR="00246E3A" w:rsidRPr="008361E1">
        <w:rPr>
          <w:noProof/>
        </w:rPr>
        <w:t>Measurement Data</w:t>
      </w:r>
    </w:p>
    <w:p w14:paraId="016E65F1" w14:textId="77777777" w:rsidR="00246E3A" w:rsidRPr="008361E1" w:rsidRDefault="00246E3A" w:rsidP="009A4663">
      <w:pPr>
        <w:spacing w:after="120"/>
        <w:ind w:left="2268" w:right="1134"/>
        <w:jc w:val="both"/>
        <w:rPr>
          <w:noProof/>
          <w:color w:val="0D0D0D" w:themeColor="text1" w:themeTint="F2"/>
        </w:rPr>
      </w:pPr>
      <w:r w:rsidRPr="008361E1">
        <w:rPr>
          <w:noProof/>
          <w:color w:val="0D0D0D" w:themeColor="text1" w:themeTint="F2"/>
        </w:rPr>
        <w:t>The testing facility shall report and calculate the parameters related to the PM mass measurement listed in Table 13.3. Details regarding the applied units and the number of decimals of each parameter are provided in Table 13.3. Additionally, a short description of each parameter is given. PM weighing data shall be reported in the tab titled “Test ID – PMMF – PM Mass” of the Mass Measurement file.</w:t>
      </w:r>
    </w:p>
    <w:p w14:paraId="03498E18" w14:textId="77777777" w:rsidR="00246E3A" w:rsidRPr="008361E1" w:rsidRDefault="00246E3A" w:rsidP="008F2375">
      <w:pPr>
        <w:spacing w:after="120"/>
        <w:ind w:left="1134" w:right="1134"/>
        <w:rPr>
          <w:b/>
          <w:bCs/>
          <w:noProof/>
          <w:color w:val="0D0D0D" w:themeColor="text1" w:themeTint="F2"/>
        </w:rPr>
      </w:pPr>
      <w:r w:rsidRPr="008361E1">
        <w:rPr>
          <w:bCs/>
          <w:noProof/>
          <w:color w:val="0D0D0D" w:themeColor="text1" w:themeTint="F2"/>
        </w:rPr>
        <w:t>Table 13.3</w:t>
      </w:r>
      <w:r w:rsidR="00AD26C7" w:rsidRPr="008361E1">
        <w:rPr>
          <w:bCs/>
          <w:noProof/>
          <w:color w:val="0D0D0D" w:themeColor="text1" w:themeTint="F2"/>
        </w:rPr>
        <w:t>.</w:t>
      </w:r>
      <w:r w:rsidR="008F2375" w:rsidRPr="008361E1">
        <w:rPr>
          <w:bCs/>
          <w:noProof/>
          <w:color w:val="0D0D0D" w:themeColor="text1" w:themeTint="F2"/>
        </w:rPr>
        <w:br/>
      </w:r>
      <w:r w:rsidRPr="008361E1">
        <w:rPr>
          <w:b/>
          <w:noProof/>
          <w:color w:val="0D0D0D" w:themeColor="text1" w:themeTint="F2"/>
        </w:rPr>
        <w:t>Necessary parameters related to the PM mass measurement procedure for reporting at the Mass Measurement file of a brake emissions test</w:t>
      </w:r>
    </w:p>
    <w:tbl>
      <w:tblPr>
        <w:tblStyle w:val="TableGrid20"/>
        <w:tblW w:w="7369" w:type="dxa"/>
        <w:jc w:val="center"/>
        <w:tblLook w:val="04A0" w:firstRow="1" w:lastRow="0" w:firstColumn="1" w:lastColumn="0" w:noHBand="0" w:noVBand="1"/>
      </w:tblPr>
      <w:tblGrid>
        <w:gridCol w:w="1701"/>
        <w:gridCol w:w="850"/>
        <w:gridCol w:w="850"/>
        <w:gridCol w:w="3061"/>
        <w:gridCol w:w="907"/>
      </w:tblGrid>
      <w:tr w:rsidR="00FA5532" w:rsidRPr="008361E1" w14:paraId="07E960CB" w14:textId="77777777" w:rsidTr="00D50C5E">
        <w:trPr>
          <w:cantSplit/>
          <w:trHeight w:val="357"/>
          <w:tblHeader/>
          <w:jc w:val="center"/>
        </w:trPr>
        <w:tc>
          <w:tcPr>
            <w:tcW w:w="1701" w:type="dxa"/>
            <w:tcBorders>
              <w:bottom w:val="single" w:sz="12" w:space="0" w:color="auto"/>
            </w:tcBorders>
            <w:vAlign w:val="center"/>
          </w:tcPr>
          <w:p w14:paraId="37DCE365"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Measurand</w:t>
            </w:r>
          </w:p>
        </w:tc>
        <w:tc>
          <w:tcPr>
            <w:tcW w:w="850" w:type="dxa"/>
            <w:tcBorders>
              <w:bottom w:val="single" w:sz="12" w:space="0" w:color="auto"/>
            </w:tcBorders>
            <w:vAlign w:val="center"/>
          </w:tcPr>
          <w:p w14:paraId="300C7344"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Unit</w:t>
            </w:r>
          </w:p>
        </w:tc>
        <w:tc>
          <w:tcPr>
            <w:tcW w:w="850" w:type="dxa"/>
            <w:tcBorders>
              <w:bottom w:val="single" w:sz="12" w:space="0" w:color="auto"/>
            </w:tcBorders>
            <w:vAlign w:val="center"/>
          </w:tcPr>
          <w:p w14:paraId="68AED390"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Decimals</w:t>
            </w:r>
          </w:p>
        </w:tc>
        <w:tc>
          <w:tcPr>
            <w:tcW w:w="3061" w:type="dxa"/>
            <w:tcBorders>
              <w:bottom w:val="single" w:sz="12" w:space="0" w:color="auto"/>
            </w:tcBorders>
            <w:vAlign w:val="center"/>
          </w:tcPr>
          <w:p w14:paraId="15F72FAE"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Description</w:t>
            </w:r>
          </w:p>
        </w:tc>
        <w:tc>
          <w:tcPr>
            <w:tcW w:w="907" w:type="dxa"/>
            <w:tcBorders>
              <w:bottom w:val="single" w:sz="12" w:space="0" w:color="auto"/>
            </w:tcBorders>
            <w:vAlign w:val="center"/>
          </w:tcPr>
          <w:p w14:paraId="46ECDD0F"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Column in the File</w:t>
            </w:r>
          </w:p>
        </w:tc>
      </w:tr>
      <w:tr w:rsidR="00FA5532" w:rsidRPr="008361E1" w14:paraId="7C4CBE61" w14:textId="77777777" w:rsidTr="00D50C5E">
        <w:trPr>
          <w:cantSplit/>
          <w:trHeight w:val="357"/>
          <w:jc w:val="center"/>
        </w:trPr>
        <w:tc>
          <w:tcPr>
            <w:tcW w:w="1701" w:type="dxa"/>
            <w:tcBorders>
              <w:top w:val="single" w:sz="12" w:space="0" w:color="auto"/>
            </w:tcBorders>
            <w:vAlign w:val="center"/>
          </w:tcPr>
          <w:p w14:paraId="1F330525"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Test ID</w:t>
            </w:r>
          </w:p>
        </w:tc>
        <w:tc>
          <w:tcPr>
            <w:tcW w:w="850" w:type="dxa"/>
            <w:tcBorders>
              <w:top w:val="single" w:sz="12" w:space="0" w:color="auto"/>
            </w:tcBorders>
            <w:vAlign w:val="center"/>
          </w:tcPr>
          <w:p w14:paraId="0359152B"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tcBorders>
              <w:top w:val="single" w:sz="12" w:space="0" w:color="auto"/>
            </w:tcBorders>
            <w:vAlign w:val="center"/>
          </w:tcPr>
          <w:p w14:paraId="0B8DB2FE"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tcBorders>
              <w:top w:val="single" w:sz="12" w:space="0" w:color="auto"/>
            </w:tcBorders>
            <w:vAlign w:val="center"/>
          </w:tcPr>
          <w:p w14:paraId="56187FBB"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A unique code that allows the testing facility to identify the tested brake. Shall be the same as in “Test ID” in Table 13.6</w:t>
            </w:r>
            <w:ins w:id="2056" w:author="Author">
              <w:r w:rsidR="005F6A11" w:rsidRPr="008361E1">
                <w:rPr>
                  <w:noProof/>
                  <w:color w:val="0D0D0D" w:themeColor="text1" w:themeTint="F2"/>
                  <w:sz w:val="18"/>
                  <w:szCs w:val="18"/>
                  <w:lang w:val="en-GB"/>
                </w:rPr>
                <w:t>.</w:t>
              </w:r>
            </w:ins>
          </w:p>
        </w:tc>
        <w:tc>
          <w:tcPr>
            <w:tcW w:w="907" w:type="dxa"/>
            <w:tcBorders>
              <w:top w:val="single" w:sz="12" w:space="0" w:color="auto"/>
            </w:tcBorders>
            <w:vAlign w:val="center"/>
          </w:tcPr>
          <w:p w14:paraId="04E91163"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w:t>
            </w:r>
          </w:p>
        </w:tc>
      </w:tr>
      <w:tr w:rsidR="00FA5532" w:rsidRPr="008361E1" w14:paraId="6ED939A7" w14:textId="77777777" w:rsidTr="00D50C5E">
        <w:trPr>
          <w:cantSplit/>
          <w:trHeight w:val="357"/>
          <w:jc w:val="center"/>
        </w:trPr>
        <w:tc>
          <w:tcPr>
            <w:tcW w:w="1701" w:type="dxa"/>
            <w:vAlign w:val="center"/>
          </w:tcPr>
          <w:p w14:paraId="27309104"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lastRenderedPageBreak/>
              <w:t>Filter Material</w:t>
            </w:r>
          </w:p>
        </w:tc>
        <w:tc>
          <w:tcPr>
            <w:tcW w:w="850" w:type="dxa"/>
            <w:vAlign w:val="center"/>
          </w:tcPr>
          <w:p w14:paraId="0D381103"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vAlign w:val="center"/>
          </w:tcPr>
          <w:p w14:paraId="3AF1494D"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5595E510" w14:textId="5AA6C8C0"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Specifies the type of filter used for PM sampling</w:t>
            </w:r>
            <w:del w:id="2057" w:author="Author">
              <w:r w:rsidRPr="008361E1" w:rsidDel="00A43895">
                <w:rPr>
                  <w:noProof/>
                  <w:color w:val="0D0D0D" w:themeColor="text1" w:themeTint="F2"/>
                  <w:sz w:val="18"/>
                  <w:szCs w:val="18"/>
                  <w:lang w:val="en-GB"/>
                </w:rPr>
                <w:delText xml:space="preserve"> as</w:delText>
              </w:r>
            </w:del>
            <w:r w:rsidRPr="008361E1">
              <w:rPr>
                <w:noProof/>
                <w:color w:val="0D0D0D" w:themeColor="text1" w:themeTint="F2"/>
                <w:sz w:val="18"/>
                <w:szCs w:val="18"/>
                <w:lang w:val="en-GB"/>
              </w:rPr>
              <w:t xml:space="preserve"> per paragraph 12.1.3.2</w:t>
            </w:r>
            <w:ins w:id="2058" w:author="Author">
              <w:r w:rsidR="005F6A11" w:rsidRPr="008361E1">
                <w:rPr>
                  <w:noProof/>
                  <w:color w:val="0D0D0D" w:themeColor="text1" w:themeTint="F2"/>
                  <w:sz w:val="18"/>
                  <w:szCs w:val="18"/>
                  <w:lang w:val="en-GB"/>
                </w:rPr>
                <w:t>.</w:t>
              </w:r>
            </w:ins>
          </w:p>
        </w:tc>
        <w:tc>
          <w:tcPr>
            <w:tcW w:w="907" w:type="dxa"/>
            <w:vAlign w:val="center"/>
          </w:tcPr>
          <w:p w14:paraId="72818BB3"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w:t>
            </w:r>
          </w:p>
        </w:tc>
      </w:tr>
      <w:tr w:rsidR="00FA5532" w:rsidRPr="008361E1" w14:paraId="6AF3E79E" w14:textId="77777777" w:rsidTr="00D50C5E">
        <w:trPr>
          <w:cantSplit/>
          <w:trHeight w:val="357"/>
          <w:jc w:val="center"/>
        </w:trPr>
        <w:tc>
          <w:tcPr>
            <w:tcW w:w="1701" w:type="dxa"/>
            <w:vAlign w:val="center"/>
          </w:tcPr>
          <w:p w14:paraId="1E859D9A"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PM</w:t>
            </w:r>
            <w:r w:rsidRPr="008361E1">
              <w:rPr>
                <w:rFonts w:ascii="Times New Roman" w:hAnsi="Times New Roman"/>
                <w:noProof/>
                <w:color w:val="0D0D0D" w:themeColor="text1" w:themeTint="F2"/>
                <w:sz w:val="18"/>
                <w:szCs w:val="18"/>
                <w:vertAlign w:val="subscript"/>
                <w:lang w:val="en-GB"/>
              </w:rPr>
              <w:t>2.5</w:t>
            </w:r>
          </w:p>
        </w:tc>
        <w:tc>
          <w:tcPr>
            <w:tcW w:w="850" w:type="dxa"/>
            <w:vAlign w:val="center"/>
          </w:tcPr>
          <w:p w14:paraId="06FBE003"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vAlign w:val="center"/>
          </w:tcPr>
          <w:p w14:paraId="07CD7603"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7034F6ED"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Specifies whether the input data refer to PM</w:t>
            </w:r>
            <w:r w:rsidRPr="008361E1">
              <w:rPr>
                <w:noProof/>
                <w:color w:val="0D0D0D" w:themeColor="text1" w:themeTint="F2"/>
                <w:sz w:val="18"/>
                <w:szCs w:val="18"/>
                <w:vertAlign w:val="subscript"/>
                <w:lang w:val="en-GB"/>
              </w:rPr>
              <w:t>2.5</w:t>
            </w:r>
            <w:r w:rsidRPr="008361E1">
              <w:rPr>
                <w:noProof/>
                <w:color w:val="0D0D0D" w:themeColor="text1" w:themeTint="F2"/>
                <w:sz w:val="18"/>
                <w:szCs w:val="18"/>
                <w:lang w:val="en-GB"/>
              </w:rPr>
              <w:t xml:space="preserve"> sampling and measurement</w:t>
            </w:r>
          </w:p>
        </w:tc>
        <w:tc>
          <w:tcPr>
            <w:tcW w:w="907" w:type="dxa"/>
            <w:vAlign w:val="center"/>
          </w:tcPr>
          <w:p w14:paraId="3AF1D7E3"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r>
      <w:tr w:rsidR="00FA5532" w:rsidRPr="008361E1" w14:paraId="1BDC4B27" w14:textId="77777777" w:rsidTr="00D50C5E">
        <w:trPr>
          <w:cantSplit/>
          <w:trHeight w:val="357"/>
          <w:jc w:val="center"/>
        </w:trPr>
        <w:tc>
          <w:tcPr>
            <w:tcW w:w="1701" w:type="dxa"/>
            <w:vAlign w:val="center"/>
          </w:tcPr>
          <w:p w14:paraId="2A099588"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PM</w:t>
            </w:r>
            <w:r w:rsidRPr="008361E1">
              <w:rPr>
                <w:rFonts w:ascii="Times New Roman" w:hAnsi="Times New Roman"/>
                <w:noProof/>
                <w:color w:val="0D0D0D" w:themeColor="text1" w:themeTint="F2"/>
                <w:sz w:val="18"/>
                <w:szCs w:val="18"/>
                <w:vertAlign w:val="subscript"/>
                <w:lang w:val="en-GB"/>
              </w:rPr>
              <w:t>10</w:t>
            </w:r>
          </w:p>
        </w:tc>
        <w:tc>
          <w:tcPr>
            <w:tcW w:w="850" w:type="dxa"/>
            <w:vAlign w:val="center"/>
          </w:tcPr>
          <w:p w14:paraId="4CBA4312"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vAlign w:val="center"/>
          </w:tcPr>
          <w:p w14:paraId="20ABDA04"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7BD78213"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Specifies whether the input data refer to PM</w:t>
            </w:r>
            <w:r w:rsidRPr="008361E1">
              <w:rPr>
                <w:noProof/>
                <w:color w:val="0D0D0D" w:themeColor="text1" w:themeTint="F2"/>
                <w:sz w:val="18"/>
                <w:szCs w:val="18"/>
                <w:vertAlign w:val="subscript"/>
                <w:lang w:val="en-GB"/>
              </w:rPr>
              <w:t>10</w:t>
            </w:r>
            <w:r w:rsidRPr="008361E1">
              <w:rPr>
                <w:noProof/>
                <w:color w:val="0D0D0D" w:themeColor="text1" w:themeTint="F2"/>
                <w:sz w:val="18"/>
                <w:szCs w:val="18"/>
                <w:lang w:val="en-GB"/>
              </w:rPr>
              <w:t xml:space="preserve"> sampling and measurement</w:t>
            </w:r>
          </w:p>
        </w:tc>
        <w:tc>
          <w:tcPr>
            <w:tcW w:w="907" w:type="dxa"/>
            <w:vAlign w:val="center"/>
          </w:tcPr>
          <w:p w14:paraId="15A5FCB4"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w:t>
            </w:r>
          </w:p>
        </w:tc>
      </w:tr>
      <w:tr w:rsidR="00FA5532" w:rsidRPr="008361E1" w14:paraId="18F26BD1" w14:textId="77777777" w:rsidTr="00D50C5E">
        <w:trPr>
          <w:cantSplit/>
          <w:trHeight w:val="357"/>
          <w:jc w:val="center"/>
        </w:trPr>
        <w:tc>
          <w:tcPr>
            <w:tcW w:w="1701" w:type="dxa"/>
            <w:vAlign w:val="center"/>
          </w:tcPr>
          <w:p w14:paraId="6D3BCEC3"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Weighing Date</w:t>
            </w:r>
          </w:p>
        </w:tc>
        <w:tc>
          <w:tcPr>
            <w:tcW w:w="850" w:type="dxa"/>
            <w:vAlign w:val="center"/>
          </w:tcPr>
          <w:p w14:paraId="2A780681"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yyyy-mm-dd</w:t>
            </w:r>
          </w:p>
        </w:tc>
        <w:tc>
          <w:tcPr>
            <w:tcW w:w="850" w:type="dxa"/>
            <w:vAlign w:val="center"/>
          </w:tcPr>
          <w:p w14:paraId="599E397C"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261033D9"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Date on which weighing of the unloaded filter takes place</w:t>
            </w:r>
          </w:p>
        </w:tc>
        <w:tc>
          <w:tcPr>
            <w:tcW w:w="907" w:type="dxa"/>
            <w:vAlign w:val="center"/>
          </w:tcPr>
          <w:p w14:paraId="56A1D197"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E</w:t>
            </w:r>
          </w:p>
        </w:tc>
      </w:tr>
      <w:tr w:rsidR="00FA5532" w:rsidRPr="008361E1" w14:paraId="26F57B2A" w14:textId="77777777" w:rsidTr="00D50C5E">
        <w:trPr>
          <w:cantSplit/>
          <w:trHeight w:val="357"/>
          <w:jc w:val="center"/>
        </w:trPr>
        <w:tc>
          <w:tcPr>
            <w:tcW w:w="1701" w:type="dxa"/>
            <w:vAlign w:val="center"/>
          </w:tcPr>
          <w:p w14:paraId="271F023A"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Weighing Time</w:t>
            </w:r>
          </w:p>
        </w:tc>
        <w:tc>
          <w:tcPr>
            <w:tcW w:w="850" w:type="dxa"/>
            <w:vAlign w:val="center"/>
          </w:tcPr>
          <w:p w14:paraId="6BA5219E"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w:t>
            </w:r>
          </w:p>
        </w:tc>
        <w:tc>
          <w:tcPr>
            <w:tcW w:w="850" w:type="dxa"/>
            <w:vAlign w:val="center"/>
          </w:tcPr>
          <w:p w14:paraId="39078D3B"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71C1DA63"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Time at which weighing of the unloaded filter takes place</w:t>
            </w:r>
          </w:p>
        </w:tc>
        <w:tc>
          <w:tcPr>
            <w:tcW w:w="907" w:type="dxa"/>
            <w:vAlign w:val="center"/>
          </w:tcPr>
          <w:p w14:paraId="34E3EC85"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w:t>
            </w:r>
          </w:p>
        </w:tc>
      </w:tr>
      <w:tr w:rsidR="00FA5532" w:rsidRPr="008361E1" w14:paraId="4C3B5DC4" w14:textId="77777777" w:rsidTr="00D50C5E">
        <w:trPr>
          <w:cantSplit/>
          <w:trHeight w:val="357"/>
          <w:jc w:val="center"/>
        </w:trPr>
        <w:tc>
          <w:tcPr>
            <w:tcW w:w="1701" w:type="dxa"/>
            <w:vAlign w:val="center"/>
          </w:tcPr>
          <w:p w14:paraId="3282D3B9" w14:textId="2C43BAE5"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del w:id="2059" w:author="Author">
              <w:r w:rsidRPr="008361E1" w:rsidDel="00525ED9">
                <w:rPr>
                  <w:rFonts w:ascii="Times New Roman" w:hAnsi="Times New Roman"/>
                  <w:noProof/>
                  <w:color w:val="0D0D0D" w:themeColor="text1" w:themeTint="F2"/>
                  <w:sz w:val="18"/>
                  <w:szCs w:val="18"/>
                  <w:lang w:val="en-GB"/>
                </w:rPr>
                <w:delText xml:space="preserve">Stabilization </w:delText>
              </w:r>
            </w:del>
            <w:ins w:id="2060" w:author="Author">
              <w:r w:rsidR="00525ED9" w:rsidRPr="008361E1">
                <w:rPr>
                  <w:rFonts w:ascii="Times New Roman" w:hAnsi="Times New Roman"/>
                  <w:noProof/>
                  <w:color w:val="0D0D0D" w:themeColor="text1" w:themeTint="F2"/>
                  <w:sz w:val="18"/>
                  <w:szCs w:val="18"/>
                  <w:lang w:val="en-GB"/>
                </w:rPr>
                <w:t xml:space="preserve">Stabilisation </w:t>
              </w:r>
            </w:ins>
            <w:r w:rsidRPr="008361E1">
              <w:rPr>
                <w:rFonts w:ascii="Times New Roman" w:hAnsi="Times New Roman"/>
                <w:noProof/>
                <w:color w:val="0D0D0D" w:themeColor="text1" w:themeTint="F2"/>
                <w:sz w:val="18"/>
                <w:szCs w:val="18"/>
                <w:lang w:val="en-GB"/>
              </w:rPr>
              <w:t>time before weighing</w:t>
            </w:r>
          </w:p>
        </w:tc>
        <w:tc>
          <w:tcPr>
            <w:tcW w:w="850" w:type="dxa"/>
            <w:vAlign w:val="center"/>
          </w:tcPr>
          <w:p w14:paraId="60013566"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w:t>
            </w:r>
          </w:p>
        </w:tc>
        <w:tc>
          <w:tcPr>
            <w:tcW w:w="850" w:type="dxa"/>
            <w:vAlign w:val="center"/>
          </w:tcPr>
          <w:p w14:paraId="296A780D"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748C5712" w14:textId="4244E58F" w:rsidR="001C79E0" w:rsidRPr="008361E1" w:rsidRDefault="001C79E0" w:rsidP="00B93FD8">
            <w:pPr>
              <w:spacing w:line="240" w:lineRule="auto"/>
              <w:jc w:val="both"/>
              <w:rPr>
                <w:noProof/>
                <w:color w:val="0D0D0D" w:themeColor="text1" w:themeTint="F2"/>
                <w:sz w:val="18"/>
                <w:szCs w:val="18"/>
                <w:lang w:val="en-GB"/>
              </w:rPr>
            </w:pPr>
            <w:del w:id="2061" w:author="Author">
              <w:r w:rsidRPr="008361E1" w:rsidDel="00525ED9">
                <w:rPr>
                  <w:noProof/>
                  <w:color w:val="0D0D0D" w:themeColor="text1" w:themeTint="F2"/>
                  <w:sz w:val="18"/>
                  <w:szCs w:val="18"/>
                  <w:lang w:val="en-GB"/>
                </w:rPr>
                <w:delText xml:space="preserve">Stabilization </w:delText>
              </w:r>
            </w:del>
            <w:ins w:id="2062" w:author="Author">
              <w:r w:rsidR="00525ED9" w:rsidRPr="008361E1">
                <w:rPr>
                  <w:noProof/>
                  <w:color w:val="0D0D0D" w:themeColor="text1" w:themeTint="F2"/>
                  <w:sz w:val="18"/>
                  <w:szCs w:val="18"/>
                  <w:lang w:val="en-GB"/>
                </w:rPr>
                <w:t xml:space="preserve">Stabilisation </w:t>
              </w:r>
            </w:ins>
            <w:r w:rsidRPr="008361E1">
              <w:rPr>
                <w:noProof/>
                <w:color w:val="0D0D0D" w:themeColor="text1" w:themeTint="F2"/>
                <w:sz w:val="18"/>
                <w:szCs w:val="18"/>
                <w:lang w:val="en-GB"/>
              </w:rPr>
              <w:t xml:space="preserve">time of the unloaded filter before being weighed and used for sampling </w:t>
            </w:r>
            <w:del w:id="2063" w:author="Author">
              <w:r w:rsidRPr="008361E1" w:rsidDel="00A43895">
                <w:rPr>
                  <w:noProof/>
                  <w:color w:val="0D0D0D" w:themeColor="text1" w:themeTint="F2"/>
                  <w:sz w:val="18"/>
                  <w:szCs w:val="18"/>
                  <w:lang w:val="en-GB"/>
                </w:rPr>
                <w:delText xml:space="preserve">as </w:delText>
              </w:r>
            </w:del>
            <w:r w:rsidRPr="008361E1">
              <w:rPr>
                <w:noProof/>
                <w:color w:val="0D0D0D" w:themeColor="text1" w:themeTint="F2"/>
                <w:sz w:val="18"/>
                <w:szCs w:val="18"/>
                <w:lang w:val="en-GB"/>
              </w:rPr>
              <w:t>per paragraph 12.1.4</w:t>
            </w:r>
            <w:ins w:id="2064" w:author="Author">
              <w:r w:rsidR="005F6A11" w:rsidRPr="008361E1">
                <w:rPr>
                  <w:noProof/>
                  <w:color w:val="0D0D0D" w:themeColor="text1" w:themeTint="F2"/>
                  <w:sz w:val="18"/>
                  <w:szCs w:val="18"/>
                  <w:lang w:val="en-GB"/>
                </w:rPr>
                <w:t>.</w:t>
              </w:r>
            </w:ins>
          </w:p>
        </w:tc>
        <w:tc>
          <w:tcPr>
            <w:tcW w:w="907" w:type="dxa"/>
            <w:vAlign w:val="center"/>
          </w:tcPr>
          <w:p w14:paraId="46F55143"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r>
      <w:tr w:rsidR="00FA5532" w:rsidRPr="008361E1" w14:paraId="6A176FAF" w14:textId="77777777" w:rsidTr="00D50C5E">
        <w:trPr>
          <w:cantSplit/>
          <w:trHeight w:val="357"/>
          <w:jc w:val="center"/>
        </w:trPr>
        <w:tc>
          <w:tcPr>
            <w:tcW w:w="1701" w:type="dxa"/>
            <w:vAlign w:val="center"/>
          </w:tcPr>
          <w:p w14:paraId="1C890DA9"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Elapsed time from weighing to test start</w:t>
            </w:r>
          </w:p>
        </w:tc>
        <w:tc>
          <w:tcPr>
            <w:tcW w:w="850" w:type="dxa"/>
            <w:vAlign w:val="center"/>
          </w:tcPr>
          <w:p w14:paraId="50DDBD9F"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w:t>
            </w:r>
          </w:p>
        </w:tc>
        <w:tc>
          <w:tcPr>
            <w:tcW w:w="850" w:type="dxa"/>
            <w:vAlign w:val="center"/>
          </w:tcPr>
          <w:p w14:paraId="65C06390"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20B86D3F" w14:textId="2A924D62"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Elapsed time from weighing the unloaded filter to the beginning of the emissions test </w:t>
            </w:r>
            <w:del w:id="2065" w:author="Author">
              <w:r w:rsidRPr="008361E1" w:rsidDel="00A43895">
                <w:rPr>
                  <w:noProof/>
                  <w:color w:val="0D0D0D" w:themeColor="text1" w:themeTint="F2"/>
                  <w:sz w:val="18"/>
                  <w:szCs w:val="18"/>
                  <w:lang w:val="en-GB"/>
                </w:rPr>
                <w:delText xml:space="preserve">as </w:delText>
              </w:r>
            </w:del>
            <w:r w:rsidRPr="008361E1">
              <w:rPr>
                <w:noProof/>
                <w:color w:val="0D0D0D" w:themeColor="text1" w:themeTint="F2"/>
                <w:sz w:val="18"/>
                <w:szCs w:val="18"/>
                <w:lang w:val="en-GB"/>
              </w:rPr>
              <w:t>per paragraph 12.1.4</w:t>
            </w:r>
            <w:ins w:id="2066" w:author="Author">
              <w:r w:rsidR="005F6A11" w:rsidRPr="008361E1">
                <w:rPr>
                  <w:noProof/>
                  <w:color w:val="0D0D0D" w:themeColor="text1" w:themeTint="F2"/>
                  <w:sz w:val="18"/>
                  <w:szCs w:val="18"/>
                  <w:lang w:val="en-GB"/>
                </w:rPr>
                <w:t>.</w:t>
              </w:r>
            </w:ins>
          </w:p>
        </w:tc>
        <w:tc>
          <w:tcPr>
            <w:tcW w:w="907" w:type="dxa"/>
            <w:vAlign w:val="center"/>
          </w:tcPr>
          <w:p w14:paraId="5E43CCDF"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w:t>
            </w:r>
          </w:p>
        </w:tc>
      </w:tr>
      <w:tr w:rsidR="00FA5532" w:rsidRPr="008361E1" w14:paraId="421B3C1E" w14:textId="77777777" w:rsidTr="00D50C5E">
        <w:trPr>
          <w:cantSplit/>
          <w:trHeight w:val="357"/>
          <w:jc w:val="center"/>
        </w:trPr>
        <w:tc>
          <w:tcPr>
            <w:tcW w:w="1701" w:type="dxa"/>
            <w:vAlign w:val="center"/>
          </w:tcPr>
          <w:p w14:paraId="20248343" w14:textId="27F2784F" w:rsidR="00246E3A" w:rsidRPr="008361E1" w:rsidRDefault="009A0491"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ins w:id="2067" w:author="Author">
              <w:r w:rsidRPr="008361E1">
                <w:rPr>
                  <w:rFonts w:ascii="Times New Roman" w:hAnsi="Times New Roman"/>
                  <w:noProof/>
                  <w:color w:val="0D0D0D" w:themeColor="text1" w:themeTint="F2"/>
                  <w:sz w:val="18"/>
                  <w:szCs w:val="18"/>
                  <w:lang w:val="en-GB"/>
                </w:rPr>
                <w:t xml:space="preserve">Unloaded </w:t>
              </w:r>
            </w:ins>
            <w:r w:rsidR="00246E3A" w:rsidRPr="008361E1">
              <w:rPr>
                <w:rFonts w:ascii="Times New Roman" w:hAnsi="Times New Roman"/>
                <w:noProof/>
                <w:color w:val="0D0D0D" w:themeColor="text1" w:themeTint="F2"/>
                <w:sz w:val="18"/>
                <w:szCs w:val="18"/>
                <w:lang w:val="en-GB"/>
              </w:rPr>
              <w:t>Measurement 1</w:t>
            </w:r>
          </w:p>
        </w:tc>
        <w:tc>
          <w:tcPr>
            <w:tcW w:w="850" w:type="dxa"/>
            <w:vAlign w:val="center"/>
          </w:tcPr>
          <w:p w14:paraId="33CC7064"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45007801"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3E08A9BC" w14:textId="5AF2A063"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Weight of the unloaded filter measured at the first weighing </w:t>
            </w:r>
            <w:del w:id="2068" w:author="Author">
              <w:r w:rsidRPr="008361E1" w:rsidDel="00A43895">
                <w:rPr>
                  <w:noProof/>
                  <w:color w:val="0D0D0D" w:themeColor="text1" w:themeTint="F2"/>
                  <w:sz w:val="18"/>
                  <w:szCs w:val="18"/>
                  <w:lang w:val="en-GB"/>
                </w:rPr>
                <w:delText xml:space="preserve">as </w:delText>
              </w:r>
            </w:del>
            <w:r w:rsidRPr="008361E1">
              <w:rPr>
                <w:noProof/>
                <w:color w:val="0D0D0D" w:themeColor="text1" w:themeTint="F2"/>
                <w:sz w:val="18"/>
                <w:szCs w:val="18"/>
                <w:lang w:val="en-GB"/>
              </w:rPr>
              <w:t>per paragraph 12.1.4</w:t>
            </w:r>
            <w:ins w:id="2069" w:author="Author">
              <w:r w:rsidR="005F6A11" w:rsidRPr="008361E1">
                <w:rPr>
                  <w:noProof/>
                  <w:color w:val="0D0D0D" w:themeColor="text1" w:themeTint="F2"/>
                  <w:sz w:val="18"/>
                  <w:szCs w:val="18"/>
                  <w:lang w:val="en-GB"/>
                </w:rPr>
                <w:t>.</w:t>
              </w:r>
            </w:ins>
          </w:p>
        </w:tc>
        <w:tc>
          <w:tcPr>
            <w:tcW w:w="907" w:type="dxa"/>
            <w:vAlign w:val="center"/>
          </w:tcPr>
          <w:p w14:paraId="6D64764C"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w:t>
            </w:r>
          </w:p>
        </w:tc>
      </w:tr>
      <w:tr w:rsidR="00FA5532" w:rsidRPr="008361E1" w14:paraId="7542ACB9" w14:textId="77777777" w:rsidTr="00D50C5E">
        <w:trPr>
          <w:cantSplit/>
          <w:trHeight w:val="357"/>
          <w:jc w:val="center"/>
        </w:trPr>
        <w:tc>
          <w:tcPr>
            <w:tcW w:w="1701" w:type="dxa"/>
            <w:vAlign w:val="center"/>
          </w:tcPr>
          <w:p w14:paraId="29DE2424" w14:textId="01E64965" w:rsidR="00246E3A" w:rsidRPr="008361E1" w:rsidRDefault="009A0491"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ins w:id="2070" w:author="Author">
              <w:r w:rsidRPr="008361E1">
                <w:rPr>
                  <w:rFonts w:ascii="Times New Roman" w:hAnsi="Times New Roman"/>
                  <w:noProof/>
                  <w:color w:val="0D0D0D" w:themeColor="text1" w:themeTint="F2"/>
                  <w:sz w:val="18"/>
                  <w:szCs w:val="18"/>
                  <w:lang w:val="en-GB"/>
                </w:rPr>
                <w:t xml:space="preserve">Unloaded </w:t>
              </w:r>
            </w:ins>
            <w:r w:rsidR="00246E3A" w:rsidRPr="008361E1">
              <w:rPr>
                <w:rFonts w:ascii="Times New Roman" w:hAnsi="Times New Roman"/>
                <w:noProof/>
                <w:color w:val="0D0D0D" w:themeColor="text1" w:themeTint="F2"/>
                <w:sz w:val="18"/>
                <w:szCs w:val="18"/>
                <w:lang w:val="en-GB"/>
              </w:rPr>
              <w:t>Measurement 2</w:t>
            </w:r>
          </w:p>
        </w:tc>
        <w:tc>
          <w:tcPr>
            <w:tcW w:w="850" w:type="dxa"/>
            <w:vAlign w:val="center"/>
          </w:tcPr>
          <w:p w14:paraId="4A1D395E"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5E2E9F24"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3D9C19AB" w14:textId="7952FAFF"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Weight of the unloaded filter measured at the second weighing </w:t>
            </w:r>
            <w:del w:id="2071" w:author="Author">
              <w:r w:rsidRPr="008361E1" w:rsidDel="00A43895">
                <w:rPr>
                  <w:noProof/>
                  <w:color w:val="0D0D0D" w:themeColor="text1" w:themeTint="F2"/>
                  <w:sz w:val="18"/>
                  <w:szCs w:val="18"/>
                  <w:lang w:val="en-GB"/>
                </w:rPr>
                <w:delText xml:space="preserve">as </w:delText>
              </w:r>
            </w:del>
            <w:r w:rsidRPr="008361E1">
              <w:rPr>
                <w:noProof/>
                <w:color w:val="0D0D0D" w:themeColor="text1" w:themeTint="F2"/>
                <w:sz w:val="18"/>
                <w:szCs w:val="18"/>
                <w:lang w:val="en-GB"/>
              </w:rPr>
              <w:t>per paragraph 12.1.4</w:t>
            </w:r>
            <w:ins w:id="2072" w:author="Author">
              <w:r w:rsidR="005F6A11" w:rsidRPr="008361E1">
                <w:rPr>
                  <w:noProof/>
                  <w:color w:val="0D0D0D" w:themeColor="text1" w:themeTint="F2"/>
                  <w:sz w:val="18"/>
                  <w:szCs w:val="18"/>
                  <w:lang w:val="en-GB"/>
                </w:rPr>
                <w:t>.</w:t>
              </w:r>
            </w:ins>
          </w:p>
        </w:tc>
        <w:tc>
          <w:tcPr>
            <w:tcW w:w="907" w:type="dxa"/>
            <w:vAlign w:val="center"/>
          </w:tcPr>
          <w:p w14:paraId="28919D0C"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J</w:t>
            </w:r>
          </w:p>
        </w:tc>
      </w:tr>
      <w:tr w:rsidR="00FA5532" w:rsidRPr="008361E1" w14:paraId="6C5A4208" w14:textId="77777777" w:rsidTr="00D50C5E">
        <w:trPr>
          <w:cantSplit/>
          <w:trHeight w:val="357"/>
          <w:jc w:val="center"/>
        </w:trPr>
        <w:tc>
          <w:tcPr>
            <w:tcW w:w="1701" w:type="dxa"/>
            <w:vAlign w:val="center"/>
          </w:tcPr>
          <w:p w14:paraId="19E92D78" w14:textId="3D48F472" w:rsidR="001C79E0" w:rsidRPr="008361E1" w:rsidRDefault="009A0491"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ins w:id="2073" w:author="Author">
              <w:r w:rsidRPr="008361E1">
                <w:rPr>
                  <w:rFonts w:ascii="Times New Roman" w:hAnsi="Times New Roman"/>
                  <w:noProof/>
                  <w:color w:val="0D0D0D" w:themeColor="text1" w:themeTint="F2"/>
                  <w:sz w:val="18"/>
                  <w:szCs w:val="18"/>
                  <w:lang w:val="en-GB"/>
                </w:rPr>
                <w:t xml:space="preserve">Unloaded </w:t>
              </w:r>
            </w:ins>
            <w:r w:rsidR="001C79E0" w:rsidRPr="008361E1">
              <w:rPr>
                <w:rFonts w:ascii="Times New Roman" w:hAnsi="Times New Roman"/>
                <w:noProof/>
                <w:color w:val="0D0D0D" w:themeColor="text1" w:themeTint="F2"/>
                <w:sz w:val="18"/>
                <w:szCs w:val="18"/>
                <w:lang w:val="en-GB"/>
              </w:rPr>
              <w:t xml:space="preserve">Measurement 3 </w:t>
            </w:r>
          </w:p>
          <w:p w14:paraId="21821C9A"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(if necessary)</w:t>
            </w:r>
          </w:p>
        </w:tc>
        <w:tc>
          <w:tcPr>
            <w:tcW w:w="850" w:type="dxa"/>
            <w:vAlign w:val="center"/>
          </w:tcPr>
          <w:p w14:paraId="179008C7"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0BAD830D"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1A894B83" w14:textId="2BDB5024"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Weight of the unloaded filter measured at the third weighing </w:t>
            </w:r>
            <w:del w:id="2074" w:author="Author">
              <w:r w:rsidRPr="008361E1" w:rsidDel="00A43895">
                <w:rPr>
                  <w:noProof/>
                  <w:color w:val="0D0D0D" w:themeColor="text1" w:themeTint="F2"/>
                  <w:sz w:val="18"/>
                  <w:szCs w:val="18"/>
                  <w:lang w:val="en-GB"/>
                </w:rPr>
                <w:delText xml:space="preserve">as </w:delText>
              </w:r>
            </w:del>
            <w:r w:rsidRPr="008361E1">
              <w:rPr>
                <w:noProof/>
                <w:color w:val="0D0D0D" w:themeColor="text1" w:themeTint="F2"/>
                <w:sz w:val="18"/>
                <w:szCs w:val="18"/>
                <w:lang w:val="en-GB"/>
              </w:rPr>
              <w:t>per paragraph 12.1.4</w:t>
            </w:r>
            <w:ins w:id="2075" w:author="Author">
              <w:r w:rsidR="005F6A11" w:rsidRPr="008361E1">
                <w:rPr>
                  <w:noProof/>
                  <w:color w:val="0D0D0D" w:themeColor="text1" w:themeTint="F2"/>
                  <w:sz w:val="18"/>
                  <w:szCs w:val="18"/>
                  <w:lang w:val="en-GB"/>
                </w:rPr>
                <w:t>.</w:t>
              </w:r>
            </w:ins>
            <w:r w:rsidRPr="008361E1">
              <w:rPr>
                <w:noProof/>
                <w:color w:val="0D0D0D" w:themeColor="text1" w:themeTint="F2"/>
                <w:sz w:val="18"/>
                <w:szCs w:val="18"/>
                <w:lang w:val="en-GB"/>
              </w:rPr>
              <w:t xml:space="preserve"> – This measurement is necessary only if the deviation between the first two measurements is higher than 30 μg</w:t>
            </w:r>
          </w:p>
        </w:tc>
        <w:tc>
          <w:tcPr>
            <w:tcW w:w="907" w:type="dxa"/>
            <w:vAlign w:val="center"/>
          </w:tcPr>
          <w:p w14:paraId="2022A680"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K</w:t>
            </w:r>
          </w:p>
        </w:tc>
      </w:tr>
      <w:tr w:rsidR="00FA5532" w:rsidRPr="008361E1" w14:paraId="11EAB070" w14:textId="77777777" w:rsidTr="00D50C5E">
        <w:trPr>
          <w:cantSplit/>
          <w:trHeight w:val="357"/>
          <w:jc w:val="center"/>
        </w:trPr>
        <w:tc>
          <w:tcPr>
            <w:tcW w:w="1701" w:type="dxa"/>
            <w:vAlign w:val="center"/>
          </w:tcPr>
          <w:p w14:paraId="5DA41C53" w14:textId="7A61A4A7" w:rsidR="001C79E0" w:rsidRPr="008361E1" w:rsidRDefault="009A0491"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ins w:id="2076" w:author="Author">
              <w:r w:rsidRPr="008361E1">
                <w:rPr>
                  <w:rFonts w:ascii="Times New Roman" w:hAnsi="Times New Roman"/>
                  <w:noProof/>
                  <w:color w:val="0D0D0D" w:themeColor="text1" w:themeTint="F2"/>
                  <w:sz w:val="18"/>
                  <w:szCs w:val="18"/>
                  <w:lang w:val="en-GB"/>
                </w:rPr>
                <w:t xml:space="preserve">Unloaded </w:t>
              </w:r>
            </w:ins>
            <w:r w:rsidR="001C79E0" w:rsidRPr="008361E1">
              <w:rPr>
                <w:rFonts w:ascii="Times New Roman" w:hAnsi="Times New Roman"/>
                <w:noProof/>
                <w:color w:val="0D0D0D" w:themeColor="text1" w:themeTint="F2"/>
                <w:sz w:val="18"/>
                <w:szCs w:val="18"/>
                <w:lang w:val="en-GB"/>
              </w:rPr>
              <w:t>Measurement 4</w:t>
            </w:r>
          </w:p>
          <w:p w14:paraId="7BDF79E2"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(if necessary)</w:t>
            </w:r>
          </w:p>
        </w:tc>
        <w:tc>
          <w:tcPr>
            <w:tcW w:w="850" w:type="dxa"/>
            <w:vAlign w:val="center"/>
          </w:tcPr>
          <w:p w14:paraId="4753DC38"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773439C4"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299903D9" w14:textId="435E3A74"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Weight of the unloaded filter measured at the fourth weighing </w:t>
            </w:r>
            <w:del w:id="2077" w:author="Author">
              <w:r w:rsidRPr="008361E1" w:rsidDel="00A43895">
                <w:rPr>
                  <w:noProof/>
                  <w:color w:val="0D0D0D" w:themeColor="text1" w:themeTint="F2"/>
                  <w:sz w:val="18"/>
                  <w:szCs w:val="18"/>
                  <w:lang w:val="en-GB"/>
                </w:rPr>
                <w:delText xml:space="preserve">as </w:delText>
              </w:r>
            </w:del>
            <w:r w:rsidRPr="008361E1">
              <w:rPr>
                <w:noProof/>
                <w:color w:val="0D0D0D" w:themeColor="text1" w:themeTint="F2"/>
                <w:sz w:val="18"/>
                <w:szCs w:val="18"/>
                <w:lang w:val="en-GB"/>
              </w:rPr>
              <w:t>per paragraph 12.1.4</w:t>
            </w:r>
            <w:ins w:id="2078" w:author="Author">
              <w:r w:rsidR="005F6A11" w:rsidRPr="008361E1">
                <w:rPr>
                  <w:noProof/>
                  <w:color w:val="0D0D0D" w:themeColor="text1" w:themeTint="F2"/>
                  <w:sz w:val="18"/>
                  <w:szCs w:val="18"/>
                  <w:lang w:val="en-GB"/>
                </w:rPr>
                <w:t>.</w:t>
              </w:r>
            </w:ins>
            <w:r w:rsidRPr="008361E1">
              <w:rPr>
                <w:noProof/>
                <w:color w:val="0D0D0D" w:themeColor="text1" w:themeTint="F2"/>
                <w:sz w:val="18"/>
                <w:szCs w:val="18"/>
                <w:lang w:val="en-GB"/>
              </w:rPr>
              <w:t xml:space="preserve"> – This measurement is necessary only if the deviation between the first two measurements is higher than 30 μg</w:t>
            </w:r>
          </w:p>
        </w:tc>
        <w:tc>
          <w:tcPr>
            <w:tcW w:w="907" w:type="dxa"/>
            <w:vAlign w:val="center"/>
          </w:tcPr>
          <w:p w14:paraId="6E35682E"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L</w:t>
            </w:r>
          </w:p>
        </w:tc>
      </w:tr>
      <w:tr w:rsidR="00FA5532" w:rsidRPr="008361E1" w14:paraId="044BC26A" w14:textId="77777777" w:rsidTr="00D50C5E">
        <w:trPr>
          <w:cantSplit/>
          <w:trHeight w:val="357"/>
          <w:jc w:val="center"/>
        </w:trPr>
        <w:tc>
          <w:tcPr>
            <w:tcW w:w="1701" w:type="dxa"/>
            <w:vAlign w:val="center"/>
          </w:tcPr>
          <w:p w14:paraId="737F78C0"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Mean Value</w:t>
            </w:r>
          </w:p>
        </w:tc>
        <w:tc>
          <w:tcPr>
            <w:tcW w:w="850" w:type="dxa"/>
            <w:vAlign w:val="center"/>
          </w:tcPr>
          <w:p w14:paraId="7C484333"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7B46F9A1"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6CE38A4D"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average weight of the unloaded filter as specified in paragraph 12.1.4</w:t>
            </w:r>
            <w:ins w:id="2079" w:author="Author">
              <w:r w:rsidR="005F6A11" w:rsidRPr="008361E1">
                <w:rPr>
                  <w:noProof/>
                  <w:color w:val="0D0D0D" w:themeColor="text1" w:themeTint="F2"/>
                  <w:sz w:val="18"/>
                  <w:szCs w:val="18"/>
                  <w:lang w:val="en-GB"/>
                </w:rPr>
                <w:t>.</w:t>
              </w:r>
            </w:ins>
            <w:r w:rsidRPr="008361E1">
              <w:rPr>
                <w:noProof/>
                <w:color w:val="0D0D0D" w:themeColor="text1" w:themeTint="F2"/>
                <w:sz w:val="18"/>
                <w:szCs w:val="18"/>
                <w:lang w:val="en-GB"/>
              </w:rPr>
              <w:t xml:space="preserve"> (Pe</w:t>
            </w:r>
            <w:r w:rsidRPr="008361E1">
              <w:rPr>
                <w:noProof/>
                <w:color w:val="0D0D0D" w:themeColor="text1" w:themeTint="F2"/>
                <w:sz w:val="18"/>
                <w:szCs w:val="18"/>
                <w:vertAlign w:val="subscript"/>
                <w:lang w:val="en-GB"/>
              </w:rPr>
              <w:t>(Uncorrected)</w:t>
            </w:r>
            <w:r w:rsidRPr="008361E1">
              <w:rPr>
                <w:noProof/>
                <w:color w:val="0D0D0D" w:themeColor="text1" w:themeTint="F2"/>
                <w:sz w:val="18"/>
                <w:szCs w:val="18"/>
                <w:lang w:val="en-GB"/>
              </w:rPr>
              <w:t>)</w:t>
            </w:r>
          </w:p>
        </w:tc>
        <w:tc>
          <w:tcPr>
            <w:tcW w:w="907" w:type="dxa"/>
            <w:vAlign w:val="center"/>
          </w:tcPr>
          <w:p w14:paraId="703D8CB4"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M</w:t>
            </w:r>
          </w:p>
        </w:tc>
      </w:tr>
      <w:tr w:rsidR="00FA5532" w:rsidRPr="008361E1" w14:paraId="00647F75" w14:textId="77777777" w:rsidTr="00D50C5E">
        <w:trPr>
          <w:cantSplit/>
          <w:trHeight w:val="357"/>
          <w:jc w:val="center"/>
        </w:trPr>
        <w:tc>
          <w:tcPr>
            <w:tcW w:w="1701" w:type="dxa"/>
            <w:vAlign w:val="center"/>
          </w:tcPr>
          <w:p w14:paraId="696E1B12"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Mean Value – Corrected</w:t>
            </w:r>
          </w:p>
        </w:tc>
        <w:tc>
          <w:tcPr>
            <w:tcW w:w="850" w:type="dxa"/>
            <w:vAlign w:val="center"/>
          </w:tcPr>
          <w:p w14:paraId="40117514"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78C55D8C"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46A2C988"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corrected average weight of the unloaded filter after applying the buoyancy correction per paragraph 12.1.4</w:t>
            </w:r>
            <w:ins w:id="2080" w:author="Author">
              <w:r w:rsidR="005F6A11" w:rsidRPr="008361E1">
                <w:rPr>
                  <w:noProof/>
                  <w:color w:val="0D0D0D" w:themeColor="text1" w:themeTint="F2"/>
                  <w:sz w:val="18"/>
                  <w:szCs w:val="18"/>
                  <w:lang w:val="en-GB"/>
                </w:rPr>
                <w:t>.</w:t>
              </w:r>
            </w:ins>
            <w:r w:rsidRPr="008361E1">
              <w:rPr>
                <w:noProof/>
                <w:color w:val="0D0D0D" w:themeColor="text1" w:themeTint="F2"/>
                <w:sz w:val="18"/>
                <w:szCs w:val="18"/>
                <w:lang w:val="en-GB"/>
              </w:rPr>
              <w:t xml:space="preserve"> (Pe</w:t>
            </w:r>
            <w:r w:rsidRPr="008361E1">
              <w:rPr>
                <w:noProof/>
                <w:color w:val="0D0D0D" w:themeColor="text1" w:themeTint="F2"/>
                <w:sz w:val="18"/>
                <w:szCs w:val="18"/>
                <w:vertAlign w:val="subscript"/>
                <w:lang w:val="en-GB"/>
              </w:rPr>
              <w:t>(Corrected)</w:t>
            </w:r>
            <w:r w:rsidRPr="008361E1">
              <w:rPr>
                <w:noProof/>
                <w:color w:val="0D0D0D" w:themeColor="text1" w:themeTint="F2"/>
                <w:sz w:val="18"/>
                <w:szCs w:val="18"/>
                <w:lang w:val="en-GB"/>
              </w:rPr>
              <w:t>)</w:t>
            </w:r>
          </w:p>
        </w:tc>
        <w:tc>
          <w:tcPr>
            <w:tcW w:w="907" w:type="dxa"/>
            <w:vAlign w:val="center"/>
          </w:tcPr>
          <w:p w14:paraId="6E1A420B"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w:t>
            </w:r>
          </w:p>
        </w:tc>
      </w:tr>
      <w:tr w:rsidR="00FA5532" w:rsidRPr="008361E1" w14:paraId="45EBC679" w14:textId="77777777" w:rsidTr="00D50C5E">
        <w:trPr>
          <w:cantSplit/>
          <w:trHeight w:val="357"/>
          <w:jc w:val="center"/>
        </w:trPr>
        <w:tc>
          <w:tcPr>
            <w:tcW w:w="1701" w:type="dxa"/>
            <w:vAlign w:val="center"/>
          </w:tcPr>
          <w:p w14:paraId="2A7A6EDE"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Ambient Air Temperature</w:t>
            </w:r>
          </w:p>
        </w:tc>
        <w:tc>
          <w:tcPr>
            <w:tcW w:w="850" w:type="dxa"/>
            <w:vAlign w:val="center"/>
          </w:tcPr>
          <w:p w14:paraId="35FBF971"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c>
          <w:tcPr>
            <w:tcW w:w="850" w:type="dxa"/>
            <w:vAlign w:val="center"/>
          </w:tcPr>
          <w:p w14:paraId="1E9D2E28"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vAlign w:val="center"/>
          </w:tcPr>
          <w:p w14:paraId="0F0080A9"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Weighing room temperature – Report the average temperature of the room during the last hour before the weighing procedure</w:t>
            </w:r>
          </w:p>
        </w:tc>
        <w:tc>
          <w:tcPr>
            <w:tcW w:w="907" w:type="dxa"/>
            <w:vAlign w:val="center"/>
          </w:tcPr>
          <w:p w14:paraId="21549BDA"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O</w:t>
            </w:r>
          </w:p>
        </w:tc>
      </w:tr>
      <w:tr w:rsidR="00FA5532" w:rsidRPr="008361E1" w14:paraId="53387A70" w14:textId="77777777" w:rsidTr="00D50C5E">
        <w:trPr>
          <w:cantSplit/>
          <w:trHeight w:val="357"/>
          <w:jc w:val="center"/>
        </w:trPr>
        <w:tc>
          <w:tcPr>
            <w:tcW w:w="1701" w:type="dxa"/>
            <w:vAlign w:val="center"/>
          </w:tcPr>
          <w:p w14:paraId="0129E65A"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Ambient Air Relative Humidity</w:t>
            </w:r>
          </w:p>
        </w:tc>
        <w:tc>
          <w:tcPr>
            <w:tcW w:w="850" w:type="dxa"/>
            <w:vAlign w:val="center"/>
          </w:tcPr>
          <w:p w14:paraId="3F76CEBB"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vAlign w:val="center"/>
          </w:tcPr>
          <w:p w14:paraId="4BE5B313"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vAlign w:val="center"/>
          </w:tcPr>
          <w:p w14:paraId="4613CEB9"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Weighing room relative humidity – Report the average relative humidity of the room during the last hour before the weighing procedure</w:t>
            </w:r>
          </w:p>
        </w:tc>
        <w:tc>
          <w:tcPr>
            <w:tcW w:w="907" w:type="dxa"/>
            <w:vAlign w:val="center"/>
          </w:tcPr>
          <w:p w14:paraId="00EE5B7D"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P</w:t>
            </w:r>
          </w:p>
        </w:tc>
      </w:tr>
      <w:tr w:rsidR="00FA5532" w:rsidRPr="008361E1" w14:paraId="443B5DCE" w14:textId="77777777" w:rsidTr="00D50C5E">
        <w:trPr>
          <w:cantSplit/>
          <w:trHeight w:val="357"/>
          <w:jc w:val="center"/>
        </w:trPr>
        <w:tc>
          <w:tcPr>
            <w:tcW w:w="1701" w:type="dxa"/>
            <w:vAlign w:val="center"/>
          </w:tcPr>
          <w:p w14:paraId="38BE0516"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Weighing Date</w:t>
            </w:r>
          </w:p>
        </w:tc>
        <w:tc>
          <w:tcPr>
            <w:tcW w:w="850" w:type="dxa"/>
            <w:vAlign w:val="center"/>
          </w:tcPr>
          <w:p w14:paraId="6CD5FF98"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yyyy-mm-dd</w:t>
            </w:r>
          </w:p>
        </w:tc>
        <w:tc>
          <w:tcPr>
            <w:tcW w:w="850" w:type="dxa"/>
            <w:vAlign w:val="center"/>
          </w:tcPr>
          <w:p w14:paraId="68BB6BEB"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79280064"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Date on which weighing of the loaded filter takes place</w:t>
            </w:r>
          </w:p>
        </w:tc>
        <w:tc>
          <w:tcPr>
            <w:tcW w:w="907" w:type="dxa"/>
            <w:vAlign w:val="center"/>
          </w:tcPr>
          <w:p w14:paraId="0EA3FD5C"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Q</w:t>
            </w:r>
          </w:p>
        </w:tc>
      </w:tr>
      <w:tr w:rsidR="00FA5532" w:rsidRPr="008361E1" w14:paraId="642AAAE5" w14:textId="77777777" w:rsidTr="00D50C5E">
        <w:trPr>
          <w:cantSplit/>
          <w:trHeight w:val="357"/>
          <w:jc w:val="center"/>
        </w:trPr>
        <w:tc>
          <w:tcPr>
            <w:tcW w:w="1701" w:type="dxa"/>
            <w:vAlign w:val="center"/>
          </w:tcPr>
          <w:p w14:paraId="348A8832"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Weighing Time</w:t>
            </w:r>
          </w:p>
        </w:tc>
        <w:tc>
          <w:tcPr>
            <w:tcW w:w="850" w:type="dxa"/>
            <w:vAlign w:val="center"/>
          </w:tcPr>
          <w:p w14:paraId="4197B045"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w:t>
            </w:r>
          </w:p>
        </w:tc>
        <w:tc>
          <w:tcPr>
            <w:tcW w:w="850" w:type="dxa"/>
            <w:vAlign w:val="center"/>
          </w:tcPr>
          <w:p w14:paraId="73521331"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2EB72D9F"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Time at which weighing of the loaded filter takes place</w:t>
            </w:r>
          </w:p>
        </w:tc>
        <w:tc>
          <w:tcPr>
            <w:tcW w:w="907" w:type="dxa"/>
            <w:vAlign w:val="center"/>
          </w:tcPr>
          <w:p w14:paraId="445DF91D"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R</w:t>
            </w:r>
          </w:p>
        </w:tc>
      </w:tr>
      <w:tr w:rsidR="00FA5532" w:rsidRPr="008361E1" w14:paraId="17F111C6" w14:textId="77777777" w:rsidTr="00D50C5E">
        <w:trPr>
          <w:cantSplit/>
          <w:trHeight w:val="357"/>
          <w:jc w:val="center"/>
        </w:trPr>
        <w:tc>
          <w:tcPr>
            <w:tcW w:w="1701" w:type="dxa"/>
            <w:vAlign w:val="center"/>
          </w:tcPr>
          <w:p w14:paraId="53EAF978" w14:textId="33C75644"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del w:id="2081" w:author="Author">
              <w:r w:rsidRPr="008361E1" w:rsidDel="00525ED9">
                <w:rPr>
                  <w:rFonts w:ascii="Times New Roman" w:hAnsi="Times New Roman"/>
                  <w:noProof/>
                  <w:color w:val="0D0D0D" w:themeColor="text1" w:themeTint="F2"/>
                  <w:sz w:val="18"/>
                  <w:szCs w:val="18"/>
                  <w:lang w:val="en-GB"/>
                </w:rPr>
                <w:delText xml:space="preserve">Stabilization </w:delText>
              </w:r>
            </w:del>
            <w:ins w:id="2082" w:author="Author">
              <w:r w:rsidR="00525ED9" w:rsidRPr="008361E1">
                <w:rPr>
                  <w:rFonts w:ascii="Times New Roman" w:hAnsi="Times New Roman"/>
                  <w:noProof/>
                  <w:color w:val="0D0D0D" w:themeColor="text1" w:themeTint="F2"/>
                  <w:sz w:val="18"/>
                  <w:szCs w:val="18"/>
                  <w:lang w:val="en-GB"/>
                </w:rPr>
                <w:t xml:space="preserve">Stabilisation </w:t>
              </w:r>
            </w:ins>
            <w:r w:rsidRPr="008361E1">
              <w:rPr>
                <w:rFonts w:ascii="Times New Roman" w:hAnsi="Times New Roman"/>
                <w:noProof/>
                <w:color w:val="0D0D0D" w:themeColor="text1" w:themeTint="F2"/>
                <w:sz w:val="18"/>
                <w:szCs w:val="18"/>
                <w:lang w:val="en-GB"/>
              </w:rPr>
              <w:t>time before weighing</w:t>
            </w:r>
          </w:p>
        </w:tc>
        <w:tc>
          <w:tcPr>
            <w:tcW w:w="850" w:type="dxa"/>
            <w:vAlign w:val="center"/>
          </w:tcPr>
          <w:p w14:paraId="7871481B"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w:t>
            </w:r>
          </w:p>
        </w:tc>
        <w:tc>
          <w:tcPr>
            <w:tcW w:w="850" w:type="dxa"/>
            <w:vAlign w:val="center"/>
          </w:tcPr>
          <w:p w14:paraId="2CE83A02"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64061E7D" w14:textId="7442EA70" w:rsidR="001C79E0" w:rsidRPr="008361E1" w:rsidRDefault="001C79E0" w:rsidP="00B93FD8">
            <w:pPr>
              <w:spacing w:line="240" w:lineRule="auto"/>
              <w:jc w:val="both"/>
              <w:rPr>
                <w:noProof/>
                <w:color w:val="0D0D0D" w:themeColor="text1" w:themeTint="F2"/>
                <w:sz w:val="18"/>
                <w:szCs w:val="18"/>
                <w:lang w:val="en-GB"/>
              </w:rPr>
            </w:pPr>
            <w:del w:id="2083" w:author="Author">
              <w:r w:rsidRPr="008361E1" w:rsidDel="00525ED9">
                <w:rPr>
                  <w:noProof/>
                  <w:color w:val="0D0D0D" w:themeColor="text1" w:themeTint="F2"/>
                  <w:sz w:val="18"/>
                  <w:szCs w:val="18"/>
                  <w:lang w:val="en-GB"/>
                </w:rPr>
                <w:delText xml:space="preserve">Stabilization </w:delText>
              </w:r>
            </w:del>
            <w:ins w:id="2084" w:author="Author">
              <w:r w:rsidR="00525ED9" w:rsidRPr="008361E1">
                <w:rPr>
                  <w:noProof/>
                  <w:color w:val="0D0D0D" w:themeColor="text1" w:themeTint="F2"/>
                  <w:sz w:val="18"/>
                  <w:szCs w:val="18"/>
                  <w:lang w:val="en-GB"/>
                </w:rPr>
                <w:t xml:space="preserve">Stabilisation </w:t>
              </w:r>
            </w:ins>
            <w:r w:rsidRPr="008361E1">
              <w:rPr>
                <w:noProof/>
                <w:color w:val="0D0D0D" w:themeColor="text1" w:themeTint="F2"/>
                <w:sz w:val="18"/>
                <w:szCs w:val="18"/>
                <w:lang w:val="en-GB"/>
              </w:rPr>
              <w:t xml:space="preserve">time of the loaded filter after sampling and before being weighed </w:t>
            </w:r>
            <w:del w:id="2085" w:author="Author">
              <w:r w:rsidRPr="008361E1" w:rsidDel="00A43895">
                <w:rPr>
                  <w:noProof/>
                  <w:color w:val="0D0D0D" w:themeColor="text1" w:themeTint="F2"/>
                  <w:sz w:val="18"/>
                  <w:szCs w:val="18"/>
                  <w:lang w:val="en-GB"/>
                </w:rPr>
                <w:delText xml:space="preserve">as </w:delText>
              </w:r>
            </w:del>
            <w:r w:rsidRPr="008361E1">
              <w:rPr>
                <w:noProof/>
                <w:color w:val="0D0D0D" w:themeColor="text1" w:themeTint="F2"/>
                <w:sz w:val="18"/>
                <w:szCs w:val="18"/>
                <w:lang w:val="en-GB"/>
              </w:rPr>
              <w:t>per paragraph 12.1.4</w:t>
            </w:r>
            <w:ins w:id="2086" w:author="Author">
              <w:r w:rsidR="005F6A11" w:rsidRPr="008361E1">
                <w:rPr>
                  <w:noProof/>
                  <w:color w:val="0D0D0D" w:themeColor="text1" w:themeTint="F2"/>
                  <w:sz w:val="18"/>
                  <w:szCs w:val="18"/>
                  <w:lang w:val="en-GB"/>
                </w:rPr>
                <w:t>.</w:t>
              </w:r>
            </w:ins>
          </w:p>
        </w:tc>
        <w:tc>
          <w:tcPr>
            <w:tcW w:w="907" w:type="dxa"/>
            <w:vAlign w:val="center"/>
          </w:tcPr>
          <w:p w14:paraId="59CC915A"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S</w:t>
            </w:r>
          </w:p>
        </w:tc>
      </w:tr>
      <w:tr w:rsidR="00FA5532" w:rsidRPr="008361E1" w14:paraId="30CF4DF9" w14:textId="77777777" w:rsidTr="00D50C5E">
        <w:trPr>
          <w:cantSplit/>
          <w:trHeight w:val="357"/>
          <w:jc w:val="center"/>
        </w:trPr>
        <w:tc>
          <w:tcPr>
            <w:tcW w:w="1701" w:type="dxa"/>
            <w:vAlign w:val="center"/>
          </w:tcPr>
          <w:p w14:paraId="164397DF"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Elapsed time from end test to weighing</w:t>
            </w:r>
          </w:p>
        </w:tc>
        <w:tc>
          <w:tcPr>
            <w:tcW w:w="850" w:type="dxa"/>
            <w:vAlign w:val="center"/>
          </w:tcPr>
          <w:p w14:paraId="3A260FAB"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w:t>
            </w:r>
          </w:p>
        </w:tc>
        <w:tc>
          <w:tcPr>
            <w:tcW w:w="850" w:type="dxa"/>
            <w:vAlign w:val="center"/>
          </w:tcPr>
          <w:p w14:paraId="6133DBCD"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1D8428A8" w14:textId="46065DDB"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Elapsed time from the end of the emissions tests to weighing the loaded filter </w:t>
            </w:r>
            <w:del w:id="2087" w:author="Author">
              <w:r w:rsidRPr="008361E1" w:rsidDel="00A43895">
                <w:rPr>
                  <w:noProof/>
                  <w:color w:val="0D0D0D" w:themeColor="text1" w:themeTint="F2"/>
                  <w:sz w:val="18"/>
                  <w:szCs w:val="18"/>
                  <w:lang w:val="en-GB"/>
                </w:rPr>
                <w:delText xml:space="preserve">as </w:delText>
              </w:r>
            </w:del>
            <w:r w:rsidRPr="008361E1">
              <w:rPr>
                <w:noProof/>
                <w:color w:val="0D0D0D" w:themeColor="text1" w:themeTint="F2"/>
                <w:sz w:val="18"/>
                <w:szCs w:val="18"/>
                <w:lang w:val="en-GB"/>
              </w:rPr>
              <w:t>per paragraph 12.1.4</w:t>
            </w:r>
            <w:ins w:id="2088" w:author="Author">
              <w:r w:rsidR="005F6A11" w:rsidRPr="008361E1">
                <w:rPr>
                  <w:noProof/>
                  <w:color w:val="0D0D0D" w:themeColor="text1" w:themeTint="F2"/>
                  <w:sz w:val="18"/>
                  <w:szCs w:val="18"/>
                  <w:lang w:val="en-GB"/>
                </w:rPr>
                <w:t>.</w:t>
              </w:r>
            </w:ins>
          </w:p>
        </w:tc>
        <w:tc>
          <w:tcPr>
            <w:tcW w:w="907" w:type="dxa"/>
            <w:vAlign w:val="center"/>
          </w:tcPr>
          <w:p w14:paraId="72187F0F"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w:t>
            </w:r>
          </w:p>
        </w:tc>
      </w:tr>
      <w:tr w:rsidR="00FA5532" w:rsidRPr="008361E1" w14:paraId="5B0572D4" w14:textId="77777777" w:rsidTr="00D50C5E">
        <w:trPr>
          <w:cantSplit/>
          <w:trHeight w:val="357"/>
          <w:jc w:val="center"/>
        </w:trPr>
        <w:tc>
          <w:tcPr>
            <w:tcW w:w="1701" w:type="dxa"/>
            <w:vAlign w:val="center"/>
          </w:tcPr>
          <w:p w14:paraId="1BEF161C" w14:textId="072BA52D" w:rsidR="001C79E0" w:rsidRPr="008361E1" w:rsidRDefault="009A0491"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ins w:id="2089" w:author="Author">
              <w:r w:rsidRPr="008361E1">
                <w:rPr>
                  <w:rFonts w:ascii="Times New Roman" w:hAnsi="Times New Roman"/>
                  <w:noProof/>
                  <w:color w:val="0D0D0D" w:themeColor="text1" w:themeTint="F2"/>
                  <w:sz w:val="18"/>
                  <w:szCs w:val="18"/>
                  <w:lang w:val="en-GB"/>
                </w:rPr>
                <w:t xml:space="preserve">Loaded </w:t>
              </w:r>
            </w:ins>
            <w:r w:rsidR="001C79E0" w:rsidRPr="008361E1">
              <w:rPr>
                <w:rFonts w:ascii="Times New Roman" w:hAnsi="Times New Roman"/>
                <w:noProof/>
                <w:color w:val="0D0D0D" w:themeColor="text1" w:themeTint="F2"/>
                <w:sz w:val="18"/>
                <w:szCs w:val="18"/>
                <w:lang w:val="en-GB"/>
              </w:rPr>
              <w:t>Measurement 1</w:t>
            </w:r>
          </w:p>
        </w:tc>
        <w:tc>
          <w:tcPr>
            <w:tcW w:w="850" w:type="dxa"/>
            <w:vAlign w:val="center"/>
          </w:tcPr>
          <w:p w14:paraId="3E30030B"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52F192CA"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18992866" w14:textId="553F15F5"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Weight of the loaded filter measured at the first weighing </w:t>
            </w:r>
            <w:del w:id="2090" w:author="Author">
              <w:r w:rsidRPr="008361E1" w:rsidDel="00A43895">
                <w:rPr>
                  <w:noProof/>
                  <w:color w:val="0D0D0D" w:themeColor="text1" w:themeTint="F2"/>
                  <w:sz w:val="18"/>
                  <w:szCs w:val="18"/>
                  <w:lang w:val="en-GB"/>
                </w:rPr>
                <w:delText xml:space="preserve">as </w:delText>
              </w:r>
            </w:del>
            <w:r w:rsidRPr="008361E1">
              <w:rPr>
                <w:noProof/>
                <w:color w:val="0D0D0D" w:themeColor="text1" w:themeTint="F2"/>
                <w:sz w:val="18"/>
                <w:szCs w:val="18"/>
                <w:lang w:val="en-GB"/>
              </w:rPr>
              <w:t>per paragraph 12.1.4</w:t>
            </w:r>
            <w:ins w:id="2091" w:author="Author">
              <w:r w:rsidR="005F6A11" w:rsidRPr="008361E1">
                <w:rPr>
                  <w:noProof/>
                  <w:color w:val="0D0D0D" w:themeColor="text1" w:themeTint="F2"/>
                  <w:sz w:val="18"/>
                  <w:szCs w:val="18"/>
                  <w:lang w:val="en-GB"/>
                </w:rPr>
                <w:t>.</w:t>
              </w:r>
            </w:ins>
          </w:p>
        </w:tc>
        <w:tc>
          <w:tcPr>
            <w:tcW w:w="907" w:type="dxa"/>
            <w:vAlign w:val="center"/>
          </w:tcPr>
          <w:p w14:paraId="46AFA2CD"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U</w:t>
            </w:r>
          </w:p>
        </w:tc>
      </w:tr>
      <w:tr w:rsidR="00FA5532" w:rsidRPr="008361E1" w14:paraId="50FEA93D" w14:textId="77777777" w:rsidTr="00D50C5E">
        <w:trPr>
          <w:cantSplit/>
          <w:trHeight w:val="357"/>
          <w:jc w:val="center"/>
        </w:trPr>
        <w:tc>
          <w:tcPr>
            <w:tcW w:w="1701" w:type="dxa"/>
            <w:vAlign w:val="center"/>
          </w:tcPr>
          <w:p w14:paraId="7B131F7B" w14:textId="3DB6CC09" w:rsidR="001C79E0" w:rsidRPr="008361E1" w:rsidRDefault="009A0491"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ins w:id="2092" w:author="Author">
              <w:r w:rsidRPr="008361E1">
                <w:rPr>
                  <w:rFonts w:ascii="Times New Roman" w:hAnsi="Times New Roman"/>
                  <w:noProof/>
                  <w:color w:val="0D0D0D" w:themeColor="text1" w:themeTint="F2"/>
                  <w:sz w:val="18"/>
                  <w:szCs w:val="18"/>
                  <w:lang w:val="en-GB"/>
                </w:rPr>
                <w:t xml:space="preserve">Loaded </w:t>
              </w:r>
            </w:ins>
            <w:r w:rsidR="001C79E0" w:rsidRPr="008361E1">
              <w:rPr>
                <w:rFonts w:ascii="Times New Roman" w:hAnsi="Times New Roman"/>
                <w:noProof/>
                <w:color w:val="0D0D0D" w:themeColor="text1" w:themeTint="F2"/>
                <w:sz w:val="18"/>
                <w:szCs w:val="18"/>
                <w:lang w:val="en-GB"/>
              </w:rPr>
              <w:t>Measurement 2</w:t>
            </w:r>
          </w:p>
        </w:tc>
        <w:tc>
          <w:tcPr>
            <w:tcW w:w="850" w:type="dxa"/>
            <w:vAlign w:val="center"/>
          </w:tcPr>
          <w:p w14:paraId="27ABA42D"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7EC61ACD"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10FF1D1E" w14:textId="73A7EA3E"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Weight of the loaded filter measured at the second weighing </w:t>
            </w:r>
            <w:del w:id="2093" w:author="Author">
              <w:r w:rsidRPr="008361E1" w:rsidDel="00A43895">
                <w:rPr>
                  <w:noProof/>
                  <w:color w:val="0D0D0D" w:themeColor="text1" w:themeTint="F2"/>
                  <w:sz w:val="18"/>
                  <w:szCs w:val="18"/>
                  <w:lang w:val="en-GB"/>
                </w:rPr>
                <w:delText xml:space="preserve">as </w:delText>
              </w:r>
            </w:del>
            <w:r w:rsidRPr="008361E1">
              <w:rPr>
                <w:noProof/>
                <w:color w:val="0D0D0D" w:themeColor="text1" w:themeTint="F2"/>
                <w:sz w:val="18"/>
                <w:szCs w:val="18"/>
                <w:lang w:val="en-GB"/>
              </w:rPr>
              <w:t>per paragraph 12.1.4</w:t>
            </w:r>
            <w:ins w:id="2094" w:author="Author">
              <w:r w:rsidR="005F6A11" w:rsidRPr="008361E1">
                <w:rPr>
                  <w:noProof/>
                  <w:color w:val="0D0D0D" w:themeColor="text1" w:themeTint="F2"/>
                  <w:sz w:val="18"/>
                  <w:szCs w:val="18"/>
                  <w:lang w:val="en-GB"/>
                </w:rPr>
                <w:t>.</w:t>
              </w:r>
            </w:ins>
          </w:p>
        </w:tc>
        <w:tc>
          <w:tcPr>
            <w:tcW w:w="907" w:type="dxa"/>
            <w:vAlign w:val="center"/>
          </w:tcPr>
          <w:p w14:paraId="260CB814"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V</w:t>
            </w:r>
          </w:p>
        </w:tc>
      </w:tr>
      <w:tr w:rsidR="00FA5532" w:rsidRPr="008361E1" w14:paraId="2E8E1CB2" w14:textId="77777777" w:rsidTr="00D50C5E">
        <w:trPr>
          <w:cantSplit/>
          <w:trHeight w:val="357"/>
          <w:jc w:val="center"/>
        </w:trPr>
        <w:tc>
          <w:tcPr>
            <w:tcW w:w="1701" w:type="dxa"/>
            <w:vAlign w:val="center"/>
          </w:tcPr>
          <w:p w14:paraId="54AF580F" w14:textId="1C3BF68D" w:rsidR="001C79E0" w:rsidRPr="008361E1" w:rsidRDefault="009A0491"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ins w:id="2095" w:author="Author">
              <w:r w:rsidRPr="008361E1">
                <w:rPr>
                  <w:rFonts w:ascii="Times New Roman" w:hAnsi="Times New Roman"/>
                  <w:noProof/>
                  <w:color w:val="0D0D0D" w:themeColor="text1" w:themeTint="F2"/>
                  <w:sz w:val="18"/>
                  <w:szCs w:val="18"/>
                  <w:lang w:val="en-GB"/>
                </w:rPr>
                <w:lastRenderedPageBreak/>
                <w:t xml:space="preserve">Loaded </w:t>
              </w:r>
            </w:ins>
            <w:r w:rsidR="001C79E0" w:rsidRPr="008361E1">
              <w:rPr>
                <w:rFonts w:ascii="Times New Roman" w:hAnsi="Times New Roman"/>
                <w:noProof/>
                <w:color w:val="0D0D0D" w:themeColor="text1" w:themeTint="F2"/>
                <w:sz w:val="18"/>
                <w:szCs w:val="18"/>
                <w:lang w:val="en-GB"/>
              </w:rPr>
              <w:t xml:space="preserve">Measurement 3 </w:t>
            </w:r>
          </w:p>
          <w:p w14:paraId="65D21B8D"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(if necessary)</w:t>
            </w:r>
          </w:p>
        </w:tc>
        <w:tc>
          <w:tcPr>
            <w:tcW w:w="850" w:type="dxa"/>
            <w:vAlign w:val="center"/>
          </w:tcPr>
          <w:p w14:paraId="4877E3D6"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3A6C6CFF"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6C9E4DD2" w14:textId="4A742B6A"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Weight of the loaded filter measured at the third weighing </w:t>
            </w:r>
            <w:del w:id="2096" w:author="Author">
              <w:r w:rsidRPr="008361E1" w:rsidDel="00A43895">
                <w:rPr>
                  <w:noProof/>
                  <w:color w:val="0D0D0D" w:themeColor="text1" w:themeTint="F2"/>
                  <w:sz w:val="18"/>
                  <w:szCs w:val="18"/>
                  <w:lang w:val="en-GB"/>
                </w:rPr>
                <w:delText xml:space="preserve">as </w:delText>
              </w:r>
            </w:del>
            <w:r w:rsidRPr="008361E1">
              <w:rPr>
                <w:noProof/>
                <w:color w:val="0D0D0D" w:themeColor="text1" w:themeTint="F2"/>
                <w:sz w:val="18"/>
                <w:szCs w:val="18"/>
                <w:lang w:val="en-GB"/>
              </w:rPr>
              <w:t>per paragraph 12.1.4</w:t>
            </w:r>
            <w:ins w:id="2097" w:author="Author">
              <w:r w:rsidR="005F6A11" w:rsidRPr="008361E1">
                <w:rPr>
                  <w:noProof/>
                  <w:color w:val="0D0D0D" w:themeColor="text1" w:themeTint="F2"/>
                  <w:sz w:val="18"/>
                  <w:szCs w:val="18"/>
                  <w:lang w:val="en-GB"/>
                </w:rPr>
                <w:t>.</w:t>
              </w:r>
            </w:ins>
            <w:r w:rsidRPr="008361E1">
              <w:rPr>
                <w:noProof/>
                <w:color w:val="0D0D0D" w:themeColor="text1" w:themeTint="F2"/>
                <w:sz w:val="18"/>
                <w:szCs w:val="18"/>
                <w:lang w:val="en-GB"/>
              </w:rPr>
              <w:t xml:space="preserve"> – This measurement is necessary only if the deviation between the first two measurements is higher than 30 μg</w:t>
            </w:r>
          </w:p>
        </w:tc>
        <w:tc>
          <w:tcPr>
            <w:tcW w:w="907" w:type="dxa"/>
            <w:vAlign w:val="center"/>
          </w:tcPr>
          <w:p w14:paraId="101C73AB"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w:t>
            </w:r>
          </w:p>
        </w:tc>
      </w:tr>
      <w:tr w:rsidR="00FA5532" w:rsidRPr="008361E1" w14:paraId="09048B32" w14:textId="77777777" w:rsidTr="00D50C5E">
        <w:trPr>
          <w:cantSplit/>
          <w:trHeight w:val="357"/>
          <w:jc w:val="center"/>
        </w:trPr>
        <w:tc>
          <w:tcPr>
            <w:tcW w:w="1701" w:type="dxa"/>
            <w:vAlign w:val="center"/>
          </w:tcPr>
          <w:p w14:paraId="1CEFADA3" w14:textId="250FED23" w:rsidR="001C79E0" w:rsidRPr="008361E1" w:rsidRDefault="009A0491"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ins w:id="2098" w:author="Author">
              <w:r w:rsidRPr="008361E1">
                <w:rPr>
                  <w:rFonts w:ascii="Times New Roman" w:hAnsi="Times New Roman"/>
                  <w:noProof/>
                  <w:color w:val="0D0D0D" w:themeColor="text1" w:themeTint="F2"/>
                  <w:sz w:val="18"/>
                  <w:szCs w:val="18"/>
                  <w:lang w:val="en-GB"/>
                </w:rPr>
                <w:t xml:space="preserve">Loaded </w:t>
              </w:r>
            </w:ins>
            <w:r w:rsidR="001C79E0" w:rsidRPr="008361E1">
              <w:rPr>
                <w:rFonts w:ascii="Times New Roman" w:hAnsi="Times New Roman"/>
                <w:noProof/>
                <w:color w:val="0D0D0D" w:themeColor="text1" w:themeTint="F2"/>
                <w:sz w:val="18"/>
                <w:szCs w:val="18"/>
                <w:lang w:val="en-GB"/>
              </w:rPr>
              <w:t>Measurement 4</w:t>
            </w:r>
          </w:p>
          <w:p w14:paraId="31E4F8F1"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(if necessary)</w:t>
            </w:r>
          </w:p>
        </w:tc>
        <w:tc>
          <w:tcPr>
            <w:tcW w:w="850" w:type="dxa"/>
            <w:vAlign w:val="center"/>
          </w:tcPr>
          <w:p w14:paraId="382F0E44"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004322F2"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2AA04208" w14:textId="42139B36"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Weight of the loaded filter measured at the fourth weighing </w:t>
            </w:r>
            <w:del w:id="2099" w:author="Author">
              <w:r w:rsidRPr="008361E1" w:rsidDel="00A43895">
                <w:rPr>
                  <w:noProof/>
                  <w:color w:val="0D0D0D" w:themeColor="text1" w:themeTint="F2"/>
                  <w:sz w:val="18"/>
                  <w:szCs w:val="18"/>
                  <w:lang w:val="en-GB"/>
                </w:rPr>
                <w:delText xml:space="preserve">as </w:delText>
              </w:r>
            </w:del>
            <w:r w:rsidRPr="008361E1">
              <w:rPr>
                <w:noProof/>
                <w:color w:val="0D0D0D" w:themeColor="text1" w:themeTint="F2"/>
                <w:sz w:val="18"/>
                <w:szCs w:val="18"/>
                <w:lang w:val="en-GB"/>
              </w:rPr>
              <w:t>per paragraph 12.1.4</w:t>
            </w:r>
            <w:ins w:id="2100" w:author="Author">
              <w:r w:rsidR="005F6A11" w:rsidRPr="008361E1">
                <w:rPr>
                  <w:noProof/>
                  <w:color w:val="0D0D0D" w:themeColor="text1" w:themeTint="F2"/>
                  <w:sz w:val="18"/>
                  <w:szCs w:val="18"/>
                  <w:lang w:val="en-GB"/>
                </w:rPr>
                <w:t>.</w:t>
              </w:r>
            </w:ins>
            <w:r w:rsidRPr="008361E1">
              <w:rPr>
                <w:noProof/>
                <w:color w:val="0D0D0D" w:themeColor="text1" w:themeTint="F2"/>
                <w:sz w:val="18"/>
                <w:szCs w:val="18"/>
                <w:lang w:val="en-GB"/>
              </w:rPr>
              <w:t xml:space="preserve"> – This measurement is necessary only if the deviation between the first two measurements is higher than 30 μg</w:t>
            </w:r>
          </w:p>
        </w:tc>
        <w:tc>
          <w:tcPr>
            <w:tcW w:w="907" w:type="dxa"/>
            <w:vAlign w:val="center"/>
          </w:tcPr>
          <w:p w14:paraId="6111F583" w14:textId="77777777" w:rsidR="001C79E0" w:rsidRPr="008361E1" w:rsidDel="00B60024"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X</w:t>
            </w:r>
          </w:p>
        </w:tc>
      </w:tr>
      <w:tr w:rsidR="00FA5532" w:rsidRPr="008361E1" w14:paraId="367A6D7E" w14:textId="77777777" w:rsidTr="00D50C5E">
        <w:trPr>
          <w:cantSplit/>
          <w:trHeight w:val="357"/>
          <w:jc w:val="center"/>
        </w:trPr>
        <w:tc>
          <w:tcPr>
            <w:tcW w:w="1701" w:type="dxa"/>
            <w:vAlign w:val="center"/>
          </w:tcPr>
          <w:p w14:paraId="0E5CA029"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Mean Value</w:t>
            </w:r>
          </w:p>
        </w:tc>
        <w:tc>
          <w:tcPr>
            <w:tcW w:w="850" w:type="dxa"/>
            <w:vAlign w:val="center"/>
          </w:tcPr>
          <w:p w14:paraId="1278F1B4"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44DD51B2"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7993E231"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average weight of the loaded filter as specified in paragraph 12.1.4</w:t>
            </w:r>
            <w:ins w:id="2101" w:author="Author">
              <w:r w:rsidR="005F6A11" w:rsidRPr="008361E1">
                <w:rPr>
                  <w:noProof/>
                  <w:color w:val="0D0D0D" w:themeColor="text1" w:themeTint="F2"/>
                  <w:sz w:val="18"/>
                  <w:szCs w:val="18"/>
                  <w:lang w:val="en-GB"/>
                </w:rPr>
                <w:t>.</w:t>
              </w:r>
            </w:ins>
            <w:r w:rsidRPr="008361E1">
              <w:rPr>
                <w:noProof/>
                <w:color w:val="0D0D0D" w:themeColor="text1" w:themeTint="F2"/>
                <w:sz w:val="18"/>
                <w:szCs w:val="18"/>
                <w:lang w:val="en-GB"/>
              </w:rPr>
              <w:t xml:space="preserve"> (Pe</w:t>
            </w:r>
            <w:r w:rsidRPr="008361E1">
              <w:rPr>
                <w:noProof/>
                <w:color w:val="0D0D0D" w:themeColor="text1" w:themeTint="F2"/>
                <w:sz w:val="18"/>
                <w:szCs w:val="18"/>
                <w:vertAlign w:val="subscript"/>
                <w:lang w:val="en-GB"/>
              </w:rPr>
              <w:t>(Uncorrected)</w:t>
            </w:r>
            <w:r w:rsidRPr="008361E1">
              <w:rPr>
                <w:noProof/>
                <w:color w:val="0D0D0D" w:themeColor="text1" w:themeTint="F2"/>
                <w:sz w:val="18"/>
                <w:szCs w:val="18"/>
                <w:lang w:val="en-GB"/>
              </w:rPr>
              <w:t>)</w:t>
            </w:r>
          </w:p>
        </w:tc>
        <w:tc>
          <w:tcPr>
            <w:tcW w:w="907" w:type="dxa"/>
            <w:vAlign w:val="center"/>
          </w:tcPr>
          <w:p w14:paraId="39596B69"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Y</w:t>
            </w:r>
          </w:p>
        </w:tc>
      </w:tr>
      <w:tr w:rsidR="00FA5532" w:rsidRPr="008361E1" w14:paraId="7FA62568" w14:textId="77777777" w:rsidTr="00D50C5E">
        <w:trPr>
          <w:cantSplit/>
          <w:trHeight w:val="357"/>
          <w:jc w:val="center"/>
        </w:trPr>
        <w:tc>
          <w:tcPr>
            <w:tcW w:w="1701" w:type="dxa"/>
            <w:vAlign w:val="center"/>
          </w:tcPr>
          <w:p w14:paraId="11C74628"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Mean Value – Corrected</w:t>
            </w:r>
          </w:p>
        </w:tc>
        <w:tc>
          <w:tcPr>
            <w:tcW w:w="850" w:type="dxa"/>
            <w:vAlign w:val="center"/>
          </w:tcPr>
          <w:p w14:paraId="24DB15AB"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03DB1040"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060B1389"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The corrected average weight of the loaded filter after applying the buoyancy correction per paragraph 12.1.4</w:t>
            </w:r>
            <w:ins w:id="2102" w:author="Author">
              <w:r w:rsidR="005F6A11" w:rsidRPr="008361E1">
                <w:rPr>
                  <w:noProof/>
                  <w:color w:val="0D0D0D" w:themeColor="text1" w:themeTint="F2"/>
                  <w:sz w:val="18"/>
                  <w:szCs w:val="18"/>
                  <w:lang w:val="en-GB"/>
                </w:rPr>
                <w:t>.</w:t>
              </w:r>
            </w:ins>
            <w:r w:rsidRPr="008361E1">
              <w:rPr>
                <w:noProof/>
                <w:color w:val="0D0D0D" w:themeColor="text1" w:themeTint="F2"/>
                <w:sz w:val="18"/>
                <w:szCs w:val="18"/>
                <w:lang w:val="en-GB"/>
              </w:rPr>
              <w:t xml:space="preserve"> (Pe</w:t>
            </w:r>
            <w:r w:rsidRPr="008361E1">
              <w:rPr>
                <w:noProof/>
                <w:color w:val="0D0D0D" w:themeColor="text1" w:themeTint="F2"/>
                <w:sz w:val="18"/>
                <w:szCs w:val="18"/>
                <w:vertAlign w:val="subscript"/>
                <w:lang w:val="en-GB"/>
              </w:rPr>
              <w:t>(Corrected)</w:t>
            </w:r>
            <w:r w:rsidRPr="008361E1">
              <w:rPr>
                <w:noProof/>
                <w:color w:val="0D0D0D" w:themeColor="text1" w:themeTint="F2"/>
                <w:sz w:val="18"/>
                <w:szCs w:val="18"/>
                <w:lang w:val="en-GB"/>
              </w:rPr>
              <w:t>)</w:t>
            </w:r>
          </w:p>
        </w:tc>
        <w:tc>
          <w:tcPr>
            <w:tcW w:w="907" w:type="dxa"/>
            <w:vAlign w:val="center"/>
          </w:tcPr>
          <w:p w14:paraId="71F92FA8"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Z</w:t>
            </w:r>
          </w:p>
        </w:tc>
      </w:tr>
      <w:tr w:rsidR="00FA5532" w:rsidRPr="008361E1" w14:paraId="166E7116" w14:textId="77777777" w:rsidTr="00D50C5E">
        <w:trPr>
          <w:cantSplit/>
          <w:trHeight w:val="357"/>
          <w:jc w:val="center"/>
        </w:trPr>
        <w:tc>
          <w:tcPr>
            <w:tcW w:w="1701" w:type="dxa"/>
            <w:vAlign w:val="center"/>
          </w:tcPr>
          <w:p w14:paraId="23F5FDD8"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Ambient Air Temperature</w:t>
            </w:r>
          </w:p>
        </w:tc>
        <w:tc>
          <w:tcPr>
            <w:tcW w:w="850" w:type="dxa"/>
            <w:vAlign w:val="center"/>
          </w:tcPr>
          <w:p w14:paraId="2F181313"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c>
          <w:tcPr>
            <w:tcW w:w="850" w:type="dxa"/>
            <w:vAlign w:val="center"/>
          </w:tcPr>
          <w:p w14:paraId="49A07DF1"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vAlign w:val="center"/>
          </w:tcPr>
          <w:p w14:paraId="2D0C6FAD"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Weighing room temperature – Report the average temperature of the room during the last hour before the weighing procedure</w:t>
            </w:r>
          </w:p>
        </w:tc>
        <w:tc>
          <w:tcPr>
            <w:tcW w:w="907" w:type="dxa"/>
            <w:vAlign w:val="center"/>
          </w:tcPr>
          <w:p w14:paraId="5125139E"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AA</w:t>
            </w:r>
          </w:p>
        </w:tc>
      </w:tr>
      <w:tr w:rsidR="00FA5532" w:rsidRPr="008361E1" w14:paraId="3CF2E213" w14:textId="77777777" w:rsidTr="00D50C5E">
        <w:trPr>
          <w:cantSplit/>
          <w:trHeight w:val="357"/>
          <w:jc w:val="center"/>
        </w:trPr>
        <w:tc>
          <w:tcPr>
            <w:tcW w:w="1701" w:type="dxa"/>
            <w:tcBorders>
              <w:bottom w:val="single" w:sz="4" w:space="0" w:color="auto"/>
            </w:tcBorders>
            <w:vAlign w:val="center"/>
          </w:tcPr>
          <w:p w14:paraId="25F526EB"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Ambient Air Relative Humidity</w:t>
            </w:r>
          </w:p>
        </w:tc>
        <w:tc>
          <w:tcPr>
            <w:tcW w:w="850" w:type="dxa"/>
            <w:tcBorders>
              <w:bottom w:val="single" w:sz="4" w:space="0" w:color="auto"/>
            </w:tcBorders>
            <w:vAlign w:val="center"/>
          </w:tcPr>
          <w:p w14:paraId="48E2DB9D"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tcBorders>
              <w:bottom w:val="single" w:sz="4" w:space="0" w:color="auto"/>
            </w:tcBorders>
            <w:vAlign w:val="center"/>
          </w:tcPr>
          <w:p w14:paraId="420FF27F"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tcBorders>
              <w:bottom w:val="single" w:sz="4" w:space="0" w:color="auto"/>
            </w:tcBorders>
            <w:vAlign w:val="center"/>
          </w:tcPr>
          <w:p w14:paraId="78D6D184"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Weighing room relative humidity – Report the average temperature of the room during the last hour before the weighing procedure</w:t>
            </w:r>
          </w:p>
        </w:tc>
        <w:tc>
          <w:tcPr>
            <w:tcW w:w="907" w:type="dxa"/>
            <w:tcBorders>
              <w:bottom w:val="single" w:sz="4" w:space="0" w:color="auto"/>
            </w:tcBorders>
            <w:vAlign w:val="center"/>
          </w:tcPr>
          <w:p w14:paraId="6430BDEC"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AB</w:t>
            </w:r>
          </w:p>
        </w:tc>
      </w:tr>
      <w:tr w:rsidR="00FA5532" w:rsidRPr="008361E1" w14:paraId="640069B0" w14:textId="77777777" w:rsidTr="00D50C5E">
        <w:trPr>
          <w:cantSplit/>
          <w:trHeight w:val="357"/>
          <w:jc w:val="center"/>
        </w:trPr>
        <w:tc>
          <w:tcPr>
            <w:tcW w:w="1701" w:type="dxa"/>
            <w:tcBorders>
              <w:bottom w:val="single" w:sz="12" w:space="0" w:color="auto"/>
            </w:tcBorders>
            <w:vAlign w:val="center"/>
          </w:tcPr>
          <w:p w14:paraId="4CD7B67D"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Loaded Mass</w:t>
            </w:r>
          </w:p>
        </w:tc>
        <w:tc>
          <w:tcPr>
            <w:tcW w:w="850" w:type="dxa"/>
            <w:tcBorders>
              <w:bottom w:val="single" w:sz="12" w:space="0" w:color="auto"/>
            </w:tcBorders>
            <w:vAlign w:val="center"/>
          </w:tcPr>
          <w:p w14:paraId="0A80AD1C"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tcBorders>
              <w:bottom w:val="single" w:sz="12" w:space="0" w:color="auto"/>
            </w:tcBorders>
            <w:vAlign w:val="center"/>
          </w:tcPr>
          <w:p w14:paraId="057DBA88"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tcBorders>
              <w:bottom w:val="single" w:sz="12" w:space="0" w:color="auto"/>
            </w:tcBorders>
            <w:vAlign w:val="center"/>
          </w:tcPr>
          <w:p w14:paraId="43699F17"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lang w:val="en-GB"/>
              </w:rPr>
              <w:t>Pe</w:t>
            </w:r>
            <w:r w:rsidRPr="008361E1">
              <w:rPr>
                <w:noProof/>
                <w:color w:val="0D0D0D" w:themeColor="text1" w:themeTint="F2"/>
                <w:vertAlign w:val="subscript"/>
                <w:lang w:val="en-GB"/>
              </w:rPr>
              <w:t>(2.5)</w:t>
            </w:r>
            <w:r w:rsidRPr="008361E1">
              <w:rPr>
                <w:noProof/>
                <w:color w:val="0D0D0D" w:themeColor="text1" w:themeTint="F2"/>
                <w:lang w:val="en-GB"/>
              </w:rPr>
              <w:t xml:space="preserve"> and Pe</w:t>
            </w:r>
            <w:r w:rsidRPr="008361E1">
              <w:rPr>
                <w:noProof/>
                <w:color w:val="0D0D0D" w:themeColor="text1" w:themeTint="F2"/>
                <w:vertAlign w:val="subscript"/>
                <w:lang w:val="en-GB"/>
              </w:rPr>
              <w:t>(10)</w:t>
            </w:r>
            <w:r w:rsidRPr="008361E1">
              <w:rPr>
                <w:noProof/>
                <w:color w:val="0D0D0D" w:themeColor="text1" w:themeTint="F2"/>
                <w:sz w:val="18"/>
                <w:szCs w:val="18"/>
                <w:lang w:val="en-GB"/>
              </w:rPr>
              <w:t>: The difference between the mean corrected value of the loaded and unloaded filter – Subtract the value in column M by the value in column X</w:t>
            </w:r>
          </w:p>
        </w:tc>
        <w:tc>
          <w:tcPr>
            <w:tcW w:w="907" w:type="dxa"/>
            <w:tcBorders>
              <w:bottom w:val="single" w:sz="12" w:space="0" w:color="auto"/>
            </w:tcBorders>
            <w:vAlign w:val="center"/>
          </w:tcPr>
          <w:p w14:paraId="46090B39"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AC</w:t>
            </w:r>
          </w:p>
        </w:tc>
      </w:tr>
    </w:tbl>
    <w:p w14:paraId="7EE378EC" w14:textId="77777777" w:rsidR="00246E3A" w:rsidRPr="008361E1" w:rsidRDefault="00AA2DFB" w:rsidP="004F6722">
      <w:pPr>
        <w:pStyle w:val="Heading4"/>
        <w:spacing w:before="240" w:after="120"/>
        <w:ind w:left="2268" w:right="1134" w:hanging="1134"/>
        <w:rPr>
          <w:noProof/>
        </w:rPr>
      </w:pPr>
      <w:r w:rsidRPr="008361E1">
        <w:rPr>
          <w:noProof/>
        </w:rPr>
        <w:t>13.3.2</w:t>
      </w:r>
      <w:r w:rsidR="00B260DB" w:rsidRPr="008361E1">
        <w:rPr>
          <w:noProof/>
        </w:rPr>
        <w:t>.</w:t>
      </w:r>
      <w:r w:rsidRPr="008361E1">
        <w:rPr>
          <w:noProof/>
        </w:rPr>
        <w:tab/>
      </w:r>
      <w:r w:rsidR="00246E3A" w:rsidRPr="008361E1">
        <w:rPr>
          <w:noProof/>
        </w:rPr>
        <w:t>Reference Filters Data</w:t>
      </w:r>
    </w:p>
    <w:p w14:paraId="77A2FCD4" w14:textId="77777777" w:rsidR="00246E3A" w:rsidRPr="008361E1" w:rsidRDefault="00246E3A" w:rsidP="009A4663">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parameters related to the reference filters used for the PM mass measurement of a given brake. Details regarding the parameters, the applied units, and the number of decimals of each parameter are provided in Table 13.4. The reference filter data shall be reported in the tab titled “Test ID – PMMF – Reference” of the Mass Measurement file. </w:t>
      </w:r>
    </w:p>
    <w:p w14:paraId="42CA3E09" w14:textId="77777777" w:rsidR="00246E3A" w:rsidRPr="008361E1" w:rsidRDefault="00AA2DFB" w:rsidP="00CE2D61">
      <w:pPr>
        <w:keepNext/>
        <w:spacing w:after="120"/>
        <w:ind w:left="1134" w:right="1134"/>
        <w:rPr>
          <w:b/>
          <w:bCs/>
          <w:noProof/>
          <w:color w:val="0D0D0D" w:themeColor="text1" w:themeTint="F2"/>
        </w:rPr>
      </w:pPr>
      <w:r w:rsidRPr="008361E1">
        <w:rPr>
          <w:bCs/>
          <w:noProof/>
          <w:color w:val="0D0D0D" w:themeColor="text1" w:themeTint="F2"/>
        </w:rPr>
        <w:t>Table 13.4</w:t>
      </w:r>
      <w:r w:rsidR="00AD26C7" w:rsidRPr="008361E1">
        <w:rPr>
          <w:bCs/>
          <w:noProof/>
          <w:color w:val="0D0D0D" w:themeColor="text1" w:themeTint="F2"/>
        </w:rPr>
        <w:t>.</w:t>
      </w:r>
      <w:r w:rsidR="008F2375" w:rsidRPr="008361E1">
        <w:rPr>
          <w:bCs/>
          <w:noProof/>
          <w:color w:val="0D0D0D" w:themeColor="text1" w:themeTint="F2"/>
        </w:rPr>
        <w:br/>
      </w:r>
      <w:r w:rsidR="00246E3A" w:rsidRPr="008361E1">
        <w:rPr>
          <w:b/>
          <w:noProof/>
          <w:color w:val="0D0D0D" w:themeColor="text1" w:themeTint="F2"/>
        </w:rPr>
        <w:t>Necessary parameters related to the reference filters used at the PM mass measurement procedure for reporting at the Mass Measurement file of a brake emissions test</w:t>
      </w:r>
    </w:p>
    <w:tbl>
      <w:tblPr>
        <w:tblStyle w:val="TableGrid20"/>
        <w:tblW w:w="7369" w:type="dxa"/>
        <w:jc w:val="center"/>
        <w:tblLook w:val="04A0" w:firstRow="1" w:lastRow="0" w:firstColumn="1" w:lastColumn="0" w:noHBand="0" w:noVBand="1"/>
      </w:tblPr>
      <w:tblGrid>
        <w:gridCol w:w="1701"/>
        <w:gridCol w:w="850"/>
        <w:gridCol w:w="850"/>
        <w:gridCol w:w="3061"/>
        <w:gridCol w:w="907"/>
      </w:tblGrid>
      <w:tr w:rsidR="00246E3A" w:rsidRPr="008361E1" w14:paraId="19509228" w14:textId="77777777" w:rsidTr="00D50C5E">
        <w:trPr>
          <w:cantSplit/>
          <w:trHeight w:val="357"/>
          <w:tblHeader/>
          <w:jc w:val="center"/>
        </w:trPr>
        <w:tc>
          <w:tcPr>
            <w:tcW w:w="1701" w:type="dxa"/>
            <w:tcBorders>
              <w:bottom w:val="single" w:sz="12" w:space="0" w:color="auto"/>
            </w:tcBorders>
            <w:vAlign w:val="center"/>
          </w:tcPr>
          <w:p w14:paraId="63BAC432"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Measurand</w:t>
            </w:r>
          </w:p>
        </w:tc>
        <w:tc>
          <w:tcPr>
            <w:tcW w:w="850" w:type="dxa"/>
            <w:tcBorders>
              <w:bottom w:val="single" w:sz="12" w:space="0" w:color="auto"/>
            </w:tcBorders>
            <w:vAlign w:val="center"/>
          </w:tcPr>
          <w:p w14:paraId="0F05A5B5"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Unit</w:t>
            </w:r>
          </w:p>
        </w:tc>
        <w:tc>
          <w:tcPr>
            <w:tcW w:w="850" w:type="dxa"/>
            <w:tcBorders>
              <w:bottom w:val="single" w:sz="12" w:space="0" w:color="auto"/>
            </w:tcBorders>
            <w:vAlign w:val="center"/>
          </w:tcPr>
          <w:p w14:paraId="66B2C7AD"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Decimals</w:t>
            </w:r>
          </w:p>
        </w:tc>
        <w:tc>
          <w:tcPr>
            <w:tcW w:w="3061" w:type="dxa"/>
            <w:tcBorders>
              <w:bottom w:val="single" w:sz="12" w:space="0" w:color="auto"/>
            </w:tcBorders>
            <w:vAlign w:val="center"/>
          </w:tcPr>
          <w:p w14:paraId="73A31727"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Description</w:t>
            </w:r>
          </w:p>
        </w:tc>
        <w:tc>
          <w:tcPr>
            <w:tcW w:w="907" w:type="dxa"/>
            <w:tcBorders>
              <w:bottom w:val="single" w:sz="12" w:space="0" w:color="auto"/>
            </w:tcBorders>
            <w:vAlign w:val="center"/>
          </w:tcPr>
          <w:p w14:paraId="52BC352B"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Column in the File</w:t>
            </w:r>
          </w:p>
        </w:tc>
      </w:tr>
      <w:tr w:rsidR="00246E3A" w:rsidRPr="008361E1" w14:paraId="2247AB83" w14:textId="77777777" w:rsidTr="00D50C5E">
        <w:trPr>
          <w:cantSplit/>
          <w:trHeight w:val="357"/>
          <w:jc w:val="center"/>
        </w:trPr>
        <w:tc>
          <w:tcPr>
            <w:tcW w:w="1701" w:type="dxa"/>
            <w:tcBorders>
              <w:top w:val="single" w:sz="12" w:space="0" w:color="auto"/>
            </w:tcBorders>
            <w:vAlign w:val="center"/>
          </w:tcPr>
          <w:p w14:paraId="4303D2B6"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Test ID</w:t>
            </w:r>
          </w:p>
        </w:tc>
        <w:tc>
          <w:tcPr>
            <w:tcW w:w="850" w:type="dxa"/>
            <w:tcBorders>
              <w:top w:val="single" w:sz="12" w:space="0" w:color="auto"/>
            </w:tcBorders>
            <w:vAlign w:val="center"/>
          </w:tcPr>
          <w:p w14:paraId="04B76337"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tcBorders>
              <w:top w:val="single" w:sz="12" w:space="0" w:color="auto"/>
            </w:tcBorders>
            <w:vAlign w:val="center"/>
          </w:tcPr>
          <w:p w14:paraId="0A65F952"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tcBorders>
              <w:top w:val="single" w:sz="12" w:space="0" w:color="auto"/>
            </w:tcBorders>
            <w:vAlign w:val="center"/>
          </w:tcPr>
          <w:p w14:paraId="051A6515"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A unique code that allows the testing facility to identify the tested brake – Shall be the same as in “Test ID” in Table 13.6</w:t>
            </w:r>
            <w:ins w:id="2103" w:author="Author">
              <w:r w:rsidR="00193B4D" w:rsidRPr="008361E1">
                <w:rPr>
                  <w:noProof/>
                  <w:color w:val="0D0D0D" w:themeColor="text1" w:themeTint="F2"/>
                  <w:sz w:val="18"/>
                  <w:szCs w:val="18"/>
                  <w:lang w:val="en-GB"/>
                </w:rPr>
                <w:t>.</w:t>
              </w:r>
            </w:ins>
          </w:p>
        </w:tc>
        <w:tc>
          <w:tcPr>
            <w:tcW w:w="907" w:type="dxa"/>
            <w:tcBorders>
              <w:top w:val="single" w:sz="12" w:space="0" w:color="auto"/>
            </w:tcBorders>
            <w:vAlign w:val="center"/>
          </w:tcPr>
          <w:p w14:paraId="60A48322"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w:t>
            </w:r>
          </w:p>
        </w:tc>
      </w:tr>
      <w:tr w:rsidR="001C79E0" w:rsidRPr="008361E1" w14:paraId="29DC04C6" w14:textId="77777777" w:rsidTr="00D50C5E">
        <w:trPr>
          <w:cantSplit/>
          <w:trHeight w:val="357"/>
          <w:jc w:val="center"/>
        </w:trPr>
        <w:tc>
          <w:tcPr>
            <w:tcW w:w="1701" w:type="dxa"/>
            <w:vAlign w:val="center"/>
          </w:tcPr>
          <w:p w14:paraId="328B733E"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Filter Material</w:t>
            </w:r>
          </w:p>
        </w:tc>
        <w:tc>
          <w:tcPr>
            <w:tcW w:w="850" w:type="dxa"/>
            <w:vAlign w:val="center"/>
          </w:tcPr>
          <w:p w14:paraId="2AD0E346"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vAlign w:val="center"/>
          </w:tcPr>
          <w:p w14:paraId="2AABAE6D"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174F55B4"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Type of filter used as reference per paragraph 12.1.4</w:t>
            </w:r>
            <w:ins w:id="2104" w:author="Author">
              <w:r w:rsidR="00193B4D" w:rsidRPr="008361E1">
                <w:rPr>
                  <w:noProof/>
                  <w:color w:val="0D0D0D" w:themeColor="text1" w:themeTint="F2"/>
                  <w:sz w:val="18"/>
                  <w:szCs w:val="18"/>
                  <w:lang w:val="en-GB"/>
                </w:rPr>
                <w:t>.</w:t>
              </w:r>
            </w:ins>
            <w:r w:rsidRPr="008361E1">
              <w:rPr>
                <w:noProof/>
                <w:color w:val="0D0D0D" w:themeColor="text1" w:themeTint="F2"/>
                <w:sz w:val="18"/>
                <w:szCs w:val="18"/>
                <w:lang w:val="en-GB"/>
              </w:rPr>
              <w:t xml:space="preserve"> – Shall be the same as the filter used in the emissions test</w:t>
            </w:r>
          </w:p>
        </w:tc>
        <w:tc>
          <w:tcPr>
            <w:tcW w:w="907" w:type="dxa"/>
            <w:vAlign w:val="center"/>
          </w:tcPr>
          <w:p w14:paraId="5997A684"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w:t>
            </w:r>
          </w:p>
        </w:tc>
      </w:tr>
      <w:tr w:rsidR="001C79E0" w:rsidRPr="008361E1" w14:paraId="6F97DE98" w14:textId="77777777" w:rsidTr="00D50C5E">
        <w:trPr>
          <w:cantSplit/>
          <w:trHeight w:val="357"/>
          <w:jc w:val="center"/>
        </w:trPr>
        <w:tc>
          <w:tcPr>
            <w:tcW w:w="1701" w:type="dxa"/>
            <w:vAlign w:val="center"/>
          </w:tcPr>
          <w:p w14:paraId="78AFEC34"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Weighing Date Beginning</w:t>
            </w:r>
          </w:p>
        </w:tc>
        <w:tc>
          <w:tcPr>
            <w:tcW w:w="850" w:type="dxa"/>
            <w:vAlign w:val="center"/>
          </w:tcPr>
          <w:p w14:paraId="100583A6"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yyyy-mm-dd</w:t>
            </w:r>
          </w:p>
        </w:tc>
        <w:tc>
          <w:tcPr>
            <w:tcW w:w="850" w:type="dxa"/>
            <w:vAlign w:val="center"/>
          </w:tcPr>
          <w:p w14:paraId="3E983B6A"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712C2F9D"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Date on which the initial weighing of the reference filter takes place</w:t>
            </w:r>
          </w:p>
        </w:tc>
        <w:tc>
          <w:tcPr>
            <w:tcW w:w="907" w:type="dxa"/>
            <w:vAlign w:val="center"/>
          </w:tcPr>
          <w:p w14:paraId="472B9FA2"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r>
      <w:tr w:rsidR="001C79E0" w:rsidRPr="008361E1" w14:paraId="2D5BB8C4" w14:textId="77777777" w:rsidTr="00D50C5E">
        <w:trPr>
          <w:cantSplit/>
          <w:trHeight w:val="357"/>
          <w:jc w:val="center"/>
        </w:trPr>
        <w:tc>
          <w:tcPr>
            <w:tcW w:w="1701" w:type="dxa"/>
            <w:vAlign w:val="center"/>
          </w:tcPr>
          <w:p w14:paraId="304357C5"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Weighing Time Beginning</w:t>
            </w:r>
          </w:p>
        </w:tc>
        <w:tc>
          <w:tcPr>
            <w:tcW w:w="850" w:type="dxa"/>
            <w:vAlign w:val="center"/>
          </w:tcPr>
          <w:p w14:paraId="228ADF6F"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w:t>
            </w:r>
          </w:p>
        </w:tc>
        <w:tc>
          <w:tcPr>
            <w:tcW w:w="850" w:type="dxa"/>
            <w:vAlign w:val="center"/>
          </w:tcPr>
          <w:p w14:paraId="44AA6803"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586507E4"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Time at which initial weighing of the reference filter takes place</w:t>
            </w:r>
          </w:p>
        </w:tc>
        <w:tc>
          <w:tcPr>
            <w:tcW w:w="907" w:type="dxa"/>
            <w:vAlign w:val="center"/>
          </w:tcPr>
          <w:p w14:paraId="36EC96A3"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w:t>
            </w:r>
          </w:p>
        </w:tc>
      </w:tr>
      <w:tr w:rsidR="00246E3A" w:rsidRPr="008361E1" w14:paraId="58DF8D48" w14:textId="77777777" w:rsidTr="00D50C5E">
        <w:trPr>
          <w:cantSplit/>
          <w:trHeight w:val="357"/>
          <w:jc w:val="center"/>
        </w:trPr>
        <w:tc>
          <w:tcPr>
            <w:tcW w:w="1701" w:type="dxa"/>
            <w:vAlign w:val="center"/>
          </w:tcPr>
          <w:p w14:paraId="32CC10F8"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Measurement Beginning</w:t>
            </w:r>
          </w:p>
        </w:tc>
        <w:tc>
          <w:tcPr>
            <w:tcW w:w="850" w:type="dxa"/>
            <w:vAlign w:val="center"/>
          </w:tcPr>
          <w:p w14:paraId="59B3C4CC"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6091A39E"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4E3ED89D"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reference filter measured at the beginning as defined in paragraph 12.1.4</w:t>
            </w:r>
            <w:ins w:id="2105" w:author="Author">
              <w:r w:rsidR="00193B4D" w:rsidRPr="008361E1">
                <w:rPr>
                  <w:noProof/>
                  <w:color w:val="0D0D0D" w:themeColor="text1" w:themeTint="F2"/>
                  <w:sz w:val="18"/>
                  <w:szCs w:val="18"/>
                  <w:lang w:val="en-GB"/>
                </w:rPr>
                <w:t>.</w:t>
              </w:r>
            </w:ins>
          </w:p>
        </w:tc>
        <w:tc>
          <w:tcPr>
            <w:tcW w:w="907" w:type="dxa"/>
            <w:vAlign w:val="center"/>
          </w:tcPr>
          <w:p w14:paraId="5C08CE4F"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E</w:t>
            </w:r>
          </w:p>
        </w:tc>
      </w:tr>
      <w:tr w:rsidR="00246E3A" w:rsidRPr="008361E1" w14:paraId="7681AD8D" w14:textId="77777777" w:rsidTr="00D50C5E">
        <w:trPr>
          <w:cantSplit/>
          <w:trHeight w:val="357"/>
          <w:jc w:val="center"/>
        </w:trPr>
        <w:tc>
          <w:tcPr>
            <w:tcW w:w="1701" w:type="dxa"/>
            <w:vAlign w:val="center"/>
          </w:tcPr>
          <w:p w14:paraId="133BE22B"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Ambient Air Temperature</w:t>
            </w:r>
          </w:p>
        </w:tc>
        <w:tc>
          <w:tcPr>
            <w:tcW w:w="850" w:type="dxa"/>
            <w:vAlign w:val="center"/>
          </w:tcPr>
          <w:p w14:paraId="7B604B62"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c>
          <w:tcPr>
            <w:tcW w:w="850" w:type="dxa"/>
            <w:vAlign w:val="center"/>
          </w:tcPr>
          <w:p w14:paraId="3838DE8C"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vAlign w:val="center"/>
          </w:tcPr>
          <w:p w14:paraId="78BE62B8"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Weighing room temperature – Average temperature of the room during the last hour before the weighing procedure</w:t>
            </w:r>
          </w:p>
        </w:tc>
        <w:tc>
          <w:tcPr>
            <w:tcW w:w="907" w:type="dxa"/>
            <w:vAlign w:val="center"/>
          </w:tcPr>
          <w:p w14:paraId="3ADE2016"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w:t>
            </w:r>
          </w:p>
        </w:tc>
      </w:tr>
      <w:tr w:rsidR="00246E3A" w:rsidRPr="008361E1" w14:paraId="79E3E6BD" w14:textId="77777777" w:rsidTr="00D50C5E">
        <w:trPr>
          <w:cantSplit/>
          <w:trHeight w:val="357"/>
          <w:jc w:val="center"/>
        </w:trPr>
        <w:tc>
          <w:tcPr>
            <w:tcW w:w="1701" w:type="dxa"/>
            <w:vAlign w:val="center"/>
          </w:tcPr>
          <w:p w14:paraId="67EBF7F3"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lastRenderedPageBreak/>
              <w:t>Ambient Air Relative Humidity</w:t>
            </w:r>
          </w:p>
        </w:tc>
        <w:tc>
          <w:tcPr>
            <w:tcW w:w="850" w:type="dxa"/>
            <w:vAlign w:val="center"/>
          </w:tcPr>
          <w:p w14:paraId="62941DAF"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vAlign w:val="center"/>
          </w:tcPr>
          <w:p w14:paraId="6743BECE"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vAlign w:val="center"/>
          </w:tcPr>
          <w:p w14:paraId="2CFBC4D2"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Weighing room relative humidity – Average RH of the room during the last hour before the weighing procedure</w:t>
            </w:r>
          </w:p>
        </w:tc>
        <w:tc>
          <w:tcPr>
            <w:tcW w:w="907" w:type="dxa"/>
            <w:vAlign w:val="center"/>
          </w:tcPr>
          <w:p w14:paraId="51BA79EA"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r>
      <w:tr w:rsidR="001C79E0" w:rsidRPr="008361E1" w14:paraId="3967F163" w14:textId="77777777" w:rsidTr="00D50C5E">
        <w:trPr>
          <w:cantSplit/>
          <w:trHeight w:val="357"/>
          <w:jc w:val="center"/>
        </w:trPr>
        <w:tc>
          <w:tcPr>
            <w:tcW w:w="1701" w:type="dxa"/>
            <w:vAlign w:val="center"/>
          </w:tcPr>
          <w:p w14:paraId="3717CD9B"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Weighing Date End</w:t>
            </w:r>
          </w:p>
        </w:tc>
        <w:tc>
          <w:tcPr>
            <w:tcW w:w="850" w:type="dxa"/>
            <w:vAlign w:val="center"/>
          </w:tcPr>
          <w:p w14:paraId="27379158"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yyyy-mm-dd</w:t>
            </w:r>
          </w:p>
        </w:tc>
        <w:tc>
          <w:tcPr>
            <w:tcW w:w="850" w:type="dxa"/>
            <w:vAlign w:val="center"/>
          </w:tcPr>
          <w:p w14:paraId="19CFB53D"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50689796"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Date on which the final weighing of the reference filter takes place</w:t>
            </w:r>
          </w:p>
        </w:tc>
        <w:tc>
          <w:tcPr>
            <w:tcW w:w="907" w:type="dxa"/>
            <w:vAlign w:val="center"/>
          </w:tcPr>
          <w:p w14:paraId="578C38B2"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w:t>
            </w:r>
          </w:p>
        </w:tc>
      </w:tr>
      <w:tr w:rsidR="001C79E0" w:rsidRPr="008361E1" w14:paraId="3932B9EB" w14:textId="77777777" w:rsidTr="00D50C5E">
        <w:trPr>
          <w:cantSplit/>
          <w:trHeight w:val="357"/>
          <w:jc w:val="center"/>
        </w:trPr>
        <w:tc>
          <w:tcPr>
            <w:tcW w:w="1701" w:type="dxa"/>
            <w:vAlign w:val="center"/>
          </w:tcPr>
          <w:p w14:paraId="63A42BF1"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Weighing Time End</w:t>
            </w:r>
          </w:p>
        </w:tc>
        <w:tc>
          <w:tcPr>
            <w:tcW w:w="850" w:type="dxa"/>
            <w:vAlign w:val="center"/>
          </w:tcPr>
          <w:p w14:paraId="2C36B99C"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hh:mm</w:t>
            </w:r>
          </w:p>
        </w:tc>
        <w:tc>
          <w:tcPr>
            <w:tcW w:w="850" w:type="dxa"/>
            <w:vAlign w:val="center"/>
          </w:tcPr>
          <w:p w14:paraId="4A7B4F37"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779ADE00"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Time at which the final weighing of the reference filter takes place</w:t>
            </w:r>
          </w:p>
        </w:tc>
        <w:tc>
          <w:tcPr>
            <w:tcW w:w="907" w:type="dxa"/>
            <w:vAlign w:val="center"/>
          </w:tcPr>
          <w:p w14:paraId="0B438ADB"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w:t>
            </w:r>
          </w:p>
        </w:tc>
      </w:tr>
      <w:tr w:rsidR="00246E3A" w:rsidRPr="008361E1" w14:paraId="0597A083" w14:textId="77777777" w:rsidTr="00D50C5E">
        <w:trPr>
          <w:cantSplit/>
          <w:trHeight w:val="357"/>
          <w:jc w:val="center"/>
        </w:trPr>
        <w:tc>
          <w:tcPr>
            <w:tcW w:w="1701" w:type="dxa"/>
            <w:vAlign w:val="center"/>
          </w:tcPr>
          <w:p w14:paraId="6A133559"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 xml:space="preserve">Measurement </w:t>
            </w:r>
          </w:p>
          <w:p w14:paraId="7DF29462"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End</w:t>
            </w:r>
          </w:p>
        </w:tc>
        <w:tc>
          <w:tcPr>
            <w:tcW w:w="850" w:type="dxa"/>
            <w:vAlign w:val="center"/>
          </w:tcPr>
          <w:p w14:paraId="5E3379DF"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77D74D08"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19B310C3"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reference filter measured at the end as defined in paragraph 12.1.4</w:t>
            </w:r>
            <w:ins w:id="2106" w:author="Author">
              <w:r w:rsidR="00193B4D" w:rsidRPr="008361E1">
                <w:rPr>
                  <w:noProof/>
                  <w:color w:val="0D0D0D" w:themeColor="text1" w:themeTint="F2"/>
                  <w:sz w:val="18"/>
                  <w:szCs w:val="18"/>
                  <w:lang w:val="en-GB"/>
                </w:rPr>
                <w:t>.</w:t>
              </w:r>
            </w:ins>
          </w:p>
        </w:tc>
        <w:tc>
          <w:tcPr>
            <w:tcW w:w="907" w:type="dxa"/>
            <w:vAlign w:val="center"/>
          </w:tcPr>
          <w:p w14:paraId="0596CF34"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J</w:t>
            </w:r>
          </w:p>
        </w:tc>
      </w:tr>
      <w:tr w:rsidR="00246E3A" w:rsidRPr="008361E1" w14:paraId="469F4190" w14:textId="77777777" w:rsidTr="00D50C5E">
        <w:trPr>
          <w:cantSplit/>
          <w:trHeight w:val="357"/>
          <w:jc w:val="center"/>
        </w:trPr>
        <w:tc>
          <w:tcPr>
            <w:tcW w:w="1701" w:type="dxa"/>
            <w:vAlign w:val="center"/>
          </w:tcPr>
          <w:p w14:paraId="24F571EC"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Ambient Air Temperature</w:t>
            </w:r>
          </w:p>
        </w:tc>
        <w:tc>
          <w:tcPr>
            <w:tcW w:w="850" w:type="dxa"/>
            <w:vAlign w:val="center"/>
          </w:tcPr>
          <w:p w14:paraId="77202447"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 xml:space="preserve">°C </w:t>
            </w:r>
          </w:p>
        </w:tc>
        <w:tc>
          <w:tcPr>
            <w:tcW w:w="850" w:type="dxa"/>
            <w:vAlign w:val="center"/>
          </w:tcPr>
          <w:p w14:paraId="271CA4D1"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vAlign w:val="center"/>
          </w:tcPr>
          <w:p w14:paraId="10EBA47E"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Weighing room temperature – Average temperature of the room during the last hour before the weighing procedure</w:t>
            </w:r>
          </w:p>
        </w:tc>
        <w:tc>
          <w:tcPr>
            <w:tcW w:w="907" w:type="dxa"/>
            <w:vAlign w:val="center"/>
          </w:tcPr>
          <w:p w14:paraId="3B1242F3" w14:textId="77777777" w:rsidR="00246E3A" w:rsidRPr="008361E1" w:rsidRDefault="00246E3A"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K</w:t>
            </w:r>
          </w:p>
        </w:tc>
      </w:tr>
      <w:tr w:rsidR="00246E3A" w:rsidRPr="008361E1" w14:paraId="3F290048" w14:textId="77777777" w:rsidTr="00D50C5E">
        <w:trPr>
          <w:cantSplit/>
          <w:trHeight w:val="357"/>
          <w:jc w:val="center"/>
        </w:trPr>
        <w:tc>
          <w:tcPr>
            <w:tcW w:w="1701" w:type="dxa"/>
            <w:tcBorders>
              <w:bottom w:val="single" w:sz="4" w:space="0" w:color="auto"/>
            </w:tcBorders>
            <w:vAlign w:val="center"/>
          </w:tcPr>
          <w:p w14:paraId="66A3109F"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Ambient Air Relative Humidity</w:t>
            </w:r>
          </w:p>
        </w:tc>
        <w:tc>
          <w:tcPr>
            <w:tcW w:w="850" w:type="dxa"/>
            <w:tcBorders>
              <w:bottom w:val="single" w:sz="4" w:space="0" w:color="auto"/>
            </w:tcBorders>
            <w:vAlign w:val="center"/>
          </w:tcPr>
          <w:p w14:paraId="18C17F67"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tcBorders>
              <w:bottom w:val="single" w:sz="4" w:space="0" w:color="auto"/>
            </w:tcBorders>
            <w:vAlign w:val="center"/>
          </w:tcPr>
          <w:p w14:paraId="52414B83"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tcBorders>
              <w:bottom w:val="single" w:sz="4" w:space="0" w:color="auto"/>
            </w:tcBorders>
            <w:vAlign w:val="center"/>
          </w:tcPr>
          <w:p w14:paraId="2DFACA2A"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Weighing room relative humidity – Average RH of the room during the last hour before the weighing procedure</w:t>
            </w:r>
          </w:p>
        </w:tc>
        <w:tc>
          <w:tcPr>
            <w:tcW w:w="907" w:type="dxa"/>
            <w:tcBorders>
              <w:bottom w:val="single" w:sz="4" w:space="0" w:color="auto"/>
            </w:tcBorders>
            <w:vAlign w:val="center"/>
          </w:tcPr>
          <w:p w14:paraId="092A847A" w14:textId="77777777" w:rsidR="00246E3A" w:rsidRPr="008361E1" w:rsidRDefault="00246E3A"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L</w:t>
            </w:r>
          </w:p>
        </w:tc>
      </w:tr>
      <w:tr w:rsidR="00246E3A" w:rsidRPr="008361E1" w14:paraId="04795527" w14:textId="77777777" w:rsidTr="00D50C5E">
        <w:trPr>
          <w:cantSplit/>
          <w:trHeight w:val="357"/>
          <w:jc w:val="center"/>
        </w:trPr>
        <w:tc>
          <w:tcPr>
            <w:tcW w:w="1701" w:type="dxa"/>
            <w:tcBorders>
              <w:bottom w:val="single" w:sz="12" w:space="0" w:color="auto"/>
            </w:tcBorders>
            <w:vAlign w:val="center"/>
          </w:tcPr>
          <w:p w14:paraId="22FC9A55"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Mass Difference</w:t>
            </w:r>
          </w:p>
        </w:tc>
        <w:tc>
          <w:tcPr>
            <w:tcW w:w="850" w:type="dxa"/>
            <w:tcBorders>
              <w:bottom w:val="single" w:sz="12" w:space="0" w:color="auto"/>
            </w:tcBorders>
            <w:vAlign w:val="center"/>
          </w:tcPr>
          <w:p w14:paraId="4FB96FFE"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tcBorders>
              <w:bottom w:val="single" w:sz="12" w:space="0" w:color="auto"/>
            </w:tcBorders>
            <w:vAlign w:val="center"/>
          </w:tcPr>
          <w:p w14:paraId="180A3732"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tcBorders>
              <w:bottom w:val="single" w:sz="12" w:space="0" w:color="auto"/>
            </w:tcBorders>
            <w:vAlign w:val="center"/>
          </w:tcPr>
          <w:p w14:paraId="5AF43D6C"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Difference between the weigh</w:t>
            </w:r>
            <w:r w:rsidR="00130966" w:rsidRPr="008361E1">
              <w:rPr>
                <w:noProof/>
                <w:color w:val="0D0D0D" w:themeColor="text1" w:themeTint="F2"/>
                <w:sz w:val="18"/>
                <w:szCs w:val="18"/>
                <w:lang w:val="en-GB"/>
              </w:rPr>
              <w:t>t</w:t>
            </w:r>
            <w:r w:rsidRPr="008361E1">
              <w:rPr>
                <w:noProof/>
                <w:color w:val="0D0D0D" w:themeColor="text1" w:themeTint="F2"/>
                <w:sz w:val="18"/>
                <w:szCs w:val="18"/>
                <w:lang w:val="en-GB"/>
              </w:rPr>
              <w:t xml:space="preserve">ed value of the reference filter at the beginning and the end of the testing campaign – Subtract the value in column E by the value in column L </w:t>
            </w:r>
          </w:p>
        </w:tc>
        <w:tc>
          <w:tcPr>
            <w:tcW w:w="907" w:type="dxa"/>
            <w:tcBorders>
              <w:bottom w:val="single" w:sz="12" w:space="0" w:color="auto"/>
            </w:tcBorders>
            <w:vAlign w:val="center"/>
          </w:tcPr>
          <w:p w14:paraId="66E54447"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w:t>
            </w:r>
          </w:p>
        </w:tc>
      </w:tr>
    </w:tbl>
    <w:p w14:paraId="3DC46839" w14:textId="77777777" w:rsidR="00246E3A" w:rsidRPr="008361E1" w:rsidRDefault="00AA2DFB" w:rsidP="004F6722">
      <w:pPr>
        <w:pStyle w:val="Heading4"/>
        <w:spacing w:before="240" w:after="120"/>
        <w:ind w:left="2268" w:right="1134" w:hanging="1134"/>
        <w:rPr>
          <w:noProof/>
        </w:rPr>
      </w:pPr>
      <w:r w:rsidRPr="008361E1">
        <w:rPr>
          <w:noProof/>
        </w:rPr>
        <w:t>13.3.3</w:t>
      </w:r>
      <w:r w:rsidR="00003698" w:rsidRPr="008361E1">
        <w:rPr>
          <w:noProof/>
        </w:rPr>
        <w:t>.</w:t>
      </w:r>
      <w:r w:rsidRPr="008361E1">
        <w:rPr>
          <w:noProof/>
        </w:rPr>
        <w:tab/>
      </w:r>
      <w:r w:rsidR="00246E3A" w:rsidRPr="008361E1">
        <w:rPr>
          <w:noProof/>
        </w:rPr>
        <w:t>Mass Loss Measurement Data</w:t>
      </w:r>
    </w:p>
    <w:p w14:paraId="32DF2F3F" w14:textId="77777777" w:rsidR="00246E3A" w:rsidRPr="008361E1" w:rsidRDefault="00246E3A" w:rsidP="009A4663">
      <w:pPr>
        <w:spacing w:after="120"/>
        <w:ind w:left="2268" w:right="1134"/>
        <w:jc w:val="both"/>
        <w:rPr>
          <w:noProof/>
          <w:color w:val="0D0D0D" w:themeColor="text1" w:themeTint="F2"/>
        </w:rPr>
      </w:pPr>
      <w:r w:rsidRPr="008361E1">
        <w:rPr>
          <w:noProof/>
          <w:color w:val="0D0D0D" w:themeColor="text1" w:themeTint="F2"/>
        </w:rPr>
        <w:t xml:space="preserve">The testing facility shall report the parameters related to the total mass loss of the tested brake in a separate tab as specified in paragraph 12.3. Details regarding the parameters, the applied units, and the number of decimals of each parameter are provided in Table 13.5. The mass loss measurement data shall be reported in the tab titled “Test ID – PMMF –Mass Loss” of the Mass Measurement file. </w:t>
      </w:r>
    </w:p>
    <w:p w14:paraId="372443E0" w14:textId="77777777" w:rsidR="00246E3A" w:rsidRPr="008361E1" w:rsidRDefault="00AA2DFB" w:rsidP="008F2375">
      <w:pPr>
        <w:spacing w:after="120"/>
        <w:ind w:left="1134" w:right="1134"/>
        <w:rPr>
          <w:b/>
          <w:noProof/>
          <w:color w:val="0D0D0D" w:themeColor="text1" w:themeTint="F2"/>
        </w:rPr>
      </w:pPr>
      <w:r w:rsidRPr="008361E1">
        <w:rPr>
          <w:bCs/>
          <w:noProof/>
          <w:color w:val="0D0D0D" w:themeColor="text1" w:themeTint="F2"/>
        </w:rPr>
        <w:t>Table 13.5</w:t>
      </w:r>
      <w:r w:rsidR="00AD26C7" w:rsidRPr="008361E1">
        <w:rPr>
          <w:bCs/>
          <w:noProof/>
          <w:color w:val="0D0D0D" w:themeColor="text1" w:themeTint="F2"/>
        </w:rPr>
        <w:t>.</w:t>
      </w:r>
      <w:r w:rsidR="008F2375" w:rsidRPr="008361E1">
        <w:rPr>
          <w:bCs/>
          <w:noProof/>
          <w:color w:val="0D0D0D" w:themeColor="text1" w:themeTint="F2"/>
        </w:rPr>
        <w:br/>
      </w:r>
      <w:r w:rsidR="00246E3A" w:rsidRPr="008361E1">
        <w:rPr>
          <w:b/>
          <w:noProof/>
          <w:color w:val="0D0D0D" w:themeColor="text1" w:themeTint="F2"/>
        </w:rPr>
        <w:t>Necessary parameters related to the total mass loss of the brake for reporting at the Mass Measurement file of a brake emissions test</w:t>
      </w:r>
    </w:p>
    <w:tbl>
      <w:tblPr>
        <w:tblStyle w:val="TableGrid20"/>
        <w:tblW w:w="7369" w:type="dxa"/>
        <w:jc w:val="center"/>
        <w:tblLook w:val="04A0" w:firstRow="1" w:lastRow="0" w:firstColumn="1" w:lastColumn="0" w:noHBand="0" w:noVBand="1"/>
      </w:tblPr>
      <w:tblGrid>
        <w:gridCol w:w="1701"/>
        <w:gridCol w:w="850"/>
        <w:gridCol w:w="850"/>
        <w:gridCol w:w="3061"/>
        <w:gridCol w:w="907"/>
      </w:tblGrid>
      <w:tr w:rsidR="00246E3A" w:rsidRPr="008361E1" w14:paraId="1378C404" w14:textId="77777777" w:rsidTr="00D50C5E">
        <w:trPr>
          <w:cantSplit/>
          <w:trHeight w:val="357"/>
          <w:tblHeader/>
          <w:jc w:val="center"/>
        </w:trPr>
        <w:tc>
          <w:tcPr>
            <w:tcW w:w="1701" w:type="dxa"/>
            <w:tcBorders>
              <w:bottom w:val="single" w:sz="12" w:space="0" w:color="auto"/>
            </w:tcBorders>
            <w:vAlign w:val="center"/>
          </w:tcPr>
          <w:p w14:paraId="054CC6DD"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Measurand</w:t>
            </w:r>
          </w:p>
        </w:tc>
        <w:tc>
          <w:tcPr>
            <w:tcW w:w="850" w:type="dxa"/>
            <w:tcBorders>
              <w:bottom w:val="single" w:sz="12" w:space="0" w:color="auto"/>
            </w:tcBorders>
            <w:vAlign w:val="center"/>
          </w:tcPr>
          <w:p w14:paraId="6D75C1A2"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Unit</w:t>
            </w:r>
          </w:p>
        </w:tc>
        <w:tc>
          <w:tcPr>
            <w:tcW w:w="850" w:type="dxa"/>
            <w:tcBorders>
              <w:bottom w:val="single" w:sz="12" w:space="0" w:color="auto"/>
            </w:tcBorders>
            <w:vAlign w:val="center"/>
          </w:tcPr>
          <w:p w14:paraId="59924A47"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Decimals</w:t>
            </w:r>
          </w:p>
        </w:tc>
        <w:tc>
          <w:tcPr>
            <w:tcW w:w="3061" w:type="dxa"/>
            <w:tcBorders>
              <w:bottom w:val="single" w:sz="12" w:space="0" w:color="auto"/>
            </w:tcBorders>
            <w:vAlign w:val="center"/>
          </w:tcPr>
          <w:p w14:paraId="5C386B52"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Description</w:t>
            </w:r>
          </w:p>
        </w:tc>
        <w:tc>
          <w:tcPr>
            <w:tcW w:w="907" w:type="dxa"/>
            <w:tcBorders>
              <w:bottom w:val="single" w:sz="12" w:space="0" w:color="auto"/>
            </w:tcBorders>
            <w:vAlign w:val="center"/>
          </w:tcPr>
          <w:p w14:paraId="7B7A0758" w14:textId="77777777" w:rsidR="00246E3A" w:rsidRPr="008361E1" w:rsidRDefault="00246E3A" w:rsidP="00B93FD8">
            <w:pPr>
              <w:suppressAutoHyphens w:val="0"/>
              <w:overflowPunct w:val="0"/>
              <w:autoSpaceDE w:val="0"/>
              <w:autoSpaceDN w:val="0"/>
              <w:adjustRightInd w:val="0"/>
              <w:spacing w:line="240" w:lineRule="auto"/>
              <w:jc w:val="center"/>
              <w:textAlignment w:val="baseline"/>
              <w:rPr>
                <w:i/>
                <w:iCs/>
                <w:noProof/>
                <w:color w:val="0D0D0D" w:themeColor="text1" w:themeTint="F2"/>
                <w:sz w:val="16"/>
                <w:szCs w:val="16"/>
                <w:lang w:val="en-GB"/>
              </w:rPr>
            </w:pPr>
            <w:r w:rsidRPr="008361E1">
              <w:rPr>
                <w:i/>
                <w:iCs/>
                <w:noProof/>
                <w:color w:val="0D0D0D" w:themeColor="text1" w:themeTint="F2"/>
                <w:sz w:val="16"/>
                <w:szCs w:val="16"/>
                <w:lang w:val="en-GB"/>
              </w:rPr>
              <w:t>Column in the File</w:t>
            </w:r>
          </w:p>
        </w:tc>
      </w:tr>
      <w:tr w:rsidR="001C79E0" w:rsidRPr="008361E1" w14:paraId="7C83E4AC" w14:textId="77777777" w:rsidTr="00D50C5E">
        <w:trPr>
          <w:cantSplit/>
          <w:trHeight w:val="357"/>
          <w:jc w:val="center"/>
        </w:trPr>
        <w:tc>
          <w:tcPr>
            <w:tcW w:w="1701" w:type="dxa"/>
            <w:tcBorders>
              <w:top w:val="single" w:sz="12" w:space="0" w:color="auto"/>
            </w:tcBorders>
            <w:vAlign w:val="center"/>
          </w:tcPr>
          <w:p w14:paraId="1B048979"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Test ID</w:t>
            </w:r>
          </w:p>
        </w:tc>
        <w:tc>
          <w:tcPr>
            <w:tcW w:w="850" w:type="dxa"/>
            <w:tcBorders>
              <w:top w:val="single" w:sz="12" w:space="0" w:color="auto"/>
            </w:tcBorders>
            <w:vAlign w:val="center"/>
          </w:tcPr>
          <w:p w14:paraId="181AAD64"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tcBorders>
              <w:top w:val="single" w:sz="12" w:space="0" w:color="auto"/>
            </w:tcBorders>
            <w:vAlign w:val="center"/>
          </w:tcPr>
          <w:p w14:paraId="527AA547"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tcBorders>
              <w:top w:val="single" w:sz="12" w:space="0" w:color="auto"/>
            </w:tcBorders>
            <w:vAlign w:val="center"/>
          </w:tcPr>
          <w:p w14:paraId="4623675D"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A unique code that allows the testing facility to identify the tested brake – Shall be the same as in “Test ID” in Table 13.6</w:t>
            </w:r>
            <w:ins w:id="2107" w:author="Author">
              <w:r w:rsidR="00193B4D" w:rsidRPr="008361E1">
                <w:rPr>
                  <w:noProof/>
                  <w:color w:val="0D0D0D" w:themeColor="text1" w:themeTint="F2"/>
                  <w:sz w:val="18"/>
                  <w:szCs w:val="18"/>
                  <w:lang w:val="en-GB"/>
                </w:rPr>
                <w:t>.</w:t>
              </w:r>
            </w:ins>
          </w:p>
        </w:tc>
        <w:tc>
          <w:tcPr>
            <w:tcW w:w="907" w:type="dxa"/>
            <w:tcBorders>
              <w:top w:val="single" w:sz="12" w:space="0" w:color="auto"/>
            </w:tcBorders>
            <w:vAlign w:val="center"/>
          </w:tcPr>
          <w:p w14:paraId="57413B11"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A</w:t>
            </w:r>
          </w:p>
        </w:tc>
      </w:tr>
      <w:tr w:rsidR="001C79E0" w:rsidRPr="008361E1" w14:paraId="40FE8761" w14:textId="77777777" w:rsidTr="00D50C5E">
        <w:trPr>
          <w:cantSplit/>
          <w:trHeight w:val="357"/>
          <w:jc w:val="center"/>
        </w:trPr>
        <w:tc>
          <w:tcPr>
            <w:tcW w:w="1701" w:type="dxa"/>
            <w:vAlign w:val="center"/>
          </w:tcPr>
          <w:p w14:paraId="6AE89118"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Disc Brake</w:t>
            </w:r>
          </w:p>
        </w:tc>
        <w:tc>
          <w:tcPr>
            <w:tcW w:w="850" w:type="dxa"/>
            <w:vAlign w:val="center"/>
          </w:tcPr>
          <w:p w14:paraId="7713343C"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vAlign w:val="center"/>
          </w:tcPr>
          <w:p w14:paraId="36C7DF01"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2CC2F0EC"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Specifies whether the testing brake couple consists of a disc and a pair of pads</w:t>
            </w:r>
          </w:p>
        </w:tc>
        <w:tc>
          <w:tcPr>
            <w:tcW w:w="907" w:type="dxa"/>
            <w:vAlign w:val="center"/>
          </w:tcPr>
          <w:p w14:paraId="4DA1531E"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B</w:t>
            </w:r>
          </w:p>
        </w:tc>
      </w:tr>
      <w:tr w:rsidR="001C79E0" w:rsidRPr="008361E1" w14:paraId="5338F1A9" w14:textId="77777777" w:rsidTr="00D50C5E">
        <w:trPr>
          <w:cantSplit/>
          <w:trHeight w:val="357"/>
          <w:jc w:val="center"/>
        </w:trPr>
        <w:tc>
          <w:tcPr>
            <w:tcW w:w="1701" w:type="dxa"/>
            <w:vAlign w:val="center"/>
          </w:tcPr>
          <w:p w14:paraId="7F9C7A23"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Drum Brake</w:t>
            </w:r>
          </w:p>
        </w:tc>
        <w:tc>
          <w:tcPr>
            <w:tcW w:w="850" w:type="dxa"/>
            <w:vAlign w:val="center"/>
          </w:tcPr>
          <w:p w14:paraId="3106921E"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w:t>
            </w:r>
          </w:p>
        </w:tc>
        <w:tc>
          <w:tcPr>
            <w:tcW w:w="850" w:type="dxa"/>
            <w:vAlign w:val="center"/>
          </w:tcPr>
          <w:p w14:paraId="6420570C"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N/A</w:t>
            </w:r>
          </w:p>
        </w:tc>
        <w:tc>
          <w:tcPr>
            <w:tcW w:w="3061" w:type="dxa"/>
            <w:vAlign w:val="center"/>
          </w:tcPr>
          <w:p w14:paraId="47B85282"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Specifies whether the testing brake couple consists of a drum and a pair of shoes</w:t>
            </w:r>
          </w:p>
        </w:tc>
        <w:tc>
          <w:tcPr>
            <w:tcW w:w="907" w:type="dxa"/>
            <w:vAlign w:val="center"/>
          </w:tcPr>
          <w:p w14:paraId="05421554"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C</w:t>
            </w:r>
          </w:p>
        </w:tc>
      </w:tr>
      <w:tr w:rsidR="001C79E0" w:rsidRPr="008361E1" w14:paraId="537D28DF" w14:textId="77777777" w:rsidTr="00D50C5E">
        <w:trPr>
          <w:cantSplit/>
          <w:trHeight w:val="357"/>
          <w:jc w:val="center"/>
        </w:trPr>
        <w:tc>
          <w:tcPr>
            <w:tcW w:w="1701" w:type="dxa"/>
            <w:vAlign w:val="center"/>
          </w:tcPr>
          <w:p w14:paraId="4A9BB86F"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Initial Weigh</w:t>
            </w:r>
            <w:del w:id="2108" w:author="Author">
              <w:r w:rsidRPr="008361E1" w:rsidDel="00CF44C0">
                <w:rPr>
                  <w:rFonts w:ascii="Times New Roman" w:hAnsi="Times New Roman"/>
                  <w:noProof/>
                  <w:color w:val="0D0D0D" w:themeColor="text1" w:themeTint="F2"/>
                  <w:sz w:val="18"/>
                  <w:szCs w:val="18"/>
                  <w:lang w:val="en-GB"/>
                </w:rPr>
                <w:delText>t</w:delText>
              </w:r>
            </w:del>
            <w:r w:rsidRPr="008361E1">
              <w:rPr>
                <w:rFonts w:ascii="Times New Roman" w:hAnsi="Times New Roman"/>
                <w:noProof/>
                <w:color w:val="0D0D0D" w:themeColor="text1" w:themeTint="F2"/>
                <w:sz w:val="18"/>
                <w:szCs w:val="18"/>
                <w:lang w:val="en-GB"/>
              </w:rPr>
              <w:t>ings Inner pad / Leading shoe</w:t>
            </w:r>
          </w:p>
        </w:tc>
        <w:tc>
          <w:tcPr>
            <w:tcW w:w="850" w:type="dxa"/>
            <w:vAlign w:val="center"/>
          </w:tcPr>
          <w:p w14:paraId="52FF6492"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c>
          <w:tcPr>
            <w:tcW w:w="850" w:type="dxa"/>
            <w:vAlign w:val="center"/>
          </w:tcPr>
          <w:p w14:paraId="2AC2249C"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750339E7"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inner pad or the leading shoe before the beginning of the overall brake emissions test - Leading shoe is the first shoe after the wheel cylinder in the direction of the wheel rotation</w:t>
            </w:r>
          </w:p>
        </w:tc>
        <w:tc>
          <w:tcPr>
            <w:tcW w:w="907" w:type="dxa"/>
            <w:vAlign w:val="center"/>
          </w:tcPr>
          <w:p w14:paraId="17D14CD4"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D</w:t>
            </w:r>
          </w:p>
        </w:tc>
      </w:tr>
      <w:tr w:rsidR="001C79E0" w:rsidRPr="008361E1" w14:paraId="4735726F" w14:textId="77777777" w:rsidTr="00D50C5E">
        <w:trPr>
          <w:cantSplit/>
          <w:trHeight w:val="357"/>
          <w:jc w:val="center"/>
        </w:trPr>
        <w:tc>
          <w:tcPr>
            <w:tcW w:w="1701" w:type="dxa"/>
            <w:vAlign w:val="center"/>
          </w:tcPr>
          <w:p w14:paraId="0395D446"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Initial Weigh</w:t>
            </w:r>
            <w:del w:id="2109" w:author="Author">
              <w:r w:rsidRPr="008361E1" w:rsidDel="00CF44C0">
                <w:rPr>
                  <w:rFonts w:ascii="Times New Roman" w:hAnsi="Times New Roman"/>
                  <w:noProof/>
                  <w:color w:val="0D0D0D" w:themeColor="text1" w:themeTint="F2"/>
                  <w:sz w:val="18"/>
                  <w:szCs w:val="18"/>
                  <w:lang w:val="en-GB"/>
                </w:rPr>
                <w:delText>t</w:delText>
              </w:r>
            </w:del>
            <w:r w:rsidRPr="008361E1">
              <w:rPr>
                <w:rFonts w:ascii="Times New Roman" w:hAnsi="Times New Roman"/>
                <w:noProof/>
                <w:color w:val="0D0D0D" w:themeColor="text1" w:themeTint="F2"/>
                <w:sz w:val="18"/>
                <w:szCs w:val="18"/>
                <w:lang w:val="en-GB"/>
              </w:rPr>
              <w:t>ings Outer pad / Trailing shoe</w:t>
            </w:r>
          </w:p>
        </w:tc>
        <w:tc>
          <w:tcPr>
            <w:tcW w:w="850" w:type="dxa"/>
            <w:vAlign w:val="center"/>
          </w:tcPr>
          <w:p w14:paraId="25FD2C11"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c>
          <w:tcPr>
            <w:tcW w:w="850" w:type="dxa"/>
            <w:vAlign w:val="center"/>
          </w:tcPr>
          <w:p w14:paraId="7C904936"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46558FEF"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outer pad or the trailing shoe before the beginning of the overall testing procedure - Trailing shoe is the shoe behind the wheel cylinder in the direction of the wheel rotation</w:t>
            </w:r>
          </w:p>
        </w:tc>
        <w:tc>
          <w:tcPr>
            <w:tcW w:w="907" w:type="dxa"/>
            <w:vAlign w:val="center"/>
          </w:tcPr>
          <w:p w14:paraId="5B7F8C47"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E</w:t>
            </w:r>
          </w:p>
        </w:tc>
      </w:tr>
      <w:tr w:rsidR="001C79E0" w:rsidRPr="008361E1" w14:paraId="45DADC31" w14:textId="77777777" w:rsidTr="00D50C5E">
        <w:trPr>
          <w:cantSplit/>
          <w:trHeight w:val="357"/>
          <w:jc w:val="center"/>
        </w:trPr>
        <w:tc>
          <w:tcPr>
            <w:tcW w:w="1701" w:type="dxa"/>
            <w:shd w:val="clear" w:color="auto" w:fill="auto"/>
            <w:vAlign w:val="center"/>
          </w:tcPr>
          <w:p w14:paraId="6873E2B7"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Initial Weigh</w:t>
            </w:r>
            <w:del w:id="2110" w:author="Author">
              <w:r w:rsidRPr="008361E1" w:rsidDel="00CF44C0">
                <w:rPr>
                  <w:rFonts w:ascii="Times New Roman" w:hAnsi="Times New Roman"/>
                  <w:noProof/>
                  <w:color w:val="0D0D0D" w:themeColor="text1" w:themeTint="F2"/>
                  <w:sz w:val="18"/>
                  <w:szCs w:val="18"/>
                  <w:lang w:val="en-GB"/>
                </w:rPr>
                <w:delText>t</w:delText>
              </w:r>
            </w:del>
            <w:r w:rsidRPr="008361E1">
              <w:rPr>
                <w:rFonts w:ascii="Times New Roman" w:hAnsi="Times New Roman"/>
                <w:noProof/>
                <w:color w:val="0D0D0D" w:themeColor="text1" w:themeTint="F2"/>
                <w:sz w:val="18"/>
                <w:szCs w:val="18"/>
                <w:lang w:val="en-GB"/>
              </w:rPr>
              <w:t>ings Disc / Drum</w:t>
            </w:r>
          </w:p>
        </w:tc>
        <w:tc>
          <w:tcPr>
            <w:tcW w:w="850" w:type="dxa"/>
            <w:vAlign w:val="center"/>
          </w:tcPr>
          <w:p w14:paraId="40CD70E1"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c>
          <w:tcPr>
            <w:tcW w:w="850" w:type="dxa"/>
            <w:vAlign w:val="center"/>
          </w:tcPr>
          <w:p w14:paraId="24703EE2"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01292119"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disc or drum before the beginning of the overall testing procedure</w:t>
            </w:r>
          </w:p>
        </w:tc>
        <w:tc>
          <w:tcPr>
            <w:tcW w:w="907" w:type="dxa"/>
            <w:vAlign w:val="center"/>
          </w:tcPr>
          <w:p w14:paraId="21E76A04"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w:t>
            </w:r>
          </w:p>
        </w:tc>
      </w:tr>
      <w:tr w:rsidR="001C79E0" w:rsidRPr="008361E1" w14:paraId="7C8BA30D" w14:textId="77777777" w:rsidTr="00D50C5E">
        <w:trPr>
          <w:cantSplit/>
          <w:trHeight w:val="357"/>
          <w:jc w:val="center"/>
        </w:trPr>
        <w:tc>
          <w:tcPr>
            <w:tcW w:w="1701" w:type="dxa"/>
            <w:shd w:val="clear" w:color="auto" w:fill="auto"/>
            <w:vAlign w:val="center"/>
          </w:tcPr>
          <w:p w14:paraId="783E26BE"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Final Weigh</w:t>
            </w:r>
            <w:del w:id="2111" w:author="Author">
              <w:r w:rsidRPr="008361E1" w:rsidDel="00CF44C0">
                <w:rPr>
                  <w:rFonts w:ascii="Times New Roman" w:hAnsi="Times New Roman"/>
                  <w:noProof/>
                  <w:color w:val="0D0D0D" w:themeColor="text1" w:themeTint="F2"/>
                  <w:sz w:val="18"/>
                  <w:szCs w:val="18"/>
                  <w:lang w:val="en-GB"/>
                </w:rPr>
                <w:delText>t</w:delText>
              </w:r>
            </w:del>
            <w:r w:rsidRPr="008361E1">
              <w:rPr>
                <w:rFonts w:ascii="Times New Roman" w:hAnsi="Times New Roman"/>
                <w:noProof/>
                <w:color w:val="0D0D0D" w:themeColor="text1" w:themeTint="F2"/>
                <w:sz w:val="18"/>
                <w:szCs w:val="18"/>
                <w:lang w:val="en-GB"/>
              </w:rPr>
              <w:t>ings Inner pad / Leading shoe</w:t>
            </w:r>
          </w:p>
        </w:tc>
        <w:tc>
          <w:tcPr>
            <w:tcW w:w="850" w:type="dxa"/>
            <w:vAlign w:val="center"/>
          </w:tcPr>
          <w:p w14:paraId="03612E94"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c>
          <w:tcPr>
            <w:tcW w:w="850" w:type="dxa"/>
            <w:vAlign w:val="center"/>
          </w:tcPr>
          <w:p w14:paraId="42449871"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5C98F520"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Weight of the inner pad or the leading shoe after the end of the overall testing procedure </w:t>
            </w:r>
          </w:p>
        </w:tc>
        <w:tc>
          <w:tcPr>
            <w:tcW w:w="907" w:type="dxa"/>
            <w:vAlign w:val="center"/>
          </w:tcPr>
          <w:p w14:paraId="7300B0CD"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r>
      <w:tr w:rsidR="001C79E0" w:rsidRPr="008361E1" w14:paraId="43F09CED" w14:textId="77777777" w:rsidTr="00D50C5E">
        <w:trPr>
          <w:cantSplit/>
          <w:trHeight w:val="357"/>
          <w:jc w:val="center"/>
        </w:trPr>
        <w:tc>
          <w:tcPr>
            <w:tcW w:w="1701" w:type="dxa"/>
            <w:shd w:val="clear" w:color="auto" w:fill="auto"/>
            <w:vAlign w:val="center"/>
          </w:tcPr>
          <w:p w14:paraId="13FB3039"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lastRenderedPageBreak/>
              <w:t>Final Weigh</w:t>
            </w:r>
            <w:del w:id="2112" w:author="Author">
              <w:r w:rsidRPr="008361E1" w:rsidDel="00CF44C0">
                <w:rPr>
                  <w:rFonts w:ascii="Times New Roman" w:hAnsi="Times New Roman"/>
                  <w:noProof/>
                  <w:color w:val="0D0D0D" w:themeColor="text1" w:themeTint="F2"/>
                  <w:sz w:val="18"/>
                  <w:szCs w:val="18"/>
                  <w:lang w:val="en-GB"/>
                </w:rPr>
                <w:delText>t</w:delText>
              </w:r>
            </w:del>
            <w:r w:rsidRPr="008361E1">
              <w:rPr>
                <w:rFonts w:ascii="Times New Roman" w:hAnsi="Times New Roman"/>
                <w:noProof/>
                <w:color w:val="0D0D0D" w:themeColor="text1" w:themeTint="F2"/>
                <w:sz w:val="18"/>
                <w:szCs w:val="18"/>
                <w:lang w:val="en-GB"/>
              </w:rPr>
              <w:t>ings Outer pad / Trailing shoe</w:t>
            </w:r>
          </w:p>
        </w:tc>
        <w:tc>
          <w:tcPr>
            <w:tcW w:w="850" w:type="dxa"/>
            <w:vAlign w:val="center"/>
          </w:tcPr>
          <w:p w14:paraId="2675AFFC"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c>
          <w:tcPr>
            <w:tcW w:w="850" w:type="dxa"/>
            <w:vAlign w:val="center"/>
          </w:tcPr>
          <w:p w14:paraId="0BED0FA5"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207DF028"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Weight of the outer pad or the trailing shoe after the end of the overall testing procedure </w:t>
            </w:r>
          </w:p>
        </w:tc>
        <w:tc>
          <w:tcPr>
            <w:tcW w:w="907" w:type="dxa"/>
            <w:vAlign w:val="center"/>
          </w:tcPr>
          <w:p w14:paraId="1A72DF63"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H</w:t>
            </w:r>
          </w:p>
        </w:tc>
      </w:tr>
      <w:tr w:rsidR="001C79E0" w:rsidRPr="008361E1" w14:paraId="28337F5C" w14:textId="77777777" w:rsidTr="00D50C5E">
        <w:trPr>
          <w:cantSplit/>
          <w:trHeight w:val="357"/>
          <w:jc w:val="center"/>
        </w:trPr>
        <w:tc>
          <w:tcPr>
            <w:tcW w:w="1701" w:type="dxa"/>
            <w:shd w:val="clear" w:color="auto" w:fill="auto"/>
            <w:vAlign w:val="center"/>
          </w:tcPr>
          <w:p w14:paraId="00C10046"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Final Weigh</w:t>
            </w:r>
            <w:del w:id="2113" w:author="Author">
              <w:r w:rsidRPr="008361E1" w:rsidDel="00CF44C0">
                <w:rPr>
                  <w:rFonts w:ascii="Times New Roman" w:hAnsi="Times New Roman"/>
                  <w:noProof/>
                  <w:color w:val="0D0D0D" w:themeColor="text1" w:themeTint="F2"/>
                  <w:sz w:val="18"/>
                  <w:szCs w:val="18"/>
                  <w:lang w:val="en-GB"/>
                </w:rPr>
                <w:delText>t</w:delText>
              </w:r>
            </w:del>
            <w:r w:rsidRPr="008361E1">
              <w:rPr>
                <w:rFonts w:ascii="Times New Roman" w:hAnsi="Times New Roman"/>
                <w:noProof/>
                <w:color w:val="0D0D0D" w:themeColor="text1" w:themeTint="F2"/>
                <w:sz w:val="18"/>
                <w:szCs w:val="18"/>
                <w:lang w:val="en-GB"/>
              </w:rPr>
              <w:t>ings Disc / Drum</w:t>
            </w:r>
          </w:p>
        </w:tc>
        <w:tc>
          <w:tcPr>
            <w:tcW w:w="850" w:type="dxa"/>
            <w:vAlign w:val="center"/>
          </w:tcPr>
          <w:p w14:paraId="07343E8C"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g</w:t>
            </w:r>
          </w:p>
        </w:tc>
        <w:tc>
          <w:tcPr>
            <w:tcW w:w="850" w:type="dxa"/>
            <w:vAlign w:val="center"/>
          </w:tcPr>
          <w:p w14:paraId="7A502E6A"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71118EA1"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Weight of the disc or drum after the end of the overall testing procedure</w:t>
            </w:r>
          </w:p>
        </w:tc>
        <w:tc>
          <w:tcPr>
            <w:tcW w:w="907" w:type="dxa"/>
            <w:vAlign w:val="center"/>
          </w:tcPr>
          <w:p w14:paraId="4999B14C"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I</w:t>
            </w:r>
          </w:p>
        </w:tc>
      </w:tr>
      <w:tr w:rsidR="001C79E0" w:rsidRPr="008361E1" w14:paraId="631BC67C" w14:textId="77777777" w:rsidTr="00D50C5E">
        <w:trPr>
          <w:cantSplit/>
          <w:trHeight w:val="357"/>
          <w:jc w:val="center"/>
        </w:trPr>
        <w:tc>
          <w:tcPr>
            <w:tcW w:w="1701" w:type="dxa"/>
            <w:vAlign w:val="center"/>
          </w:tcPr>
          <w:p w14:paraId="5AA9C297"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Mass Loss Inner pad / Leading shoe</w:t>
            </w:r>
          </w:p>
        </w:tc>
        <w:tc>
          <w:tcPr>
            <w:tcW w:w="850" w:type="dxa"/>
            <w:vAlign w:val="center"/>
          </w:tcPr>
          <w:p w14:paraId="3D9AF059"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7C0369D5"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2A0018FA"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Difference between the weighted value of the inner pad or the leading shoe at the beginning and the end of the overall testing procedure – Subtract the value in column D from the value in column G</w:t>
            </w:r>
          </w:p>
        </w:tc>
        <w:tc>
          <w:tcPr>
            <w:tcW w:w="907" w:type="dxa"/>
            <w:vAlign w:val="center"/>
          </w:tcPr>
          <w:p w14:paraId="60CAE764"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J</w:t>
            </w:r>
          </w:p>
        </w:tc>
      </w:tr>
      <w:tr w:rsidR="001C79E0" w:rsidRPr="008361E1" w14:paraId="2894206A" w14:textId="77777777" w:rsidTr="00D50C5E">
        <w:trPr>
          <w:cantSplit/>
          <w:trHeight w:val="357"/>
          <w:jc w:val="center"/>
        </w:trPr>
        <w:tc>
          <w:tcPr>
            <w:tcW w:w="1701" w:type="dxa"/>
            <w:vAlign w:val="center"/>
          </w:tcPr>
          <w:p w14:paraId="3B9A771D"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Mass Loss Outer pad / Trailing shoe</w:t>
            </w:r>
          </w:p>
        </w:tc>
        <w:tc>
          <w:tcPr>
            <w:tcW w:w="850" w:type="dxa"/>
            <w:vAlign w:val="center"/>
          </w:tcPr>
          <w:p w14:paraId="2FD854E0"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193CD7D7"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4E310B00"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Difference between the weighted value of the outer pad or the trailing shoe at the beginning and the end of the overall testing procedure – Subtract the value in column E from the value in column H</w:t>
            </w:r>
          </w:p>
        </w:tc>
        <w:tc>
          <w:tcPr>
            <w:tcW w:w="907" w:type="dxa"/>
            <w:vAlign w:val="center"/>
          </w:tcPr>
          <w:p w14:paraId="4A7FEC2C"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K</w:t>
            </w:r>
          </w:p>
        </w:tc>
      </w:tr>
      <w:tr w:rsidR="001C79E0" w:rsidRPr="008361E1" w14:paraId="6AA39633" w14:textId="77777777" w:rsidTr="00D50C5E">
        <w:trPr>
          <w:cantSplit/>
          <w:trHeight w:val="357"/>
          <w:jc w:val="center"/>
        </w:trPr>
        <w:tc>
          <w:tcPr>
            <w:tcW w:w="1701" w:type="dxa"/>
            <w:vAlign w:val="center"/>
          </w:tcPr>
          <w:p w14:paraId="55AC4079"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 xml:space="preserve">Mass Loss Disc / Drum </w:t>
            </w:r>
          </w:p>
        </w:tc>
        <w:tc>
          <w:tcPr>
            <w:tcW w:w="850" w:type="dxa"/>
            <w:vAlign w:val="center"/>
          </w:tcPr>
          <w:p w14:paraId="4C32441D"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3F6BE46D"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292705E9"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Difference between the weighted value of the disc or the drum at the beginning and the end of the overall testing procedure – Subtract the value in column F from the value in column I</w:t>
            </w:r>
          </w:p>
        </w:tc>
        <w:tc>
          <w:tcPr>
            <w:tcW w:w="907" w:type="dxa"/>
            <w:vAlign w:val="center"/>
          </w:tcPr>
          <w:p w14:paraId="591A8D17"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L</w:t>
            </w:r>
          </w:p>
        </w:tc>
      </w:tr>
      <w:tr w:rsidR="001C79E0" w:rsidRPr="008361E1" w14:paraId="0EAA7716" w14:textId="77777777" w:rsidTr="00D50C5E">
        <w:trPr>
          <w:cantSplit/>
          <w:trHeight w:val="357"/>
          <w:jc w:val="center"/>
        </w:trPr>
        <w:tc>
          <w:tcPr>
            <w:tcW w:w="1701" w:type="dxa"/>
            <w:vAlign w:val="center"/>
          </w:tcPr>
          <w:p w14:paraId="20C6237B"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Mass Loss Total</w:t>
            </w:r>
          </w:p>
        </w:tc>
        <w:tc>
          <w:tcPr>
            <w:tcW w:w="850" w:type="dxa"/>
            <w:vAlign w:val="center"/>
          </w:tcPr>
          <w:p w14:paraId="6C4BF04F" w14:textId="77777777" w:rsidR="001C79E0" w:rsidRPr="008361E1" w:rsidRDefault="001C79E0"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w:t>
            </w:r>
          </w:p>
        </w:tc>
        <w:tc>
          <w:tcPr>
            <w:tcW w:w="850" w:type="dxa"/>
            <w:vAlign w:val="center"/>
          </w:tcPr>
          <w:p w14:paraId="384F039B" w14:textId="77777777" w:rsidR="001C79E0"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3</w:t>
            </w:r>
          </w:p>
        </w:tc>
        <w:tc>
          <w:tcPr>
            <w:tcW w:w="3061" w:type="dxa"/>
            <w:vAlign w:val="center"/>
          </w:tcPr>
          <w:p w14:paraId="4A4A235B" w14:textId="77777777" w:rsidR="001C79E0" w:rsidRPr="008361E1" w:rsidRDefault="001C79E0"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 xml:space="preserve">Total mass loss of the brake assembly during the overall testing procedure – Add the values in columns J, K, and L </w:t>
            </w:r>
          </w:p>
        </w:tc>
        <w:tc>
          <w:tcPr>
            <w:tcW w:w="907" w:type="dxa"/>
            <w:vAlign w:val="center"/>
          </w:tcPr>
          <w:p w14:paraId="193B2FEE" w14:textId="77777777" w:rsidR="001C79E0" w:rsidRPr="008361E1" w:rsidRDefault="001C79E0"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w:t>
            </w:r>
          </w:p>
        </w:tc>
      </w:tr>
      <w:tr w:rsidR="00246E3A" w:rsidRPr="008361E1" w14:paraId="4C1D7021" w14:textId="77777777" w:rsidTr="00D50C5E">
        <w:trPr>
          <w:cantSplit/>
          <w:trHeight w:val="357"/>
          <w:jc w:val="center"/>
        </w:trPr>
        <w:tc>
          <w:tcPr>
            <w:tcW w:w="1701" w:type="dxa"/>
            <w:tcBorders>
              <w:bottom w:val="single" w:sz="4" w:space="0" w:color="auto"/>
            </w:tcBorders>
            <w:vAlign w:val="center"/>
          </w:tcPr>
          <w:p w14:paraId="3CA72E41"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Total Distance</w:t>
            </w:r>
          </w:p>
        </w:tc>
        <w:tc>
          <w:tcPr>
            <w:tcW w:w="850" w:type="dxa"/>
            <w:tcBorders>
              <w:bottom w:val="single" w:sz="4" w:space="0" w:color="auto"/>
            </w:tcBorders>
            <w:vAlign w:val="center"/>
          </w:tcPr>
          <w:p w14:paraId="74A65458"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km</w:t>
            </w:r>
          </w:p>
        </w:tc>
        <w:tc>
          <w:tcPr>
            <w:tcW w:w="850" w:type="dxa"/>
            <w:tcBorders>
              <w:bottom w:val="single" w:sz="4" w:space="0" w:color="auto"/>
            </w:tcBorders>
            <w:vAlign w:val="center"/>
          </w:tcPr>
          <w:p w14:paraId="2BFEA0EB"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tcBorders>
              <w:bottom w:val="single" w:sz="4" w:space="0" w:color="auto"/>
            </w:tcBorders>
            <w:vAlign w:val="center"/>
          </w:tcPr>
          <w:p w14:paraId="62700F0B"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Total distance covered during the entire brake emissions test including all sections (and all Trip #10 iterations during the cooling adjustment section, if applicable)</w:t>
            </w:r>
          </w:p>
        </w:tc>
        <w:tc>
          <w:tcPr>
            <w:tcW w:w="907" w:type="dxa"/>
            <w:tcBorders>
              <w:bottom w:val="single" w:sz="4" w:space="0" w:color="auto"/>
            </w:tcBorders>
            <w:vAlign w:val="center"/>
          </w:tcPr>
          <w:p w14:paraId="7FFDF142"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N</w:t>
            </w:r>
          </w:p>
        </w:tc>
      </w:tr>
      <w:tr w:rsidR="00246E3A" w:rsidRPr="008361E1" w14:paraId="08D2367C" w14:textId="77777777" w:rsidTr="00D50C5E">
        <w:trPr>
          <w:cantSplit/>
          <w:trHeight w:val="357"/>
          <w:jc w:val="center"/>
        </w:trPr>
        <w:tc>
          <w:tcPr>
            <w:tcW w:w="1701" w:type="dxa"/>
            <w:tcBorders>
              <w:bottom w:val="single" w:sz="12" w:space="0" w:color="auto"/>
            </w:tcBorders>
            <w:vAlign w:val="center"/>
          </w:tcPr>
          <w:p w14:paraId="20638545"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Mass Loss Rate Averaged</w:t>
            </w:r>
          </w:p>
        </w:tc>
        <w:tc>
          <w:tcPr>
            <w:tcW w:w="850" w:type="dxa"/>
            <w:tcBorders>
              <w:bottom w:val="single" w:sz="12" w:space="0" w:color="auto"/>
            </w:tcBorders>
            <w:vAlign w:val="center"/>
          </w:tcPr>
          <w:p w14:paraId="24FC7565" w14:textId="77777777" w:rsidR="00246E3A" w:rsidRPr="008361E1" w:rsidRDefault="00246E3A" w:rsidP="00B93FD8">
            <w:pPr>
              <w:pStyle w:val="Absatz"/>
              <w:widowControl/>
              <w:spacing w:before="0" w:after="0" w:line="240" w:lineRule="auto"/>
              <w:ind w:left="-2"/>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mg/km</w:t>
            </w:r>
          </w:p>
        </w:tc>
        <w:tc>
          <w:tcPr>
            <w:tcW w:w="850" w:type="dxa"/>
            <w:tcBorders>
              <w:bottom w:val="single" w:sz="12" w:space="0" w:color="auto"/>
            </w:tcBorders>
            <w:vAlign w:val="center"/>
          </w:tcPr>
          <w:p w14:paraId="0430688E" w14:textId="77777777" w:rsidR="00246E3A" w:rsidRPr="008361E1" w:rsidRDefault="001C79E0" w:rsidP="00B93FD8">
            <w:pPr>
              <w:spacing w:line="240" w:lineRule="auto"/>
              <w:jc w:val="center"/>
              <w:rPr>
                <w:noProof/>
                <w:color w:val="0D0D0D" w:themeColor="text1" w:themeTint="F2"/>
                <w:sz w:val="18"/>
                <w:szCs w:val="18"/>
                <w:lang w:val="en-GB"/>
              </w:rPr>
            </w:pPr>
            <w:r w:rsidRPr="008361E1">
              <w:rPr>
                <w:noProof/>
                <w:color w:val="0D0D0D" w:themeColor="text1" w:themeTint="F2"/>
                <w:sz w:val="18"/>
                <w:szCs w:val="18"/>
                <w:lang w:val="en-GB"/>
              </w:rPr>
              <w:t>1</w:t>
            </w:r>
          </w:p>
        </w:tc>
        <w:tc>
          <w:tcPr>
            <w:tcW w:w="3061" w:type="dxa"/>
            <w:tcBorders>
              <w:bottom w:val="single" w:sz="12" w:space="0" w:color="auto"/>
            </w:tcBorders>
            <w:vAlign w:val="center"/>
          </w:tcPr>
          <w:p w14:paraId="5027C04A" w14:textId="77777777" w:rsidR="00246E3A" w:rsidRPr="008361E1" w:rsidRDefault="00246E3A" w:rsidP="00B93FD8">
            <w:pPr>
              <w:spacing w:line="240" w:lineRule="auto"/>
              <w:jc w:val="both"/>
              <w:rPr>
                <w:noProof/>
                <w:color w:val="0D0D0D" w:themeColor="text1" w:themeTint="F2"/>
                <w:sz w:val="18"/>
                <w:szCs w:val="18"/>
                <w:lang w:val="en-GB"/>
              </w:rPr>
            </w:pPr>
            <w:r w:rsidRPr="008361E1">
              <w:rPr>
                <w:noProof/>
                <w:color w:val="0D0D0D" w:themeColor="text1" w:themeTint="F2"/>
                <w:sz w:val="18"/>
                <w:szCs w:val="18"/>
                <w:lang w:val="en-GB"/>
              </w:rPr>
              <w:t>Averaged mass loss rate of the brake assembly during the overall testing procedure – Divide the values in columns M/N</w:t>
            </w:r>
          </w:p>
        </w:tc>
        <w:tc>
          <w:tcPr>
            <w:tcW w:w="907" w:type="dxa"/>
            <w:tcBorders>
              <w:bottom w:val="single" w:sz="12" w:space="0" w:color="auto"/>
            </w:tcBorders>
            <w:vAlign w:val="center"/>
          </w:tcPr>
          <w:p w14:paraId="2008B346" w14:textId="77777777" w:rsidR="00246E3A" w:rsidRPr="008361E1" w:rsidRDefault="00246E3A" w:rsidP="00B93FD8">
            <w:pPr>
              <w:pStyle w:val="Absatz"/>
              <w:widowControl/>
              <w:spacing w:before="0" w:after="0" w:line="240" w:lineRule="auto"/>
              <w:jc w:val="center"/>
              <w:rPr>
                <w:rFonts w:ascii="Times New Roman" w:hAnsi="Times New Roman"/>
                <w:noProof/>
                <w:color w:val="0D0D0D" w:themeColor="text1" w:themeTint="F2"/>
                <w:sz w:val="18"/>
                <w:szCs w:val="18"/>
                <w:lang w:val="en-GB"/>
              </w:rPr>
            </w:pPr>
            <w:r w:rsidRPr="008361E1">
              <w:rPr>
                <w:rFonts w:ascii="Times New Roman" w:hAnsi="Times New Roman"/>
                <w:noProof/>
                <w:color w:val="0D0D0D" w:themeColor="text1" w:themeTint="F2"/>
                <w:sz w:val="18"/>
                <w:szCs w:val="18"/>
                <w:lang w:val="en-GB"/>
              </w:rPr>
              <w:t>O</w:t>
            </w:r>
          </w:p>
        </w:tc>
      </w:tr>
    </w:tbl>
    <w:p w14:paraId="0380F36A" w14:textId="77777777" w:rsidR="00246E3A" w:rsidRPr="008361E1" w:rsidRDefault="00AA2DFB" w:rsidP="00762D43">
      <w:pPr>
        <w:pStyle w:val="Heading3"/>
        <w:spacing w:before="240" w:after="120"/>
        <w:ind w:left="2268" w:right="1134" w:hanging="1134"/>
        <w:rPr>
          <w:b/>
          <w:noProof/>
          <w:color w:val="0D0D0D" w:themeColor="text1" w:themeTint="F2"/>
        </w:rPr>
      </w:pPr>
      <w:bookmarkStart w:id="2114" w:name="_Toc105320602"/>
      <w:bookmarkStart w:id="2115" w:name="_Toc117084650"/>
      <w:bookmarkStart w:id="2116" w:name="_Toc117167535"/>
      <w:r w:rsidRPr="008361E1">
        <w:rPr>
          <w:b/>
          <w:noProof/>
          <w:color w:val="0D0D0D" w:themeColor="text1" w:themeTint="F2"/>
        </w:rPr>
        <w:t>13.4</w:t>
      </w:r>
      <w:r w:rsidR="00003698" w:rsidRPr="008361E1">
        <w:rPr>
          <w:b/>
          <w:noProof/>
          <w:color w:val="0D0D0D" w:themeColor="text1" w:themeTint="F2"/>
        </w:rPr>
        <w:t>.</w:t>
      </w:r>
      <w:r w:rsidRPr="008361E1">
        <w:rPr>
          <w:b/>
          <w:noProof/>
          <w:color w:val="0D0D0D" w:themeColor="text1" w:themeTint="F2"/>
        </w:rPr>
        <w:tab/>
      </w:r>
      <w:r w:rsidR="00246E3A" w:rsidRPr="008361E1">
        <w:rPr>
          <w:b/>
          <w:noProof/>
          <w:color w:val="0D0D0D" w:themeColor="text1" w:themeTint="F2"/>
        </w:rPr>
        <w:t>Test Report File</w:t>
      </w:r>
      <w:bookmarkEnd w:id="2114"/>
      <w:bookmarkEnd w:id="2115"/>
      <w:bookmarkEnd w:id="2116"/>
    </w:p>
    <w:p w14:paraId="0506DE1D" w14:textId="54817DB9" w:rsidR="00246E3A" w:rsidRPr="008361E1" w:rsidRDefault="00246E3A" w:rsidP="009A4663">
      <w:pPr>
        <w:spacing w:after="120"/>
        <w:ind w:left="2268" w:right="1134"/>
        <w:jc w:val="both"/>
        <w:rPr>
          <w:noProof/>
          <w:color w:val="C00000"/>
        </w:rPr>
      </w:pPr>
      <w:r w:rsidRPr="008361E1">
        <w:rPr>
          <w:noProof/>
          <w:color w:val="0D0D0D" w:themeColor="text1" w:themeTint="F2"/>
        </w:rPr>
        <w:t>The testing facility shall create a unique, complete, and traceable dataset as an input file for the generation</w:t>
      </w:r>
      <w:r w:rsidRPr="008361E1">
        <w:rPr>
          <w:noProof/>
          <w:color w:val="C00000"/>
        </w:rPr>
        <w:t xml:space="preserve"> </w:t>
      </w:r>
      <w:r w:rsidRPr="008361E1">
        <w:rPr>
          <w:noProof/>
          <w:color w:val="0D0D0D" w:themeColor="text1" w:themeTint="F2"/>
        </w:rPr>
        <w:t>of the test report for the specific brake under testing</w:t>
      </w:r>
      <w:r w:rsidRPr="008361E1">
        <w:rPr>
          <w:noProof/>
          <w:color w:val="C00000"/>
        </w:rPr>
        <w:t xml:space="preserve">. </w:t>
      </w:r>
      <w:r w:rsidRPr="008361E1">
        <w:rPr>
          <w:noProof/>
          <w:color w:val="0D0D0D" w:themeColor="text1" w:themeTint="F2"/>
        </w:rPr>
        <w:t>Table 13.6</w:t>
      </w:r>
      <w:r w:rsidR="0055628A" w:rsidRPr="008361E1">
        <w:rPr>
          <w:noProof/>
          <w:color w:val="0D0D0D" w:themeColor="text1" w:themeTint="F2"/>
        </w:rPr>
        <w:t>.</w:t>
      </w:r>
      <w:r w:rsidRPr="008361E1">
        <w:rPr>
          <w:noProof/>
          <w:color w:val="0D0D0D" w:themeColor="text1" w:themeTint="F2"/>
        </w:rPr>
        <w:t xml:space="preserve"> contains all the necessary information to include in the report.</w:t>
      </w:r>
      <w:r w:rsidRPr="008361E1">
        <w:rPr>
          <w:noProof/>
          <w:color w:val="C00000"/>
        </w:rPr>
        <w:t xml:space="preserve"> </w:t>
      </w:r>
      <w:r w:rsidRPr="008361E1">
        <w:rPr>
          <w:noProof/>
          <w:color w:val="0D0D0D" w:themeColor="text1" w:themeTint="F2"/>
        </w:rPr>
        <w:t>All information in the report shall be correlated to the specific brake. The test</w:t>
      </w:r>
      <w:ins w:id="2117" w:author="Author">
        <w:r w:rsidR="00A53789" w:rsidRPr="008361E1">
          <w:rPr>
            <w:noProof/>
            <w:color w:val="0D0D0D" w:themeColor="text1" w:themeTint="F2"/>
          </w:rPr>
          <w:t>ing</w:t>
        </w:r>
      </w:ins>
      <w:r w:rsidRPr="008361E1">
        <w:rPr>
          <w:noProof/>
          <w:color w:val="0D0D0D" w:themeColor="text1" w:themeTint="F2"/>
        </w:rPr>
        <w:t xml:space="preserve"> facility shall submit the report in a *.pdf or equivalent format.</w:t>
      </w:r>
      <w:r w:rsidRPr="008361E1">
        <w:rPr>
          <w:noProof/>
          <w:color w:val="C00000"/>
        </w:rPr>
        <w:t xml:space="preserve"> </w:t>
      </w:r>
    </w:p>
    <w:p w14:paraId="73839F47" w14:textId="77777777" w:rsidR="00246E3A" w:rsidRPr="008361E1" w:rsidRDefault="00AA2DFB" w:rsidP="008F2375">
      <w:pPr>
        <w:spacing w:after="120"/>
        <w:ind w:left="1134" w:right="1134"/>
        <w:rPr>
          <w:b/>
          <w:bCs/>
          <w:noProof/>
          <w:highlight w:val="yellow"/>
        </w:rPr>
      </w:pPr>
      <w:r w:rsidRPr="008361E1">
        <w:rPr>
          <w:bCs/>
          <w:noProof/>
          <w:color w:val="0D0D0D" w:themeColor="text1" w:themeTint="F2"/>
        </w:rPr>
        <w:t>Table 13.6</w:t>
      </w:r>
      <w:r w:rsidR="00AD26C7" w:rsidRPr="008361E1">
        <w:rPr>
          <w:bCs/>
          <w:noProof/>
          <w:color w:val="0D0D0D" w:themeColor="text1" w:themeTint="F2"/>
        </w:rPr>
        <w:t>.</w:t>
      </w:r>
      <w:r w:rsidR="008F2375" w:rsidRPr="008361E1">
        <w:rPr>
          <w:bCs/>
          <w:noProof/>
          <w:color w:val="0D0D0D" w:themeColor="text1" w:themeTint="F2"/>
        </w:rPr>
        <w:br/>
      </w:r>
      <w:r w:rsidR="00246E3A" w:rsidRPr="008361E1">
        <w:rPr>
          <w:b/>
          <w:bCs/>
          <w:noProof/>
          <w:color w:val="0D0D0D" w:themeColor="text1" w:themeTint="F2"/>
        </w:rPr>
        <w:t>Testing parameters to report after a brake particle emissions test</w:t>
      </w:r>
    </w:p>
    <w:tbl>
      <w:tblPr>
        <w:tblStyle w:val="GridTable1Light1"/>
        <w:tblW w:w="8496" w:type="dxa"/>
        <w:tblInd w:w="1242" w:type="dxa"/>
        <w:tblLook w:val="04A0" w:firstRow="1" w:lastRow="0" w:firstColumn="1" w:lastColumn="0" w:noHBand="0" w:noVBand="1"/>
      </w:tblPr>
      <w:tblGrid>
        <w:gridCol w:w="1119"/>
        <w:gridCol w:w="919"/>
        <w:gridCol w:w="2218"/>
        <w:gridCol w:w="3404"/>
        <w:gridCol w:w="836"/>
      </w:tblGrid>
      <w:tr w:rsidR="00246E3A" w:rsidRPr="008361E1" w14:paraId="7E2A07DA" w14:textId="77777777" w:rsidTr="000B7C82">
        <w:trPr>
          <w:cnfStyle w:val="100000000000" w:firstRow="1" w:lastRow="0" w:firstColumn="0" w:lastColumn="0" w:oddVBand="0" w:evenVBand="0" w:oddHBand="0" w:evenHBand="0" w:firstRowFirstColumn="0" w:firstRowLastColumn="0" w:lastRowFirstColumn="0" w:lastRowLastColumn="0"/>
          <w:trHeight w:val="357"/>
          <w:tblHeader/>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12" w:space="0" w:color="auto"/>
              <w:right w:val="single" w:sz="4" w:space="0" w:color="auto"/>
            </w:tcBorders>
            <w:vAlign w:val="center"/>
          </w:tcPr>
          <w:p w14:paraId="1B824F18" w14:textId="77777777" w:rsidR="00246E3A" w:rsidRPr="008361E1" w:rsidRDefault="00246E3A" w:rsidP="000B7C82">
            <w:pPr>
              <w:suppressAutoHyphens w:val="0"/>
              <w:spacing w:line="240" w:lineRule="auto"/>
              <w:jc w:val="center"/>
              <w:rPr>
                <w:b w:val="0"/>
                <w:bCs w:val="0"/>
                <w:iCs/>
                <w:noProof/>
                <w:color w:val="0D0D0D" w:themeColor="text1" w:themeTint="F2"/>
                <w:sz w:val="18"/>
                <w:szCs w:val="18"/>
              </w:rPr>
            </w:pPr>
            <w:r w:rsidRPr="008361E1">
              <w:rPr>
                <w:b w:val="0"/>
                <w:bCs w:val="0"/>
                <w:i/>
                <w:iCs/>
                <w:noProof/>
                <w:color w:val="0D0D0D" w:themeColor="text1" w:themeTint="F2"/>
                <w:sz w:val="16"/>
                <w:szCs w:val="16"/>
              </w:rPr>
              <w:t>No.</w:t>
            </w:r>
          </w:p>
        </w:tc>
        <w:tc>
          <w:tcPr>
            <w:tcW w:w="919" w:type="dxa"/>
            <w:tcBorders>
              <w:top w:val="single" w:sz="4" w:space="0" w:color="auto"/>
              <w:left w:val="single" w:sz="4" w:space="0" w:color="auto"/>
              <w:bottom w:val="single" w:sz="12" w:space="0" w:color="auto"/>
              <w:right w:val="single" w:sz="4" w:space="0" w:color="auto"/>
            </w:tcBorders>
            <w:vAlign w:val="center"/>
          </w:tcPr>
          <w:p w14:paraId="71211F90"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Paragraph</w:t>
            </w:r>
          </w:p>
        </w:tc>
        <w:tc>
          <w:tcPr>
            <w:tcW w:w="2218" w:type="dxa"/>
            <w:tcBorders>
              <w:top w:val="single" w:sz="4" w:space="0" w:color="auto"/>
              <w:left w:val="single" w:sz="4" w:space="0" w:color="auto"/>
              <w:bottom w:val="single" w:sz="12" w:space="0" w:color="auto"/>
              <w:right w:val="single" w:sz="4" w:space="0" w:color="auto"/>
            </w:tcBorders>
            <w:vAlign w:val="center"/>
          </w:tcPr>
          <w:p w14:paraId="1EC4BAF8"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Parameters and Inputs</w:t>
            </w:r>
          </w:p>
        </w:tc>
        <w:tc>
          <w:tcPr>
            <w:tcW w:w="3404" w:type="dxa"/>
            <w:tcBorders>
              <w:top w:val="single" w:sz="4" w:space="0" w:color="auto"/>
              <w:left w:val="single" w:sz="4" w:space="0" w:color="auto"/>
              <w:bottom w:val="single" w:sz="12" w:space="0" w:color="auto"/>
              <w:right w:val="single" w:sz="4" w:space="0" w:color="auto"/>
            </w:tcBorders>
            <w:vAlign w:val="center"/>
          </w:tcPr>
          <w:p w14:paraId="7C45860B"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Short description</w:t>
            </w:r>
          </w:p>
        </w:tc>
        <w:tc>
          <w:tcPr>
            <w:tcW w:w="836" w:type="dxa"/>
            <w:tcBorders>
              <w:top w:val="single" w:sz="4" w:space="0" w:color="auto"/>
              <w:left w:val="single" w:sz="4" w:space="0" w:color="auto"/>
              <w:bottom w:val="single" w:sz="12" w:space="0" w:color="auto"/>
              <w:right w:val="single" w:sz="4" w:space="0" w:color="auto"/>
            </w:tcBorders>
            <w:vAlign w:val="center"/>
          </w:tcPr>
          <w:p w14:paraId="12345EEB"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b w:val="0"/>
                <w:bCs w:val="0"/>
                <w:i/>
                <w:iCs/>
                <w:noProof/>
                <w:color w:val="0D0D0D" w:themeColor="text1" w:themeTint="F2"/>
                <w:sz w:val="16"/>
                <w:szCs w:val="16"/>
              </w:rPr>
            </w:pPr>
            <w:r w:rsidRPr="008361E1">
              <w:rPr>
                <w:b w:val="0"/>
                <w:bCs w:val="0"/>
                <w:i/>
                <w:iCs/>
                <w:noProof/>
                <w:color w:val="0D0D0D" w:themeColor="text1" w:themeTint="F2"/>
                <w:sz w:val="16"/>
                <w:szCs w:val="16"/>
              </w:rPr>
              <w:t>Unit</w:t>
            </w:r>
          </w:p>
        </w:tc>
      </w:tr>
      <w:tr w:rsidR="00246E3A" w:rsidRPr="008361E1" w14:paraId="33E399A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12" w:space="0" w:color="auto"/>
              <w:left w:val="single" w:sz="4" w:space="0" w:color="auto"/>
              <w:bottom w:val="single" w:sz="4" w:space="0" w:color="auto"/>
              <w:right w:val="single" w:sz="4" w:space="0" w:color="auto"/>
            </w:tcBorders>
            <w:vAlign w:val="center"/>
          </w:tcPr>
          <w:p w14:paraId="2D7C3606" w14:textId="080A5626" w:rsidR="00246E3A" w:rsidRPr="008361E1" w:rsidRDefault="000B7C82" w:rsidP="000B7C82">
            <w:pPr>
              <w:spacing w:line="240" w:lineRule="auto"/>
              <w:jc w:val="center"/>
              <w:rPr>
                <w:b w:val="0"/>
                <w:noProof/>
                <w:color w:val="0D0D0D" w:themeColor="text1" w:themeTint="F2"/>
                <w:sz w:val="18"/>
                <w:szCs w:val="18"/>
              </w:rPr>
            </w:pPr>
            <w:ins w:id="2118" w:author="Author">
              <w:r w:rsidRPr="008361E1">
                <w:rPr>
                  <w:b w:val="0"/>
                  <w:noProof/>
                  <w:color w:val="0D0D0D" w:themeColor="text1" w:themeTint="F2"/>
                  <w:sz w:val="18"/>
                  <w:szCs w:val="18"/>
                </w:rPr>
                <w:t>1</w:t>
              </w:r>
            </w:ins>
          </w:p>
        </w:tc>
        <w:tc>
          <w:tcPr>
            <w:tcW w:w="919" w:type="dxa"/>
            <w:tcBorders>
              <w:top w:val="single" w:sz="12" w:space="0" w:color="auto"/>
              <w:left w:val="single" w:sz="4" w:space="0" w:color="auto"/>
              <w:bottom w:val="single" w:sz="4" w:space="0" w:color="auto"/>
              <w:right w:val="single" w:sz="4" w:space="0" w:color="auto"/>
            </w:tcBorders>
            <w:vAlign w:val="center"/>
          </w:tcPr>
          <w:p w14:paraId="11315987"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r w:rsidR="00321BD1" w:rsidRPr="008361E1">
              <w:rPr>
                <w:noProof/>
                <w:color w:val="0D0D0D" w:themeColor="text1" w:themeTint="F2"/>
                <w:sz w:val="18"/>
                <w:szCs w:val="18"/>
              </w:rPr>
              <w:t>.</w:t>
            </w:r>
          </w:p>
        </w:tc>
        <w:tc>
          <w:tcPr>
            <w:tcW w:w="2218" w:type="dxa"/>
            <w:tcBorders>
              <w:top w:val="single" w:sz="12" w:space="0" w:color="auto"/>
              <w:left w:val="single" w:sz="4" w:space="0" w:color="auto"/>
              <w:bottom w:val="single" w:sz="4" w:space="0" w:color="auto"/>
              <w:right w:val="single" w:sz="4" w:space="0" w:color="auto"/>
            </w:tcBorders>
            <w:vAlign w:val="center"/>
          </w:tcPr>
          <w:p w14:paraId="2D443F40" w14:textId="77777777" w:rsidR="00246E3A" w:rsidRPr="008361E1" w:rsidRDefault="00246E3A" w:rsidP="00B93FD8">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emissions test ID</w:t>
            </w:r>
          </w:p>
        </w:tc>
        <w:tc>
          <w:tcPr>
            <w:tcW w:w="3404" w:type="dxa"/>
            <w:tcBorders>
              <w:top w:val="single" w:sz="12" w:space="0" w:color="auto"/>
              <w:left w:val="single" w:sz="4" w:space="0" w:color="auto"/>
              <w:bottom w:val="single" w:sz="4" w:space="0" w:color="auto"/>
              <w:right w:val="single" w:sz="4" w:space="0" w:color="auto"/>
            </w:tcBorders>
            <w:vAlign w:val="center"/>
          </w:tcPr>
          <w:p w14:paraId="2E3B3E5C" w14:textId="77777777" w:rsidR="00246E3A" w:rsidRPr="008361E1" w:rsidRDefault="00246E3A" w:rsidP="00B93FD8">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 unique code attributed by the testing facility to the brake emissions test for the brake under testing – this value is used in all output files</w:t>
            </w:r>
          </w:p>
        </w:tc>
        <w:tc>
          <w:tcPr>
            <w:tcW w:w="836" w:type="dxa"/>
            <w:tcBorders>
              <w:top w:val="single" w:sz="12" w:space="0" w:color="auto"/>
              <w:left w:val="single" w:sz="4" w:space="0" w:color="auto"/>
              <w:bottom w:val="single" w:sz="4" w:space="0" w:color="auto"/>
              <w:right w:val="single" w:sz="4" w:space="0" w:color="auto"/>
            </w:tcBorders>
            <w:vAlign w:val="center"/>
          </w:tcPr>
          <w:p w14:paraId="31D42D88"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246E3A" w:rsidRPr="008361E1" w14:paraId="7C10BDA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D89FD3F" w14:textId="46260982" w:rsidR="00246E3A" w:rsidRPr="008361E1" w:rsidRDefault="000B7C82" w:rsidP="000B7C82">
            <w:pPr>
              <w:spacing w:line="240" w:lineRule="auto"/>
              <w:jc w:val="center"/>
              <w:rPr>
                <w:b w:val="0"/>
                <w:noProof/>
                <w:color w:val="0D0D0D" w:themeColor="text1" w:themeTint="F2"/>
                <w:sz w:val="18"/>
                <w:szCs w:val="18"/>
              </w:rPr>
            </w:pPr>
            <w:ins w:id="2119" w:author="Author">
              <w:r w:rsidRPr="008361E1">
                <w:rPr>
                  <w:b w:val="0"/>
                  <w:noProof/>
                  <w:color w:val="0D0D0D" w:themeColor="text1" w:themeTint="F2"/>
                  <w:sz w:val="18"/>
                  <w:szCs w:val="18"/>
                </w:rPr>
                <w:t>2</w:t>
              </w:r>
            </w:ins>
          </w:p>
        </w:tc>
        <w:tc>
          <w:tcPr>
            <w:tcW w:w="919" w:type="dxa"/>
            <w:tcBorders>
              <w:top w:val="single" w:sz="4" w:space="0" w:color="auto"/>
              <w:left w:val="single" w:sz="4" w:space="0" w:color="auto"/>
              <w:bottom w:val="single" w:sz="4" w:space="0" w:color="auto"/>
              <w:right w:val="single" w:sz="4" w:space="0" w:color="auto"/>
            </w:tcBorders>
            <w:vAlign w:val="center"/>
          </w:tcPr>
          <w:p w14:paraId="71C53D77"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r w:rsidR="00321BD1" w:rsidRPr="008361E1">
              <w:rPr>
                <w:noProof/>
                <w:color w:val="0D0D0D" w:themeColor="text1" w:themeTint="F2"/>
                <w:sz w:val="18"/>
                <w:szCs w:val="18"/>
              </w:rPr>
              <w:t>.</w:t>
            </w:r>
          </w:p>
        </w:tc>
        <w:tc>
          <w:tcPr>
            <w:tcW w:w="2218" w:type="dxa"/>
            <w:tcBorders>
              <w:top w:val="single" w:sz="4" w:space="0" w:color="auto"/>
              <w:left w:val="single" w:sz="4" w:space="0" w:color="auto"/>
              <w:bottom w:val="single" w:sz="4" w:space="0" w:color="auto"/>
              <w:right w:val="single" w:sz="4" w:space="0" w:color="auto"/>
            </w:tcBorders>
            <w:vAlign w:val="center"/>
          </w:tcPr>
          <w:p w14:paraId="36D3E76E" w14:textId="3E0FB7A3" w:rsidR="00246E3A" w:rsidRPr="008361E1" w:rsidRDefault="00246E3A" w:rsidP="00B93FD8">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Vehicle make and model</w:t>
            </w:r>
          </w:p>
        </w:tc>
        <w:tc>
          <w:tcPr>
            <w:tcW w:w="3404" w:type="dxa"/>
            <w:tcBorders>
              <w:top w:val="single" w:sz="4" w:space="0" w:color="auto"/>
              <w:left w:val="single" w:sz="4" w:space="0" w:color="auto"/>
              <w:bottom w:val="single" w:sz="4" w:space="0" w:color="auto"/>
              <w:right w:val="single" w:sz="4" w:space="0" w:color="auto"/>
            </w:tcBorders>
            <w:vAlign w:val="center"/>
          </w:tcPr>
          <w:p w14:paraId="7A6241B2" w14:textId="391FF074" w:rsidR="00246E3A" w:rsidRPr="008361E1" w:rsidRDefault="00246E3A" w:rsidP="00B93FD8">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vehicle make and model where the brake under testing is mounted</w:t>
            </w:r>
          </w:p>
        </w:tc>
        <w:tc>
          <w:tcPr>
            <w:tcW w:w="836" w:type="dxa"/>
            <w:tcBorders>
              <w:top w:val="single" w:sz="4" w:space="0" w:color="auto"/>
              <w:left w:val="single" w:sz="4" w:space="0" w:color="auto"/>
              <w:bottom w:val="single" w:sz="4" w:space="0" w:color="auto"/>
              <w:right w:val="single" w:sz="4" w:space="0" w:color="auto"/>
            </w:tcBorders>
            <w:vAlign w:val="center"/>
          </w:tcPr>
          <w:p w14:paraId="267F4898"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267F64" w:rsidRPr="008361E1" w14:paraId="53A9E488" w14:textId="77777777" w:rsidTr="000B7C82">
        <w:trPr>
          <w:trHeight w:val="357"/>
          <w:ins w:id="2120" w:author="Author"/>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5AB1255" w14:textId="66AD38DC" w:rsidR="00267F64" w:rsidRPr="008361E1" w:rsidRDefault="00267F64" w:rsidP="000B7C82">
            <w:pPr>
              <w:spacing w:line="240" w:lineRule="auto"/>
              <w:jc w:val="center"/>
              <w:rPr>
                <w:ins w:id="2121" w:author="Author"/>
                <w:rFonts w:eastAsia="MS Mincho"/>
                <w:b w:val="0"/>
                <w:noProof/>
                <w:color w:val="0D0D0D" w:themeColor="text1" w:themeTint="F2"/>
                <w:kern w:val="2"/>
                <w:sz w:val="18"/>
                <w:szCs w:val="18"/>
                <w:lang w:eastAsia="ja-JP"/>
              </w:rPr>
            </w:pPr>
            <w:ins w:id="2122" w:author="Author">
              <w:r w:rsidRPr="008361E1">
                <w:rPr>
                  <w:rFonts w:eastAsia="MS Mincho"/>
                  <w:b w:val="0"/>
                  <w:noProof/>
                  <w:color w:val="0D0D0D" w:themeColor="text1" w:themeTint="F2"/>
                  <w:kern w:val="2"/>
                  <w:sz w:val="18"/>
                  <w:szCs w:val="18"/>
                  <w:lang w:eastAsia="ja-JP"/>
                </w:rPr>
                <w:t>3</w:t>
              </w:r>
            </w:ins>
          </w:p>
        </w:tc>
        <w:tc>
          <w:tcPr>
            <w:tcW w:w="919" w:type="dxa"/>
            <w:tcBorders>
              <w:top w:val="single" w:sz="4" w:space="0" w:color="auto"/>
              <w:left w:val="single" w:sz="4" w:space="0" w:color="auto"/>
              <w:bottom w:val="single" w:sz="4" w:space="0" w:color="auto"/>
              <w:right w:val="single" w:sz="4" w:space="0" w:color="auto"/>
            </w:tcBorders>
            <w:vAlign w:val="center"/>
          </w:tcPr>
          <w:p w14:paraId="1EEB2584" w14:textId="15123664" w:rsidR="00267F64" w:rsidRPr="008361E1" w:rsidRDefault="00267F64" w:rsidP="00B93FD8">
            <w:pPr>
              <w:spacing w:line="240" w:lineRule="auto"/>
              <w:jc w:val="center"/>
              <w:cnfStyle w:val="000000000000" w:firstRow="0" w:lastRow="0" w:firstColumn="0" w:lastColumn="0" w:oddVBand="0" w:evenVBand="0" w:oddHBand="0" w:evenHBand="0" w:firstRowFirstColumn="0" w:firstRowLastColumn="0" w:lastRowFirstColumn="0" w:lastRowLastColumn="0"/>
              <w:rPr>
                <w:ins w:id="2123" w:author="Author"/>
                <w:noProof/>
                <w:color w:val="0D0D0D" w:themeColor="text1" w:themeTint="F2"/>
                <w:sz w:val="18"/>
                <w:szCs w:val="18"/>
              </w:rPr>
            </w:pPr>
            <w:ins w:id="2124" w:author="Author">
              <w:r w:rsidRPr="008361E1">
                <w:rPr>
                  <w:noProof/>
                  <w:color w:val="0D0D0D" w:themeColor="text1" w:themeTint="F2"/>
                  <w:sz w:val="18"/>
                  <w:szCs w:val="18"/>
                </w:rPr>
                <w:t>3.7.</w:t>
              </w:r>
            </w:ins>
          </w:p>
        </w:tc>
        <w:tc>
          <w:tcPr>
            <w:tcW w:w="2218" w:type="dxa"/>
            <w:tcBorders>
              <w:top w:val="single" w:sz="4" w:space="0" w:color="auto"/>
              <w:left w:val="single" w:sz="4" w:space="0" w:color="auto"/>
              <w:bottom w:val="single" w:sz="4" w:space="0" w:color="auto"/>
              <w:right w:val="single" w:sz="4" w:space="0" w:color="auto"/>
            </w:tcBorders>
            <w:vAlign w:val="center"/>
          </w:tcPr>
          <w:p w14:paraId="3E0AFC3D" w14:textId="6C8403C7" w:rsidR="00267F64" w:rsidRPr="008361E1" w:rsidRDefault="00267F64" w:rsidP="00B93FD8">
            <w:pPr>
              <w:spacing w:line="240" w:lineRule="auto"/>
              <w:jc w:val="both"/>
              <w:cnfStyle w:val="000000000000" w:firstRow="0" w:lastRow="0" w:firstColumn="0" w:lastColumn="0" w:oddVBand="0" w:evenVBand="0" w:oddHBand="0" w:evenHBand="0" w:firstRowFirstColumn="0" w:firstRowLastColumn="0" w:lastRowFirstColumn="0" w:lastRowLastColumn="0"/>
              <w:rPr>
                <w:ins w:id="2125" w:author="Author"/>
                <w:noProof/>
                <w:color w:val="0D0D0D" w:themeColor="text1" w:themeTint="F2"/>
                <w:sz w:val="18"/>
                <w:szCs w:val="18"/>
              </w:rPr>
            </w:pPr>
            <w:ins w:id="2126" w:author="Author">
              <w:r w:rsidRPr="008361E1">
                <w:rPr>
                  <w:noProof/>
                  <w:color w:val="0D0D0D" w:themeColor="text1" w:themeTint="F2"/>
                  <w:sz w:val="18"/>
                  <w:szCs w:val="18"/>
                </w:rPr>
                <w:t>Vehicle type</w:t>
              </w:r>
            </w:ins>
          </w:p>
        </w:tc>
        <w:tc>
          <w:tcPr>
            <w:tcW w:w="3404" w:type="dxa"/>
            <w:tcBorders>
              <w:top w:val="single" w:sz="4" w:space="0" w:color="auto"/>
              <w:left w:val="single" w:sz="4" w:space="0" w:color="auto"/>
              <w:bottom w:val="single" w:sz="4" w:space="0" w:color="auto"/>
              <w:right w:val="single" w:sz="4" w:space="0" w:color="auto"/>
            </w:tcBorders>
            <w:vAlign w:val="center"/>
          </w:tcPr>
          <w:p w14:paraId="467B8E58" w14:textId="3D1793E4" w:rsidR="00267F64" w:rsidRPr="008361E1" w:rsidRDefault="00267F64" w:rsidP="00267F64">
            <w:pPr>
              <w:spacing w:line="240" w:lineRule="auto"/>
              <w:jc w:val="both"/>
              <w:cnfStyle w:val="000000000000" w:firstRow="0" w:lastRow="0" w:firstColumn="0" w:lastColumn="0" w:oddVBand="0" w:evenVBand="0" w:oddHBand="0" w:evenHBand="0" w:firstRowFirstColumn="0" w:firstRowLastColumn="0" w:lastRowFirstColumn="0" w:lastRowLastColumn="0"/>
              <w:rPr>
                <w:ins w:id="2127" w:author="Author"/>
                <w:noProof/>
                <w:color w:val="0D0D0D" w:themeColor="text1" w:themeTint="F2"/>
                <w:sz w:val="18"/>
                <w:szCs w:val="18"/>
              </w:rPr>
            </w:pPr>
            <w:ins w:id="2128" w:author="Author">
              <w:r w:rsidRPr="008361E1">
                <w:rPr>
                  <w:noProof/>
                  <w:color w:val="0D0D0D" w:themeColor="text1" w:themeTint="F2"/>
                  <w:sz w:val="18"/>
                  <w:szCs w:val="18"/>
                </w:rPr>
                <w:t>Report vehicle type where the brake under testing is mounted</w:t>
              </w:r>
            </w:ins>
          </w:p>
        </w:tc>
        <w:tc>
          <w:tcPr>
            <w:tcW w:w="836" w:type="dxa"/>
            <w:tcBorders>
              <w:top w:val="single" w:sz="4" w:space="0" w:color="auto"/>
              <w:left w:val="single" w:sz="4" w:space="0" w:color="auto"/>
              <w:bottom w:val="single" w:sz="4" w:space="0" w:color="auto"/>
              <w:right w:val="single" w:sz="4" w:space="0" w:color="auto"/>
            </w:tcBorders>
            <w:vAlign w:val="center"/>
          </w:tcPr>
          <w:p w14:paraId="0D10AC2D" w14:textId="75F4EF1B" w:rsidR="00267F64" w:rsidRPr="008361E1" w:rsidRDefault="00267F64" w:rsidP="00B93FD8">
            <w:pPr>
              <w:spacing w:line="240" w:lineRule="auto"/>
              <w:jc w:val="center"/>
              <w:cnfStyle w:val="000000000000" w:firstRow="0" w:lastRow="0" w:firstColumn="0" w:lastColumn="0" w:oddVBand="0" w:evenVBand="0" w:oddHBand="0" w:evenHBand="0" w:firstRowFirstColumn="0" w:firstRowLastColumn="0" w:lastRowFirstColumn="0" w:lastRowLastColumn="0"/>
              <w:rPr>
                <w:ins w:id="2129" w:author="Author"/>
                <w:noProof/>
                <w:color w:val="0D0D0D" w:themeColor="text1" w:themeTint="F2"/>
                <w:sz w:val="18"/>
                <w:szCs w:val="18"/>
              </w:rPr>
            </w:pPr>
            <w:ins w:id="2130" w:author="Author">
              <w:r w:rsidRPr="008361E1">
                <w:rPr>
                  <w:noProof/>
                  <w:color w:val="0D0D0D" w:themeColor="text1" w:themeTint="F2"/>
                  <w:sz w:val="18"/>
                  <w:szCs w:val="18"/>
                </w:rPr>
                <w:t>-</w:t>
              </w:r>
            </w:ins>
          </w:p>
        </w:tc>
      </w:tr>
      <w:tr w:rsidR="0036714E" w:rsidRPr="008361E1" w14:paraId="6F82B444" w14:textId="77777777" w:rsidTr="000B7C82">
        <w:trPr>
          <w:trHeight w:val="357"/>
          <w:ins w:id="2131" w:author="Author"/>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BAB4D1A" w14:textId="1E6B4B68" w:rsidR="0036714E" w:rsidRPr="008361E1" w:rsidRDefault="00267F64" w:rsidP="000B7C82">
            <w:pPr>
              <w:spacing w:line="240" w:lineRule="auto"/>
              <w:jc w:val="center"/>
              <w:rPr>
                <w:ins w:id="2132" w:author="Author"/>
                <w:rFonts w:eastAsia="MS Mincho"/>
                <w:b w:val="0"/>
                <w:noProof/>
                <w:color w:val="0D0D0D" w:themeColor="text1" w:themeTint="F2"/>
                <w:kern w:val="2"/>
                <w:sz w:val="18"/>
                <w:szCs w:val="18"/>
                <w:lang w:eastAsia="ja-JP"/>
              </w:rPr>
            </w:pPr>
            <w:ins w:id="2133" w:author="Author">
              <w:del w:id="2134" w:author="Author">
                <w:r w:rsidRPr="008361E1" w:rsidDel="000B7C82">
                  <w:rPr>
                    <w:rFonts w:eastAsia="MS Mincho"/>
                    <w:b w:val="0"/>
                    <w:noProof/>
                    <w:color w:val="0D0D0D" w:themeColor="text1" w:themeTint="F2"/>
                    <w:kern w:val="2"/>
                    <w:sz w:val="18"/>
                    <w:szCs w:val="18"/>
                    <w:lang w:eastAsia="ja-JP"/>
                  </w:rPr>
                  <w:delText>4</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75B9CE03" w14:textId="4760E789" w:rsidR="0036714E" w:rsidRPr="008361E1" w:rsidRDefault="0036714E" w:rsidP="00B93FD8">
            <w:pPr>
              <w:spacing w:line="240" w:lineRule="auto"/>
              <w:jc w:val="center"/>
              <w:cnfStyle w:val="000000000000" w:firstRow="0" w:lastRow="0" w:firstColumn="0" w:lastColumn="0" w:oddVBand="0" w:evenVBand="0" w:oddHBand="0" w:evenHBand="0" w:firstRowFirstColumn="0" w:firstRowLastColumn="0" w:lastRowFirstColumn="0" w:lastRowLastColumn="0"/>
              <w:rPr>
                <w:ins w:id="2135" w:author="Author"/>
                <w:noProof/>
                <w:color w:val="0D0D0D" w:themeColor="text1" w:themeTint="F2"/>
                <w:sz w:val="18"/>
                <w:szCs w:val="18"/>
              </w:rPr>
            </w:pPr>
            <w:ins w:id="2136" w:author="Author">
              <w:r w:rsidRPr="008361E1">
                <w:rPr>
                  <w:noProof/>
                  <w:color w:val="0D0D0D" w:themeColor="text1" w:themeTint="F2"/>
                  <w:sz w:val="18"/>
                  <w:szCs w:val="18"/>
                </w:rPr>
                <w:t>5.2</w:t>
              </w:r>
              <w:r w:rsidR="00267F64" w:rsidRPr="008361E1">
                <w:rPr>
                  <w:noProof/>
                  <w:color w:val="0D0D0D" w:themeColor="text1" w:themeTint="F2"/>
                  <w:sz w:val="18"/>
                  <w:szCs w:val="18"/>
                </w:rPr>
                <w:t>.</w:t>
              </w:r>
            </w:ins>
          </w:p>
        </w:tc>
        <w:tc>
          <w:tcPr>
            <w:tcW w:w="2218" w:type="dxa"/>
            <w:tcBorders>
              <w:top w:val="single" w:sz="4" w:space="0" w:color="auto"/>
              <w:left w:val="single" w:sz="4" w:space="0" w:color="auto"/>
              <w:bottom w:val="single" w:sz="4" w:space="0" w:color="auto"/>
              <w:right w:val="single" w:sz="4" w:space="0" w:color="auto"/>
            </w:tcBorders>
            <w:vAlign w:val="center"/>
          </w:tcPr>
          <w:p w14:paraId="742134C2" w14:textId="0BA7A53A" w:rsidR="0036714E" w:rsidRPr="008361E1" w:rsidRDefault="0036714E" w:rsidP="00B93FD8">
            <w:pPr>
              <w:spacing w:line="240" w:lineRule="auto"/>
              <w:jc w:val="both"/>
              <w:cnfStyle w:val="000000000000" w:firstRow="0" w:lastRow="0" w:firstColumn="0" w:lastColumn="0" w:oddVBand="0" w:evenVBand="0" w:oddHBand="0" w:evenHBand="0" w:firstRowFirstColumn="0" w:firstRowLastColumn="0" w:lastRowFirstColumn="0" w:lastRowLastColumn="0"/>
              <w:rPr>
                <w:ins w:id="2137" w:author="Author"/>
                <w:noProof/>
                <w:color w:val="0D0D0D" w:themeColor="text1" w:themeTint="F2"/>
                <w:sz w:val="18"/>
                <w:szCs w:val="18"/>
              </w:rPr>
            </w:pPr>
            <w:ins w:id="2138" w:author="Author">
              <w:r w:rsidRPr="008361E1">
                <w:rPr>
                  <w:noProof/>
                  <w:color w:val="0D0D0D" w:themeColor="text1" w:themeTint="F2"/>
                  <w:sz w:val="18"/>
                  <w:szCs w:val="18"/>
                </w:rPr>
                <w:t>Friction braking share coefficient</w:t>
              </w:r>
            </w:ins>
          </w:p>
        </w:tc>
        <w:tc>
          <w:tcPr>
            <w:tcW w:w="3404" w:type="dxa"/>
            <w:tcBorders>
              <w:top w:val="single" w:sz="4" w:space="0" w:color="auto"/>
              <w:left w:val="single" w:sz="4" w:space="0" w:color="auto"/>
              <w:bottom w:val="single" w:sz="4" w:space="0" w:color="auto"/>
              <w:right w:val="single" w:sz="4" w:space="0" w:color="auto"/>
            </w:tcBorders>
            <w:vAlign w:val="center"/>
          </w:tcPr>
          <w:p w14:paraId="38F1F76E" w14:textId="2BB9CEF9" w:rsidR="0036714E" w:rsidRPr="008361E1" w:rsidRDefault="0036714E" w:rsidP="0036714E">
            <w:pPr>
              <w:spacing w:line="240" w:lineRule="auto"/>
              <w:jc w:val="both"/>
              <w:cnfStyle w:val="000000000000" w:firstRow="0" w:lastRow="0" w:firstColumn="0" w:lastColumn="0" w:oddVBand="0" w:evenVBand="0" w:oddHBand="0" w:evenHBand="0" w:firstRowFirstColumn="0" w:firstRowLastColumn="0" w:lastRowFirstColumn="0" w:lastRowLastColumn="0"/>
              <w:rPr>
                <w:ins w:id="2139" w:author="Author"/>
                <w:noProof/>
                <w:color w:val="0D0D0D" w:themeColor="text1" w:themeTint="F2"/>
                <w:sz w:val="18"/>
                <w:szCs w:val="18"/>
              </w:rPr>
            </w:pPr>
            <w:ins w:id="2140" w:author="Author">
              <w:r w:rsidRPr="008361E1">
                <w:rPr>
                  <w:noProof/>
                  <w:color w:val="0D0D0D" w:themeColor="text1" w:themeTint="F2"/>
                  <w:sz w:val="18"/>
                  <w:szCs w:val="18"/>
                </w:rPr>
                <w:t>Report the vehicle friction braking share coefficient where the brake under testing is mounted</w:t>
              </w:r>
            </w:ins>
          </w:p>
        </w:tc>
        <w:tc>
          <w:tcPr>
            <w:tcW w:w="836" w:type="dxa"/>
            <w:tcBorders>
              <w:top w:val="single" w:sz="4" w:space="0" w:color="auto"/>
              <w:left w:val="single" w:sz="4" w:space="0" w:color="auto"/>
              <w:bottom w:val="single" w:sz="4" w:space="0" w:color="auto"/>
              <w:right w:val="single" w:sz="4" w:space="0" w:color="auto"/>
            </w:tcBorders>
            <w:vAlign w:val="center"/>
          </w:tcPr>
          <w:p w14:paraId="35AE01AA" w14:textId="4B5217C3" w:rsidR="0036714E" w:rsidRPr="008361E1" w:rsidRDefault="0036714E" w:rsidP="00B93FD8">
            <w:pPr>
              <w:spacing w:line="240" w:lineRule="auto"/>
              <w:jc w:val="center"/>
              <w:cnfStyle w:val="000000000000" w:firstRow="0" w:lastRow="0" w:firstColumn="0" w:lastColumn="0" w:oddVBand="0" w:evenVBand="0" w:oddHBand="0" w:evenHBand="0" w:firstRowFirstColumn="0" w:firstRowLastColumn="0" w:lastRowFirstColumn="0" w:lastRowLastColumn="0"/>
              <w:rPr>
                <w:ins w:id="2141" w:author="Author"/>
                <w:noProof/>
                <w:color w:val="0D0D0D" w:themeColor="text1" w:themeTint="F2"/>
                <w:sz w:val="18"/>
                <w:szCs w:val="18"/>
              </w:rPr>
            </w:pPr>
            <w:ins w:id="2142" w:author="Author">
              <w:r w:rsidRPr="008361E1">
                <w:rPr>
                  <w:noProof/>
                  <w:color w:val="0D0D0D" w:themeColor="text1" w:themeTint="F2"/>
                  <w:sz w:val="18"/>
                  <w:szCs w:val="18"/>
                </w:rPr>
                <w:t>-</w:t>
              </w:r>
            </w:ins>
          </w:p>
        </w:tc>
      </w:tr>
      <w:tr w:rsidR="00246E3A" w:rsidRPr="008361E1" w14:paraId="2B1A45C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94929C8" w14:textId="74213D9B" w:rsidR="00246E3A" w:rsidRPr="008361E1" w:rsidRDefault="000B7C82" w:rsidP="000B7C82">
            <w:pPr>
              <w:spacing w:line="240" w:lineRule="auto"/>
              <w:jc w:val="center"/>
              <w:rPr>
                <w:b w:val="0"/>
                <w:noProof/>
                <w:color w:val="0D0D0D" w:themeColor="text1" w:themeTint="F2"/>
                <w:sz w:val="18"/>
                <w:szCs w:val="18"/>
              </w:rPr>
            </w:pPr>
            <w:r w:rsidRPr="008361E1">
              <w:rPr>
                <w:b w:val="0"/>
                <w:noProof/>
                <w:color w:val="0D0D0D" w:themeColor="text1" w:themeTint="F2"/>
                <w:sz w:val="18"/>
                <w:szCs w:val="18"/>
              </w:rPr>
              <w:t>5</w:t>
            </w:r>
          </w:p>
        </w:tc>
        <w:tc>
          <w:tcPr>
            <w:tcW w:w="919" w:type="dxa"/>
            <w:tcBorders>
              <w:top w:val="single" w:sz="4" w:space="0" w:color="auto"/>
              <w:left w:val="single" w:sz="4" w:space="0" w:color="auto"/>
              <w:bottom w:val="single" w:sz="4" w:space="0" w:color="auto"/>
              <w:right w:val="single" w:sz="4" w:space="0" w:color="auto"/>
            </w:tcBorders>
            <w:vAlign w:val="center"/>
          </w:tcPr>
          <w:p w14:paraId="76D49D6B"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r w:rsidR="00321BD1" w:rsidRPr="008361E1">
              <w:rPr>
                <w:noProof/>
                <w:color w:val="0D0D0D" w:themeColor="text1" w:themeTint="F2"/>
                <w:sz w:val="18"/>
                <w:szCs w:val="18"/>
              </w:rPr>
              <w:t>.</w:t>
            </w:r>
          </w:p>
        </w:tc>
        <w:tc>
          <w:tcPr>
            <w:tcW w:w="2218" w:type="dxa"/>
            <w:tcBorders>
              <w:top w:val="single" w:sz="4" w:space="0" w:color="auto"/>
              <w:left w:val="single" w:sz="4" w:space="0" w:color="auto"/>
              <w:bottom w:val="single" w:sz="4" w:space="0" w:color="auto"/>
              <w:right w:val="single" w:sz="4" w:space="0" w:color="auto"/>
            </w:tcBorders>
            <w:vAlign w:val="center"/>
          </w:tcPr>
          <w:p w14:paraId="55A801D0"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Axle (front or rear)</w:t>
            </w:r>
          </w:p>
        </w:tc>
        <w:tc>
          <w:tcPr>
            <w:tcW w:w="3404" w:type="dxa"/>
            <w:tcBorders>
              <w:top w:val="single" w:sz="4" w:space="0" w:color="auto"/>
              <w:left w:val="single" w:sz="4" w:space="0" w:color="auto"/>
              <w:bottom w:val="single" w:sz="4" w:space="0" w:color="auto"/>
              <w:right w:val="single" w:sz="4" w:space="0" w:color="auto"/>
            </w:tcBorders>
            <w:vAlign w:val="center"/>
          </w:tcPr>
          <w:p w14:paraId="295A70CA"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axle position on the vehicle for the brake under testing (FA or RA)</w:t>
            </w:r>
          </w:p>
        </w:tc>
        <w:tc>
          <w:tcPr>
            <w:tcW w:w="836" w:type="dxa"/>
            <w:tcBorders>
              <w:top w:val="single" w:sz="4" w:space="0" w:color="auto"/>
              <w:left w:val="single" w:sz="4" w:space="0" w:color="auto"/>
              <w:bottom w:val="single" w:sz="4" w:space="0" w:color="auto"/>
              <w:right w:val="single" w:sz="4" w:space="0" w:color="auto"/>
            </w:tcBorders>
            <w:vAlign w:val="center"/>
          </w:tcPr>
          <w:p w14:paraId="0DA5C243"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246E3A" w:rsidRPr="008361E1" w14:paraId="2764E86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9F2C68B" w14:textId="5CE0F854" w:rsidR="00246E3A" w:rsidRPr="008361E1" w:rsidRDefault="00FA4B7A" w:rsidP="000B7C82">
            <w:pPr>
              <w:spacing w:line="240" w:lineRule="auto"/>
              <w:jc w:val="center"/>
              <w:rPr>
                <w:b w:val="0"/>
                <w:noProof/>
                <w:color w:val="0D0D0D" w:themeColor="text1" w:themeTint="F2"/>
                <w:sz w:val="18"/>
                <w:szCs w:val="18"/>
              </w:rPr>
            </w:pPr>
            <w:del w:id="2143" w:author="Author">
              <w:r w:rsidRPr="008361E1" w:rsidDel="000B7C82">
                <w:rPr>
                  <w:rFonts w:eastAsia="MS Mincho"/>
                  <w:b w:val="0"/>
                  <w:noProof/>
                  <w:color w:val="0D0D0D" w:themeColor="text1" w:themeTint="F2"/>
                  <w:kern w:val="2"/>
                  <w:sz w:val="18"/>
                  <w:szCs w:val="18"/>
                  <w:lang w:eastAsia="ja-JP"/>
                </w:rPr>
                <w:delText>4</w:delText>
              </w:r>
              <w:r w:rsidRPr="008361E1" w:rsidDel="000B7C82">
                <w:rPr>
                  <w:rFonts w:eastAsia="MS Mincho"/>
                  <w:b w:val="0"/>
                  <w:noProof/>
                  <w:color w:val="0D0D0D" w:themeColor="text1" w:themeTint="F2"/>
                  <w:kern w:val="2"/>
                  <w:sz w:val="18"/>
                  <w:szCs w:val="18"/>
                  <w:lang w:eastAsia="ja-JP"/>
                </w:rPr>
                <w:tab/>
              </w:r>
            </w:del>
            <w:ins w:id="2144" w:author="Author">
              <w:r w:rsidR="000B7C82" w:rsidRPr="008361E1">
                <w:rPr>
                  <w:b w:val="0"/>
                  <w:noProof/>
                  <w:color w:val="0D0D0D" w:themeColor="text1" w:themeTint="F2"/>
                  <w:sz w:val="18"/>
                  <w:szCs w:val="18"/>
                </w:rPr>
                <w:t>6</w:t>
              </w:r>
            </w:ins>
          </w:p>
        </w:tc>
        <w:tc>
          <w:tcPr>
            <w:tcW w:w="919" w:type="dxa"/>
            <w:tcBorders>
              <w:top w:val="single" w:sz="4" w:space="0" w:color="auto"/>
              <w:left w:val="single" w:sz="4" w:space="0" w:color="auto"/>
              <w:bottom w:val="single" w:sz="4" w:space="0" w:color="auto"/>
              <w:right w:val="single" w:sz="4" w:space="0" w:color="auto"/>
            </w:tcBorders>
            <w:vAlign w:val="center"/>
          </w:tcPr>
          <w:p w14:paraId="61B79CA2"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r w:rsidR="00321BD1" w:rsidRPr="008361E1">
              <w:rPr>
                <w:noProof/>
                <w:color w:val="0D0D0D" w:themeColor="text1" w:themeTint="F2"/>
                <w:sz w:val="18"/>
                <w:szCs w:val="18"/>
              </w:rPr>
              <w:t>.</w:t>
            </w:r>
          </w:p>
        </w:tc>
        <w:tc>
          <w:tcPr>
            <w:tcW w:w="2218" w:type="dxa"/>
            <w:tcBorders>
              <w:top w:val="single" w:sz="4" w:space="0" w:color="auto"/>
              <w:left w:val="single" w:sz="4" w:space="0" w:color="auto"/>
              <w:bottom w:val="single" w:sz="4" w:space="0" w:color="auto"/>
              <w:right w:val="single" w:sz="4" w:space="0" w:color="auto"/>
            </w:tcBorders>
            <w:vAlign w:val="center"/>
          </w:tcPr>
          <w:p w14:paraId="5C00E065"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orientation (mounting position in the vehicle)</w:t>
            </w:r>
          </w:p>
        </w:tc>
        <w:tc>
          <w:tcPr>
            <w:tcW w:w="3404" w:type="dxa"/>
            <w:tcBorders>
              <w:top w:val="single" w:sz="4" w:space="0" w:color="auto"/>
              <w:left w:val="single" w:sz="4" w:space="0" w:color="auto"/>
              <w:bottom w:val="single" w:sz="4" w:space="0" w:color="auto"/>
              <w:right w:val="single" w:sz="4" w:space="0" w:color="auto"/>
            </w:tcBorders>
            <w:vAlign w:val="center"/>
          </w:tcPr>
          <w:p w14:paraId="28AD71F6"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location of the brake under testing on the vehicle, right-hand corner or left-hand corner (RHC or RLC)</w:t>
            </w:r>
          </w:p>
        </w:tc>
        <w:tc>
          <w:tcPr>
            <w:tcW w:w="836" w:type="dxa"/>
            <w:tcBorders>
              <w:top w:val="single" w:sz="4" w:space="0" w:color="auto"/>
              <w:left w:val="single" w:sz="4" w:space="0" w:color="auto"/>
              <w:bottom w:val="single" w:sz="4" w:space="0" w:color="auto"/>
              <w:right w:val="single" w:sz="4" w:space="0" w:color="auto"/>
            </w:tcBorders>
            <w:vAlign w:val="center"/>
          </w:tcPr>
          <w:p w14:paraId="20F9BA18"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246E3A" w:rsidRPr="008361E1" w14:paraId="24357049"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533E43F" w14:textId="47A7FBD5" w:rsidR="00246E3A" w:rsidRPr="008361E1" w:rsidRDefault="00FA4B7A" w:rsidP="000B7C82">
            <w:pPr>
              <w:spacing w:line="240" w:lineRule="auto"/>
              <w:jc w:val="center"/>
              <w:rPr>
                <w:b w:val="0"/>
                <w:noProof/>
                <w:color w:val="0D0D0D" w:themeColor="text1" w:themeTint="F2"/>
                <w:sz w:val="18"/>
                <w:szCs w:val="18"/>
              </w:rPr>
            </w:pPr>
            <w:del w:id="2145" w:author="Author">
              <w:r w:rsidRPr="008361E1" w:rsidDel="000B7C82">
                <w:rPr>
                  <w:rFonts w:eastAsia="MS Mincho"/>
                  <w:b w:val="0"/>
                  <w:noProof/>
                  <w:color w:val="0D0D0D" w:themeColor="text1" w:themeTint="F2"/>
                  <w:kern w:val="2"/>
                  <w:sz w:val="18"/>
                  <w:szCs w:val="18"/>
                  <w:lang w:eastAsia="ja-JP"/>
                </w:rPr>
                <w:delText>5</w:delText>
              </w:r>
              <w:r w:rsidRPr="008361E1" w:rsidDel="000B7C82">
                <w:rPr>
                  <w:rFonts w:eastAsia="MS Mincho"/>
                  <w:b w:val="0"/>
                  <w:noProof/>
                  <w:color w:val="0D0D0D" w:themeColor="text1" w:themeTint="F2"/>
                  <w:kern w:val="2"/>
                  <w:sz w:val="18"/>
                  <w:szCs w:val="18"/>
                  <w:lang w:eastAsia="ja-JP"/>
                </w:rPr>
                <w:tab/>
              </w:r>
            </w:del>
            <w:ins w:id="2146" w:author="Author">
              <w:r w:rsidR="000B7C82" w:rsidRPr="008361E1">
                <w:rPr>
                  <w:b w:val="0"/>
                  <w:noProof/>
                  <w:color w:val="0D0D0D" w:themeColor="text1" w:themeTint="F2"/>
                  <w:sz w:val="18"/>
                  <w:szCs w:val="18"/>
                </w:rPr>
                <w:t>7</w:t>
              </w:r>
            </w:ins>
          </w:p>
        </w:tc>
        <w:tc>
          <w:tcPr>
            <w:tcW w:w="919" w:type="dxa"/>
            <w:tcBorders>
              <w:top w:val="single" w:sz="4" w:space="0" w:color="auto"/>
              <w:left w:val="single" w:sz="4" w:space="0" w:color="auto"/>
              <w:bottom w:val="single" w:sz="4" w:space="0" w:color="auto"/>
              <w:right w:val="single" w:sz="4" w:space="0" w:color="auto"/>
            </w:tcBorders>
            <w:vAlign w:val="center"/>
          </w:tcPr>
          <w:p w14:paraId="12C82D44"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r w:rsidR="00321BD1" w:rsidRPr="008361E1">
              <w:rPr>
                <w:noProof/>
                <w:color w:val="0D0D0D" w:themeColor="text1" w:themeTint="F2"/>
                <w:sz w:val="18"/>
                <w:szCs w:val="18"/>
              </w:rPr>
              <w:t>.</w:t>
            </w:r>
          </w:p>
        </w:tc>
        <w:tc>
          <w:tcPr>
            <w:tcW w:w="2218" w:type="dxa"/>
            <w:tcBorders>
              <w:top w:val="single" w:sz="4" w:space="0" w:color="auto"/>
              <w:left w:val="single" w:sz="4" w:space="0" w:color="auto"/>
              <w:bottom w:val="single" w:sz="4" w:space="0" w:color="auto"/>
              <w:right w:val="single" w:sz="4" w:space="0" w:color="auto"/>
            </w:tcBorders>
            <w:vAlign w:val="center"/>
          </w:tcPr>
          <w:p w14:paraId="247D3E28"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Vehicle test mass</w:t>
            </w:r>
          </w:p>
        </w:tc>
        <w:tc>
          <w:tcPr>
            <w:tcW w:w="3404" w:type="dxa"/>
            <w:tcBorders>
              <w:top w:val="single" w:sz="4" w:space="0" w:color="auto"/>
              <w:left w:val="single" w:sz="4" w:space="0" w:color="auto"/>
              <w:bottom w:val="single" w:sz="4" w:space="0" w:color="auto"/>
              <w:right w:val="single" w:sz="4" w:space="0" w:color="auto"/>
            </w:tcBorders>
            <w:vAlign w:val="center"/>
          </w:tcPr>
          <w:p w14:paraId="73C63DB3" w14:textId="1406AB9A"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vehicle mass simulated on the brake dynamometer during all sections of the brake emissions test (M</w:t>
            </w:r>
            <w:r w:rsidRPr="008361E1">
              <w:rPr>
                <w:noProof/>
                <w:color w:val="0D0D0D" w:themeColor="text1" w:themeTint="F2"/>
                <w:sz w:val="18"/>
                <w:szCs w:val="18"/>
                <w:vertAlign w:val="subscript"/>
              </w:rPr>
              <w:t>veh</w:t>
            </w:r>
            <w:r w:rsidRPr="008361E1">
              <w:rPr>
                <w:noProof/>
                <w:color w:val="0D0D0D" w:themeColor="text1" w:themeTint="F2"/>
                <w:sz w:val="18"/>
                <w:szCs w:val="18"/>
              </w:rPr>
              <w:t>)</w:t>
            </w:r>
            <w:ins w:id="2147" w:author="Author">
              <w:r w:rsidR="00AC0401" w:rsidRPr="008361E1">
                <w:rPr>
                  <w:noProof/>
                  <w:color w:val="0D0D0D" w:themeColor="text1" w:themeTint="F2"/>
                  <w:sz w:val="18"/>
                  <w:szCs w:val="18"/>
                </w:rPr>
                <w:t xml:space="preserve">. In </w:t>
              </w:r>
              <w:r w:rsidR="00037C5A" w:rsidRPr="008361E1">
                <w:rPr>
                  <w:noProof/>
                  <w:color w:val="0D0D0D" w:themeColor="text1" w:themeTint="F2"/>
                  <w:sz w:val="18"/>
                  <w:szCs w:val="18"/>
                </w:rPr>
                <w:t xml:space="preserve">the </w:t>
              </w:r>
              <w:r w:rsidR="00AC0401" w:rsidRPr="008361E1">
                <w:rPr>
                  <w:noProof/>
                  <w:color w:val="0D0D0D" w:themeColor="text1" w:themeTint="F2"/>
                  <w:sz w:val="18"/>
                  <w:szCs w:val="18"/>
                </w:rPr>
                <w:t>case of non-friction brak</w:t>
              </w:r>
              <w:r w:rsidR="00D6202D" w:rsidRPr="008361E1">
                <w:rPr>
                  <w:noProof/>
                  <w:color w:val="0D0D0D" w:themeColor="text1" w:themeTint="F2"/>
                  <w:sz w:val="18"/>
                  <w:szCs w:val="18"/>
                </w:rPr>
                <w:t>ing</w:t>
              </w:r>
              <w:r w:rsidR="00810A97" w:rsidRPr="008361E1">
                <w:rPr>
                  <w:noProof/>
                  <w:color w:val="0D0D0D" w:themeColor="text1" w:themeTint="F2"/>
                  <w:sz w:val="18"/>
                  <w:szCs w:val="18"/>
                </w:rPr>
                <w:t>,</w:t>
              </w:r>
              <w:r w:rsidR="00AC0401" w:rsidRPr="008361E1">
                <w:rPr>
                  <w:noProof/>
                  <w:color w:val="0D0D0D" w:themeColor="text1" w:themeTint="F2"/>
                  <w:sz w:val="18"/>
                  <w:szCs w:val="18"/>
                </w:rPr>
                <w:t xml:space="preserve"> report the M</w:t>
              </w:r>
              <w:r w:rsidR="00AC0401" w:rsidRPr="008361E1">
                <w:rPr>
                  <w:noProof/>
                  <w:color w:val="0D0D0D" w:themeColor="text1" w:themeTint="F2"/>
                  <w:sz w:val="18"/>
                  <w:szCs w:val="18"/>
                  <w:vertAlign w:val="subscript"/>
                </w:rPr>
                <w:t>veh</w:t>
              </w:r>
              <w:r w:rsidR="00AC0401" w:rsidRPr="008361E1">
                <w:rPr>
                  <w:noProof/>
                  <w:color w:val="0D0D0D" w:themeColor="text1" w:themeTint="F2"/>
                  <w:sz w:val="18"/>
                  <w:szCs w:val="18"/>
                </w:rPr>
                <w:t xml:space="preserve"> of </w:t>
              </w:r>
              <w:r w:rsidR="00AC0401" w:rsidRPr="008361E1">
                <w:rPr>
                  <w:noProof/>
                  <w:color w:val="0D0D0D" w:themeColor="text1" w:themeTint="F2"/>
                  <w:sz w:val="18"/>
                  <w:szCs w:val="18"/>
                </w:rPr>
                <w:lastRenderedPageBreak/>
                <w:t xml:space="preserve">the </w:t>
              </w:r>
              <w:r w:rsidR="008F6EEC" w:rsidRPr="008361E1">
                <w:rPr>
                  <w:noProof/>
                  <w:color w:val="0D0D0D" w:themeColor="text1" w:themeTint="F2"/>
                  <w:sz w:val="18"/>
                  <w:szCs w:val="18"/>
                </w:rPr>
                <w:t xml:space="preserve">brake emissions family </w:t>
              </w:r>
              <w:r w:rsidR="00126881" w:rsidRPr="008361E1">
                <w:rPr>
                  <w:noProof/>
                  <w:color w:val="0D0D0D" w:themeColor="text1" w:themeTint="F2"/>
                  <w:sz w:val="18"/>
                  <w:szCs w:val="18"/>
                </w:rPr>
                <w:t>parent</w:t>
              </w:r>
              <w:r w:rsidR="00AC0401" w:rsidRPr="008361E1">
                <w:rPr>
                  <w:noProof/>
                  <w:color w:val="0D0D0D" w:themeColor="text1" w:themeTint="F2"/>
                  <w:sz w:val="18"/>
                  <w:szCs w:val="18"/>
                </w:rPr>
                <w:t xml:space="preserve"> as applied during the brake emissions test </w:t>
              </w:r>
            </w:ins>
          </w:p>
        </w:tc>
        <w:tc>
          <w:tcPr>
            <w:tcW w:w="836" w:type="dxa"/>
            <w:tcBorders>
              <w:top w:val="single" w:sz="4" w:space="0" w:color="auto"/>
              <w:left w:val="single" w:sz="4" w:space="0" w:color="auto"/>
              <w:bottom w:val="single" w:sz="4" w:space="0" w:color="auto"/>
              <w:right w:val="single" w:sz="4" w:space="0" w:color="auto"/>
            </w:tcBorders>
            <w:vAlign w:val="center"/>
          </w:tcPr>
          <w:p w14:paraId="1739EC93"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kg</w:t>
            </w:r>
          </w:p>
        </w:tc>
      </w:tr>
      <w:tr w:rsidR="00246E3A" w:rsidRPr="008361E1" w14:paraId="656566A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12172CB" w14:textId="55545B52" w:rsidR="00246E3A" w:rsidRPr="008361E1" w:rsidRDefault="00FA4B7A" w:rsidP="000B7C82">
            <w:pPr>
              <w:spacing w:line="240" w:lineRule="auto"/>
              <w:jc w:val="center"/>
              <w:rPr>
                <w:b w:val="0"/>
                <w:noProof/>
                <w:color w:val="0D0D0D" w:themeColor="text1" w:themeTint="F2"/>
                <w:sz w:val="18"/>
                <w:szCs w:val="18"/>
              </w:rPr>
            </w:pPr>
            <w:del w:id="2148" w:author="Author">
              <w:r w:rsidRPr="008361E1" w:rsidDel="000B7C82">
                <w:rPr>
                  <w:rFonts w:eastAsia="MS Mincho"/>
                  <w:b w:val="0"/>
                  <w:noProof/>
                  <w:color w:val="0D0D0D" w:themeColor="text1" w:themeTint="F2"/>
                  <w:kern w:val="2"/>
                  <w:sz w:val="18"/>
                  <w:szCs w:val="18"/>
                  <w:lang w:eastAsia="ja-JP"/>
                </w:rPr>
                <w:delText>6</w:delText>
              </w:r>
              <w:r w:rsidRPr="008361E1" w:rsidDel="000B7C82">
                <w:rPr>
                  <w:rFonts w:eastAsia="MS Mincho"/>
                  <w:b w:val="0"/>
                  <w:noProof/>
                  <w:color w:val="0D0D0D" w:themeColor="text1" w:themeTint="F2"/>
                  <w:kern w:val="2"/>
                  <w:sz w:val="18"/>
                  <w:szCs w:val="18"/>
                  <w:lang w:eastAsia="ja-JP"/>
                </w:rPr>
                <w:tab/>
              </w:r>
            </w:del>
            <w:ins w:id="2149" w:author="Author">
              <w:r w:rsidR="000B7C82" w:rsidRPr="008361E1">
                <w:rPr>
                  <w:b w:val="0"/>
                  <w:noProof/>
                  <w:color w:val="0D0D0D" w:themeColor="text1" w:themeTint="F2"/>
                  <w:sz w:val="18"/>
                  <w:szCs w:val="18"/>
                </w:rPr>
                <w:t>8</w:t>
              </w:r>
            </w:ins>
          </w:p>
        </w:tc>
        <w:tc>
          <w:tcPr>
            <w:tcW w:w="919" w:type="dxa"/>
            <w:tcBorders>
              <w:top w:val="single" w:sz="4" w:space="0" w:color="auto"/>
              <w:left w:val="single" w:sz="4" w:space="0" w:color="auto"/>
              <w:bottom w:val="single" w:sz="4" w:space="0" w:color="auto"/>
              <w:right w:val="single" w:sz="4" w:space="0" w:color="auto"/>
            </w:tcBorders>
            <w:vAlign w:val="center"/>
          </w:tcPr>
          <w:p w14:paraId="6B3D9A27"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r w:rsidR="00321BD1" w:rsidRPr="008361E1">
              <w:rPr>
                <w:noProof/>
                <w:color w:val="0D0D0D" w:themeColor="text1" w:themeTint="F2"/>
                <w:sz w:val="18"/>
                <w:szCs w:val="18"/>
              </w:rPr>
              <w:t>.</w:t>
            </w:r>
          </w:p>
        </w:tc>
        <w:tc>
          <w:tcPr>
            <w:tcW w:w="2218" w:type="dxa"/>
            <w:tcBorders>
              <w:top w:val="single" w:sz="4" w:space="0" w:color="auto"/>
              <w:left w:val="single" w:sz="4" w:space="0" w:color="auto"/>
              <w:bottom w:val="single" w:sz="4" w:space="0" w:color="auto"/>
              <w:right w:val="single" w:sz="4" w:space="0" w:color="auto"/>
            </w:tcBorders>
            <w:vAlign w:val="center"/>
          </w:tcPr>
          <w:p w14:paraId="354FC427"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force distribution</w:t>
            </w:r>
          </w:p>
        </w:tc>
        <w:tc>
          <w:tcPr>
            <w:tcW w:w="3404" w:type="dxa"/>
            <w:tcBorders>
              <w:top w:val="single" w:sz="4" w:space="0" w:color="auto"/>
              <w:left w:val="single" w:sz="4" w:space="0" w:color="auto"/>
              <w:bottom w:val="single" w:sz="4" w:space="0" w:color="auto"/>
              <w:right w:val="single" w:sz="4" w:space="0" w:color="auto"/>
            </w:tcBorders>
            <w:vAlign w:val="center"/>
          </w:tcPr>
          <w:p w14:paraId="5024DAEB" w14:textId="7EE8609E"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ratio of the braking force on the brake’s under testing axle and the total braking force on the vehicle (FAF or RAF)</w:t>
            </w:r>
            <w:ins w:id="2150" w:author="Author">
              <w:r w:rsidR="00C9706A" w:rsidRPr="008361E1">
                <w:rPr>
                  <w:noProof/>
                  <w:color w:val="0D0D0D" w:themeColor="text1" w:themeTint="F2"/>
                  <w:sz w:val="18"/>
                  <w:szCs w:val="18"/>
                </w:rPr>
                <w:t xml:space="preserve">. In </w:t>
              </w:r>
              <w:r w:rsidR="00037C5A" w:rsidRPr="008361E1">
                <w:rPr>
                  <w:noProof/>
                  <w:color w:val="0D0D0D" w:themeColor="text1" w:themeTint="F2"/>
                  <w:sz w:val="18"/>
                  <w:szCs w:val="18"/>
                </w:rPr>
                <w:t xml:space="preserve">the </w:t>
              </w:r>
              <w:r w:rsidR="00C9706A" w:rsidRPr="008361E1">
                <w:rPr>
                  <w:noProof/>
                  <w:color w:val="0D0D0D" w:themeColor="text1" w:themeTint="F2"/>
                  <w:sz w:val="18"/>
                  <w:szCs w:val="18"/>
                </w:rPr>
                <w:t>case of non-friction brak</w:t>
              </w:r>
              <w:r w:rsidR="00D6202D" w:rsidRPr="008361E1">
                <w:rPr>
                  <w:noProof/>
                  <w:color w:val="0D0D0D" w:themeColor="text1" w:themeTint="F2"/>
                  <w:sz w:val="18"/>
                  <w:szCs w:val="18"/>
                </w:rPr>
                <w:t>ing</w:t>
              </w:r>
              <w:r w:rsidR="00810A97" w:rsidRPr="008361E1">
                <w:rPr>
                  <w:noProof/>
                  <w:color w:val="0D0D0D" w:themeColor="text1" w:themeTint="F2"/>
                  <w:sz w:val="18"/>
                  <w:szCs w:val="18"/>
                </w:rPr>
                <w:t>,</w:t>
              </w:r>
              <w:r w:rsidR="00C9706A" w:rsidRPr="008361E1">
                <w:rPr>
                  <w:noProof/>
                  <w:color w:val="0D0D0D" w:themeColor="text1" w:themeTint="F2"/>
                  <w:sz w:val="18"/>
                  <w:szCs w:val="18"/>
                </w:rPr>
                <w:t xml:space="preserve"> report the FAF or RAF of the </w:t>
              </w:r>
              <w:r w:rsidR="008F6EEC" w:rsidRPr="008361E1">
                <w:rPr>
                  <w:noProof/>
                  <w:color w:val="0D0D0D" w:themeColor="text1" w:themeTint="F2"/>
                  <w:sz w:val="18"/>
                  <w:szCs w:val="18"/>
                </w:rPr>
                <w:t xml:space="preserve">brake emissions family </w:t>
              </w:r>
              <w:r w:rsidR="00126881" w:rsidRPr="008361E1">
                <w:rPr>
                  <w:noProof/>
                  <w:color w:val="0D0D0D" w:themeColor="text1" w:themeTint="F2"/>
                  <w:sz w:val="18"/>
                  <w:szCs w:val="18"/>
                </w:rPr>
                <w:t xml:space="preserve">parent </w:t>
              </w:r>
              <w:r w:rsidR="00C9706A" w:rsidRPr="008361E1">
                <w:rPr>
                  <w:noProof/>
                  <w:color w:val="0D0D0D" w:themeColor="text1" w:themeTint="F2"/>
                  <w:sz w:val="18"/>
                  <w:szCs w:val="18"/>
                </w:rPr>
                <w:t>as applied during the brake emissions test</w:t>
              </w:r>
            </w:ins>
          </w:p>
        </w:tc>
        <w:tc>
          <w:tcPr>
            <w:tcW w:w="836" w:type="dxa"/>
            <w:tcBorders>
              <w:top w:val="single" w:sz="4" w:space="0" w:color="auto"/>
              <w:left w:val="single" w:sz="4" w:space="0" w:color="auto"/>
              <w:bottom w:val="single" w:sz="4" w:space="0" w:color="auto"/>
              <w:right w:val="single" w:sz="4" w:space="0" w:color="auto"/>
            </w:tcBorders>
            <w:vAlign w:val="center"/>
          </w:tcPr>
          <w:p w14:paraId="30EF3F8A"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246E3A" w:rsidRPr="008361E1" w14:paraId="1D0D0A1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E1EEBA0" w14:textId="0684A285" w:rsidR="00246E3A" w:rsidRPr="008361E1" w:rsidRDefault="00FA4B7A" w:rsidP="000B7C82">
            <w:pPr>
              <w:spacing w:line="240" w:lineRule="auto"/>
              <w:jc w:val="center"/>
              <w:rPr>
                <w:b w:val="0"/>
                <w:noProof/>
                <w:color w:val="0D0D0D" w:themeColor="text1" w:themeTint="F2"/>
                <w:sz w:val="18"/>
                <w:szCs w:val="18"/>
              </w:rPr>
            </w:pPr>
            <w:del w:id="2151" w:author="Author">
              <w:r w:rsidRPr="008361E1" w:rsidDel="000B7C82">
                <w:rPr>
                  <w:rFonts w:eastAsia="MS Mincho"/>
                  <w:b w:val="0"/>
                  <w:noProof/>
                  <w:color w:val="0D0D0D" w:themeColor="text1" w:themeTint="F2"/>
                  <w:kern w:val="2"/>
                  <w:sz w:val="18"/>
                  <w:szCs w:val="18"/>
                  <w:lang w:eastAsia="ja-JP"/>
                </w:rPr>
                <w:delText>7</w:delText>
              </w:r>
              <w:r w:rsidRPr="008361E1" w:rsidDel="000B7C82">
                <w:rPr>
                  <w:rFonts w:eastAsia="MS Mincho"/>
                  <w:b w:val="0"/>
                  <w:noProof/>
                  <w:color w:val="0D0D0D" w:themeColor="text1" w:themeTint="F2"/>
                  <w:kern w:val="2"/>
                  <w:sz w:val="18"/>
                  <w:szCs w:val="18"/>
                  <w:lang w:eastAsia="ja-JP"/>
                </w:rPr>
                <w:tab/>
              </w:r>
            </w:del>
            <w:ins w:id="2152" w:author="Author">
              <w:r w:rsidR="000B7C82" w:rsidRPr="008361E1">
                <w:rPr>
                  <w:b w:val="0"/>
                  <w:noProof/>
                  <w:color w:val="0D0D0D" w:themeColor="text1" w:themeTint="F2"/>
                  <w:sz w:val="18"/>
                  <w:szCs w:val="18"/>
                </w:rPr>
                <w:t>9</w:t>
              </w:r>
            </w:ins>
          </w:p>
        </w:tc>
        <w:tc>
          <w:tcPr>
            <w:tcW w:w="919" w:type="dxa"/>
            <w:tcBorders>
              <w:top w:val="single" w:sz="4" w:space="0" w:color="auto"/>
              <w:left w:val="single" w:sz="4" w:space="0" w:color="auto"/>
              <w:bottom w:val="single" w:sz="4" w:space="0" w:color="auto"/>
              <w:right w:val="single" w:sz="4" w:space="0" w:color="auto"/>
            </w:tcBorders>
            <w:vAlign w:val="center"/>
          </w:tcPr>
          <w:p w14:paraId="034261B9"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8.4.1</w:t>
            </w:r>
            <w:r w:rsidR="00321BD1" w:rsidRPr="008361E1">
              <w:rPr>
                <w:noProof/>
                <w:color w:val="0D0D0D" w:themeColor="text1" w:themeTint="F2"/>
                <w:sz w:val="18"/>
                <w:szCs w:val="18"/>
              </w:rPr>
              <w:t>.</w:t>
            </w:r>
          </w:p>
        </w:tc>
        <w:tc>
          <w:tcPr>
            <w:tcW w:w="2218" w:type="dxa"/>
            <w:tcBorders>
              <w:top w:val="single" w:sz="4" w:space="0" w:color="auto"/>
              <w:left w:val="single" w:sz="4" w:space="0" w:color="auto"/>
              <w:bottom w:val="single" w:sz="4" w:space="0" w:color="auto"/>
              <w:right w:val="single" w:sz="4" w:space="0" w:color="auto"/>
            </w:tcBorders>
            <w:vAlign w:val="center"/>
          </w:tcPr>
          <w:p w14:paraId="24ABAEC8"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Fixture style</w:t>
            </w:r>
          </w:p>
        </w:tc>
        <w:tc>
          <w:tcPr>
            <w:tcW w:w="3404" w:type="dxa"/>
            <w:tcBorders>
              <w:top w:val="single" w:sz="4" w:space="0" w:color="auto"/>
              <w:left w:val="single" w:sz="4" w:space="0" w:color="auto"/>
              <w:bottom w:val="single" w:sz="4" w:space="0" w:color="auto"/>
              <w:right w:val="single" w:sz="4" w:space="0" w:color="auto"/>
            </w:tcBorders>
            <w:vAlign w:val="center"/>
          </w:tcPr>
          <w:p w14:paraId="695CE774"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style of the support fixture of the brake assembly (L0-U or L0-P)</w:t>
            </w:r>
          </w:p>
        </w:tc>
        <w:tc>
          <w:tcPr>
            <w:tcW w:w="836" w:type="dxa"/>
            <w:tcBorders>
              <w:top w:val="single" w:sz="4" w:space="0" w:color="auto"/>
              <w:left w:val="single" w:sz="4" w:space="0" w:color="auto"/>
              <w:bottom w:val="single" w:sz="4" w:space="0" w:color="auto"/>
              <w:right w:val="single" w:sz="4" w:space="0" w:color="auto"/>
            </w:tcBorders>
            <w:vAlign w:val="center"/>
          </w:tcPr>
          <w:p w14:paraId="2C2831D9"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246E3A" w:rsidRPr="008361E1" w14:paraId="11A6A6C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8497119" w14:textId="3C585ED2" w:rsidR="00246E3A" w:rsidRPr="008361E1" w:rsidRDefault="00FA4B7A" w:rsidP="000B7C82">
            <w:pPr>
              <w:spacing w:line="240" w:lineRule="auto"/>
              <w:jc w:val="center"/>
              <w:rPr>
                <w:b w:val="0"/>
                <w:noProof/>
                <w:color w:val="0D0D0D" w:themeColor="text1" w:themeTint="F2"/>
                <w:sz w:val="18"/>
                <w:szCs w:val="18"/>
              </w:rPr>
            </w:pPr>
            <w:del w:id="2153" w:author="Author">
              <w:r w:rsidRPr="008361E1" w:rsidDel="000B7C82">
                <w:rPr>
                  <w:rFonts w:eastAsia="MS Mincho"/>
                  <w:b w:val="0"/>
                  <w:noProof/>
                  <w:color w:val="0D0D0D" w:themeColor="text1" w:themeTint="F2"/>
                  <w:kern w:val="2"/>
                  <w:sz w:val="18"/>
                  <w:szCs w:val="18"/>
                  <w:lang w:eastAsia="ja-JP"/>
                </w:rPr>
                <w:delText>8</w:delText>
              </w:r>
              <w:r w:rsidRPr="008361E1" w:rsidDel="000B7C82">
                <w:rPr>
                  <w:rFonts w:eastAsia="MS Mincho"/>
                  <w:b w:val="0"/>
                  <w:noProof/>
                  <w:color w:val="0D0D0D" w:themeColor="text1" w:themeTint="F2"/>
                  <w:kern w:val="2"/>
                  <w:sz w:val="18"/>
                  <w:szCs w:val="18"/>
                  <w:lang w:eastAsia="ja-JP"/>
                </w:rPr>
                <w:tab/>
              </w:r>
            </w:del>
            <w:ins w:id="2154" w:author="Author">
              <w:r w:rsidR="000B7C82" w:rsidRPr="008361E1">
                <w:rPr>
                  <w:b w:val="0"/>
                  <w:noProof/>
                  <w:color w:val="0D0D0D" w:themeColor="text1" w:themeTint="F2"/>
                  <w:sz w:val="18"/>
                  <w:szCs w:val="18"/>
                </w:rPr>
                <w:t>10</w:t>
              </w:r>
            </w:ins>
          </w:p>
        </w:tc>
        <w:tc>
          <w:tcPr>
            <w:tcW w:w="919" w:type="dxa"/>
            <w:tcBorders>
              <w:top w:val="single" w:sz="4" w:space="0" w:color="auto"/>
              <w:left w:val="single" w:sz="4" w:space="0" w:color="auto"/>
              <w:bottom w:val="single" w:sz="4" w:space="0" w:color="auto"/>
              <w:right w:val="single" w:sz="4" w:space="0" w:color="auto"/>
            </w:tcBorders>
            <w:vAlign w:val="center"/>
          </w:tcPr>
          <w:p w14:paraId="548483E7"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r w:rsidR="00321BD1" w:rsidRPr="008361E1">
              <w:rPr>
                <w:noProof/>
                <w:color w:val="0D0D0D" w:themeColor="text1" w:themeTint="F2"/>
                <w:sz w:val="18"/>
                <w:szCs w:val="18"/>
              </w:rPr>
              <w:t>.</w:t>
            </w:r>
          </w:p>
        </w:tc>
        <w:tc>
          <w:tcPr>
            <w:tcW w:w="2218" w:type="dxa"/>
            <w:tcBorders>
              <w:top w:val="single" w:sz="4" w:space="0" w:color="auto"/>
              <w:left w:val="single" w:sz="4" w:space="0" w:color="auto"/>
              <w:bottom w:val="single" w:sz="4" w:space="0" w:color="auto"/>
              <w:right w:val="single" w:sz="4" w:space="0" w:color="auto"/>
            </w:tcBorders>
            <w:vAlign w:val="center"/>
          </w:tcPr>
          <w:p w14:paraId="7AC51B1E" w14:textId="77777777" w:rsidR="00246E3A" w:rsidRPr="008361E1" w:rsidRDefault="00246E3A" w:rsidP="00B93FD8">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Part number for the disc or drum</w:t>
            </w:r>
          </w:p>
        </w:tc>
        <w:tc>
          <w:tcPr>
            <w:tcW w:w="3404" w:type="dxa"/>
            <w:tcBorders>
              <w:top w:val="single" w:sz="4" w:space="0" w:color="auto"/>
              <w:left w:val="single" w:sz="4" w:space="0" w:color="auto"/>
              <w:bottom w:val="single" w:sz="4" w:space="0" w:color="auto"/>
              <w:right w:val="single" w:sz="4" w:space="0" w:color="auto"/>
            </w:tcBorders>
            <w:vAlign w:val="center"/>
          </w:tcPr>
          <w:p w14:paraId="76AE44CE" w14:textId="77777777" w:rsidR="00246E3A" w:rsidRPr="008361E1" w:rsidRDefault="00246E3A" w:rsidP="00B93FD8">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code labelled by the brake manufacturer on the disc/drum</w:t>
            </w:r>
          </w:p>
        </w:tc>
        <w:tc>
          <w:tcPr>
            <w:tcW w:w="836" w:type="dxa"/>
            <w:tcBorders>
              <w:top w:val="single" w:sz="4" w:space="0" w:color="auto"/>
              <w:left w:val="single" w:sz="4" w:space="0" w:color="auto"/>
              <w:bottom w:val="single" w:sz="4" w:space="0" w:color="auto"/>
              <w:right w:val="single" w:sz="4" w:space="0" w:color="auto"/>
            </w:tcBorders>
            <w:vAlign w:val="center"/>
          </w:tcPr>
          <w:p w14:paraId="16929D3B"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69BEF0E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15982BA" w14:textId="2B1FD37E" w:rsidR="000B7C82" w:rsidRPr="008361E1" w:rsidRDefault="000B7C82" w:rsidP="000B7C82">
            <w:pPr>
              <w:spacing w:line="240" w:lineRule="auto"/>
              <w:jc w:val="center"/>
              <w:rPr>
                <w:b w:val="0"/>
                <w:noProof/>
                <w:color w:val="0D0D0D" w:themeColor="text1" w:themeTint="F2"/>
                <w:sz w:val="18"/>
                <w:szCs w:val="18"/>
              </w:rPr>
            </w:pPr>
            <w:r w:rsidRPr="008361E1">
              <w:rPr>
                <w:b w:val="0"/>
                <w:noProof/>
                <w:color w:val="000000"/>
                <w:sz w:val="18"/>
                <w:szCs w:val="18"/>
              </w:rPr>
              <w:t>11</w:t>
            </w:r>
            <w:del w:id="2155" w:author="Author">
              <w:r w:rsidRPr="008361E1" w:rsidDel="000B7C82">
                <w:rPr>
                  <w:rFonts w:eastAsia="MS Mincho"/>
                  <w:b w:val="0"/>
                  <w:noProof/>
                  <w:color w:val="0D0D0D" w:themeColor="text1" w:themeTint="F2"/>
                  <w:kern w:val="2"/>
                  <w:sz w:val="18"/>
                  <w:szCs w:val="18"/>
                  <w:lang w:eastAsia="ja-JP"/>
                </w:rPr>
                <w:delText>9</w:delText>
              </w:r>
            </w:del>
          </w:p>
        </w:tc>
        <w:tc>
          <w:tcPr>
            <w:tcW w:w="919" w:type="dxa"/>
            <w:tcBorders>
              <w:top w:val="single" w:sz="4" w:space="0" w:color="auto"/>
              <w:left w:val="single" w:sz="4" w:space="0" w:color="auto"/>
              <w:bottom w:val="single" w:sz="4" w:space="0" w:color="auto"/>
              <w:right w:val="single" w:sz="4" w:space="0" w:color="auto"/>
            </w:tcBorders>
            <w:vAlign w:val="center"/>
          </w:tcPr>
          <w:p w14:paraId="21F8F044"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66261A3F" w14:textId="77777777"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Part number for the friction material</w:t>
            </w:r>
          </w:p>
        </w:tc>
        <w:tc>
          <w:tcPr>
            <w:tcW w:w="3404" w:type="dxa"/>
            <w:tcBorders>
              <w:top w:val="single" w:sz="4" w:space="0" w:color="auto"/>
              <w:left w:val="single" w:sz="4" w:space="0" w:color="auto"/>
              <w:bottom w:val="single" w:sz="4" w:space="0" w:color="auto"/>
              <w:right w:val="single" w:sz="4" w:space="0" w:color="auto"/>
            </w:tcBorders>
            <w:vAlign w:val="center"/>
          </w:tcPr>
          <w:p w14:paraId="5EC9CFE8" w14:textId="77777777"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code labelled by the friction manufacturer on the pads/shoes</w:t>
            </w:r>
          </w:p>
        </w:tc>
        <w:tc>
          <w:tcPr>
            <w:tcW w:w="836" w:type="dxa"/>
            <w:tcBorders>
              <w:top w:val="single" w:sz="4" w:space="0" w:color="auto"/>
              <w:left w:val="single" w:sz="4" w:space="0" w:color="auto"/>
              <w:bottom w:val="single" w:sz="4" w:space="0" w:color="auto"/>
              <w:right w:val="single" w:sz="4" w:space="0" w:color="auto"/>
            </w:tcBorders>
            <w:vAlign w:val="center"/>
          </w:tcPr>
          <w:p w14:paraId="7F39DC22"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0A1D748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D2D6F37" w14:textId="7F014709" w:rsidR="000B7C82" w:rsidRPr="008361E1" w:rsidRDefault="000B7C82" w:rsidP="000B7C82">
            <w:pPr>
              <w:spacing w:line="240" w:lineRule="auto"/>
              <w:jc w:val="center"/>
              <w:rPr>
                <w:b w:val="0"/>
                <w:noProof/>
                <w:color w:val="0D0D0D" w:themeColor="text1" w:themeTint="F2"/>
                <w:sz w:val="18"/>
                <w:szCs w:val="18"/>
              </w:rPr>
            </w:pPr>
            <w:ins w:id="2156" w:author="Author">
              <w:r w:rsidRPr="008361E1">
                <w:rPr>
                  <w:b w:val="0"/>
                  <w:noProof/>
                  <w:color w:val="000000"/>
                  <w:sz w:val="18"/>
                  <w:szCs w:val="18"/>
                </w:rPr>
                <w:t>12</w:t>
              </w:r>
            </w:ins>
            <w:del w:id="2157" w:author="Author">
              <w:r w:rsidRPr="008361E1" w:rsidDel="000B7C82">
                <w:rPr>
                  <w:rFonts w:eastAsia="MS Mincho"/>
                  <w:b w:val="0"/>
                  <w:noProof/>
                  <w:color w:val="0D0D0D" w:themeColor="text1" w:themeTint="F2"/>
                  <w:kern w:val="2"/>
                  <w:sz w:val="18"/>
                  <w:szCs w:val="18"/>
                  <w:lang w:eastAsia="ja-JP"/>
                </w:rPr>
                <w:delText>10</w:delText>
              </w:r>
            </w:del>
          </w:p>
        </w:tc>
        <w:tc>
          <w:tcPr>
            <w:tcW w:w="919" w:type="dxa"/>
            <w:tcBorders>
              <w:top w:val="single" w:sz="4" w:space="0" w:color="auto"/>
              <w:left w:val="single" w:sz="4" w:space="0" w:color="auto"/>
              <w:bottom w:val="single" w:sz="4" w:space="0" w:color="auto"/>
              <w:right w:val="single" w:sz="4" w:space="0" w:color="auto"/>
            </w:tcBorders>
            <w:vAlign w:val="center"/>
          </w:tcPr>
          <w:p w14:paraId="331076E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19AD972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Nominal wheel load</w:t>
            </w:r>
          </w:p>
        </w:tc>
        <w:tc>
          <w:tcPr>
            <w:tcW w:w="3404" w:type="dxa"/>
            <w:tcBorders>
              <w:top w:val="single" w:sz="4" w:space="0" w:color="auto"/>
              <w:left w:val="single" w:sz="4" w:space="0" w:color="auto"/>
              <w:bottom w:val="single" w:sz="4" w:space="0" w:color="auto"/>
              <w:right w:val="single" w:sz="4" w:space="0" w:color="auto"/>
            </w:tcBorders>
            <w:vAlign w:val="center"/>
          </w:tcPr>
          <w:p w14:paraId="338C0E28" w14:textId="1631580E"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nominal wheel load of the brake under testing (WL</w:t>
            </w:r>
            <w:r w:rsidRPr="008361E1">
              <w:rPr>
                <w:noProof/>
                <w:color w:val="0D0D0D" w:themeColor="text1" w:themeTint="F2"/>
                <w:sz w:val="18"/>
                <w:szCs w:val="18"/>
                <w:vertAlign w:val="subscript"/>
              </w:rPr>
              <w:t>n-f</w:t>
            </w:r>
            <w:r w:rsidRPr="008361E1">
              <w:rPr>
                <w:noProof/>
                <w:color w:val="0D0D0D" w:themeColor="text1" w:themeTint="F2"/>
                <w:sz w:val="18"/>
                <w:szCs w:val="18"/>
              </w:rPr>
              <w:t xml:space="preserve"> or WL</w:t>
            </w:r>
            <w:r w:rsidRPr="008361E1">
              <w:rPr>
                <w:noProof/>
                <w:color w:val="0D0D0D" w:themeColor="text1" w:themeTint="F2"/>
                <w:sz w:val="18"/>
                <w:szCs w:val="18"/>
                <w:vertAlign w:val="subscript"/>
              </w:rPr>
              <w:t>n-r</w:t>
            </w:r>
            <w:r w:rsidRPr="008361E1">
              <w:rPr>
                <w:noProof/>
                <w:color w:val="0D0D0D" w:themeColor="text1" w:themeTint="F2"/>
                <w:sz w:val="18"/>
                <w:szCs w:val="18"/>
              </w:rPr>
              <w:t>) following Equation 8.1</w:t>
            </w:r>
            <w:ins w:id="2158" w:author="Author">
              <w:r w:rsidRPr="008361E1">
                <w:rPr>
                  <w:noProof/>
                  <w:color w:val="0D0D0D" w:themeColor="text1" w:themeTint="F2"/>
                  <w:sz w:val="18"/>
                  <w:szCs w:val="18"/>
                </w:rPr>
                <w:t xml:space="preserve">. In the case of non-friction braking, use the parameters of the brake emissions family parent to calculate and report the nominal wheel load </w:t>
              </w:r>
            </w:ins>
          </w:p>
        </w:tc>
        <w:tc>
          <w:tcPr>
            <w:tcW w:w="836" w:type="dxa"/>
            <w:tcBorders>
              <w:top w:val="single" w:sz="4" w:space="0" w:color="auto"/>
              <w:left w:val="single" w:sz="4" w:space="0" w:color="auto"/>
              <w:bottom w:val="single" w:sz="4" w:space="0" w:color="auto"/>
              <w:right w:val="single" w:sz="4" w:space="0" w:color="auto"/>
            </w:tcBorders>
            <w:vAlign w:val="center"/>
          </w:tcPr>
          <w:p w14:paraId="1F07D25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kg</w:t>
            </w:r>
          </w:p>
        </w:tc>
      </w:tr>
      <w:tr w:rsidR="000B7C82" w:rsidRPr="008361E1" w14:paraId="15BF6AF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70D255C" w14:textId="6F0F224C" w:rsidR="000B7C82" w:rsidRPr="008361E1" w:rsidRDefault="000B7C82" w:rsidP="000B7C82">
            <w:pPr>
              <w:spacing w:line="240" w:lineRule="auto"/>
              <w:jc w:val="center"/>
              <w:rPr>
                <w:b w:val="0"/>
                <w:noProof/>
                <w:color w:val="0D0D0D" w:themeColor="text1" w:themeTint="F2"/>
                <w:sz w:val="18"/>
                <w:szCs w:val="18"/>
              </w:rPr>
            </w:pPr>
            <w:ins w:id="2159" w:author="Author">
              <w:r w:rsidRPr="008361E1">
                <w:rPr>
                  <w:b w:val="0"/>
                  <w:noProof/>
                  <w:color w:val="000000"/>
                  <w:sz w:val="18"/>
                  <w:szCs w:val="18"/>
                </w:rPr>
                <w:t>13</w:t>
              </w:r>
            </w:ins>
            <w:del w:id="2160" w:author="Author">
              <w:r w:rsidRPr="008361E1" w:rsidDel="000B7C82">
                <w:rPr>
                  <w:rFonts w:eastAsia="MS Mincho"/>
                  <w:b w:val="0"/>
                  <w:noProof/>
                  <w:color w:val="0D0D0D" w:themeColor="text1" w:themeTint="F2"/>
                  <w:kern w:val="2"/>
                  <w:sz w:val="18"/>
                  <w:szCs w:val="18"/>
                  <w:lang w:eastAsia="ja-JP"/>
                </w:rPr>
                <w:delText>11</w:delText>
              </w:r>
            </w:del>
          </w:p>
        </w:tc>
        <w:tc>
          <w:tcPr>
            <w:tcW w:w="919" w:type="dxa"/>
            <w:tcBorders>
              <w:top w:val="single" w:sz="4" w:space="0" w:color="auto"/>
              <w:left w:val="single" w:sz="4" w:space="0" w:color="auto"/>
              <w:bottom w:val="single" w:sz="4" w:space="0" w:color="auto"/>
              <w:right w:val="single" w:sz="4" w:space="0" w:color="auto"/>
            </w:tcBorders>
            <w:vAlign w:val="center"/>
          </w:tcPr>
          <w:p w14:paraId="3E5EEF9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5B1B7F4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Test (or applied) wheel load</w:t>
            </w:r>
          </w:p>
        </w:tc>
        <w:tc>
          <w:tcPr>
            <w:tcW w:w="3404" w:type="dxa"/>
            <w:tcBorders>
              <w:top w:val="single" w:sz="4" w:space="0" w:color="auto"/>
              <w:left w:val="single" w:sz="4" w:space="0" w:color="auto"/>
              <w:bottom w:val="single" w:sz="4" w:space="0" w:color="auto"/>
              <w:right w:val="single" w:sz="4" w:space="0" w:color="auto"/>
            </w:tcBorders>
            <w:vAlign w:val="center"/>
          </w:tcPr>
          <w:p w14:paraId="48EDA7F2" w14:textId="523E3A73"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test wheel load applied on the brake dynamometer (WL</w:t>
            </w:r>
            <w:r w:rsidRPr="008361E1">
              <w:rPr>
                <w:noProof/>
                <w:color w:val="0D0D0D" w:themeColor="text1" w:themeTint="F2"/>
                <w:sz w:val="18"/>
                <w:szCs w:val="18"/>
                <w:vertAlign w:val="subscript"/>
              </w:rPr>
              <w:t>t-f</w:t>
            </w:r>
            <w:r w:rsidRPr="008361E1">
              <w:rPr>
                <w:noProof/>
                <w:color w:val="0D0D0D" w:themeColor="text1" w:themeTint="F2"/>
                <w:sz w:val="18"/>
                <w:szCs w:val="18"/>
              </w:rPr>
              <w:t xml:space="preserve"> or WL</w:t>
            </w:r>
            <w:r w:rsidRPr="008361E1">
              <w:rPr>
                <w:noProof/>
                <w:color w:val="0D0D0D" w:themeColor="text1" w:themeTint="F2"/>
                <w:sz w:val="18"/>
                <w:szCs w:val="18"/>
                <w:vertAlign w:val="subscript"/>
              </w:rPr>
              <w:t>t-r</w:t>
            </w:r>
            <w:r w:rsidRPr="008361E1">
              <w:rPr>
                <w:noProof/>
                <w:color w:val="0D0D0D" w:themeColor="text1" w:themeTint="F2"/>
                <w:sz w:val="18"/>
                <w:szCs w:val="18"/>
              </w:rPr>
              <w:t>) following Equation 8.2</w:t>
            </w:r>
            <w:ins w:id="2161" w:author="Author">
              <w:r w:rsidRPr="008361E1">
                <w:rPr>
                  <w:noProof/>
                  <w:color w:val="0D0D0D" w:themeColor="text1" w:themeTint="F2"/>
                  <w:sz w:val="18"/>
                  <w:szCs w:val="18"/>
                </w:rPr>
                <w:t>. In the case of non-friction braking, use the parameters of the brake emissions family parent to calculate and report the test wheel load</w:t>
              </w:r>
            </w:ins>
          </w:p>
        </w:tc>
        <w:tc>
          <w:tcPr>
            <w:tcW w:w="836" w:type="dxa"/>
            <w:tcBorders>
              <w:top w:val="single" w:sz="4" w:space="0" w:color="auto"/>
              <w:left w:val="single" w:sz="4" w:space="0" w:color="auto"/>
              <w:bottom w:val="single" w:sz="4" w:space="0" w:color="auto"/>
              <w:right w:val="single" w:sz="4" w:space="0" w:color="auto"/>
            </w:tcBorders>
            <w:vAlign w:val="center"/>
          </w:tcPr>
          <w:p w14:paraId="6050C5C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kg</w:t>
            </w:r>
          </w:p>
        </w:tc>
      </w:tr>
      <w:tr w:rsidR="000B7C82" w:rsidRPr="008361E1" w14:paraId="3D912F6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B771DC8" w14:textId="32A3AB88" w:rsidR="000B7C82" w:rsidRPr="008361E1" w:rsidRDefault="000B7C82" w:rsidP="000B7C82">
            <w:pPr>
              <w:spacing w:line="240" w:lineRule="auto"/>
              <w:jc w:val="center"/>
              <w:rPr>
                <w:b w:val="0"/>
                <w:noProof/>
                <w:color w:val="0D0D0D" w:themeColor="text1" w:themeTint="F2"/>
                <w:sz w:val="18"/>
                <w:szCs w:val="18"/>
              </w:rPr>
            </w:pPr>
            <w:ins w:id="2162" w:author="Author">
              <w:r w:rsidRPr="008361E1">
                <w:rPr>
                  <w:b w:val="0"/>
                  <w:noProof/>
                  <w:color w:val="000000"/>
                  <w:sz w:val="18"/>
                  <w:szCs w:val="18"/>
                </w:rPr>
                <w:t>14</w:t>
              </w:r>
            </w:ins>
            <w:del w:id="2163" w:author="Author">
              <w:r w:rsidRPr="008361E1" w:rsidDel="000B7C82">
                <w:rPr>
                  <w:rFonts w:eastAsia="MS Mincho"/>
                  <w:b w:val="0"/>
                  <w:noProof/>
                  <w:color w:val="0D0D0D" w:themeColor="text1" w:themeTint="F2"/>
                  <w:kern w:val="2"/>
                  <w:sz w:val="18"/>
                  <w:szCs w:val="18"/>
                  <w:lang w:eastAsia="ja-JP"/>
                </w:rPr>
                <w:delText>12</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3BE674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4A8C348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Tyre dynamic rolling radius</w:t>
            </w:r>
          </w:p>
        </w:tc>
        <w:tc>
          <w:tcPr>
            <w:tcW w:w="3404" w:type="dxa"/>
            <w:tcBorders>
              <w:top w:val="single" w:sz="4" w:space="0" w:color="auto"/>
              <w:left w:val="single" w:sz="4" w:space="0" w:color="auto"/>
              <w:bottom w:val="single" w:sz="4" w:space="0" w:color="auto"/>
              <w:right w:val="single" w:sz="4" w:space="0" w:color="auto"/>
            </w:tcBorders>
            <w:vAlign w:val="center"/>
          </w:tcPr>
          <w:p w14:paraId="7FC7176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tyre dynamic rolling radius related to the brake under testing (r</w:t>
            </w:r>
            <w:r w:rsidRPr="008361E1">
              <w:rPr>
                <w:noProof/>
                <w:color w:val="0D0D0D" w:themeColor="text1" w:themeTint="F2"/>
                <w:sz w:val="18"/>
                <w:szCs w:val="18"/>
                <w:vertAlign w:val="subscript"/>
              </w:rPr>
              <w:t>R</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13DA6CE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088AB50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5D3D5C4" w14:textId="4BF845DD" w:rsidR="000B7C82" w:rsidRPr="008361E1" w:rsidRDefault="000B7C82" w:rsidP="000B7C82">
            <w:pPr>
              <w:spacing w:line="240" w:lineRule="auto"/>
              <w:jc w:val="center"/>
              <w:rPr>
                <w:b w:val="0"/>
                <w:noProof/>
                <w:color w:val="0D0D0D" w:themeColor="text1" w:themeTint="F2"/>
                <w:sz w:val="18"/>
                <w:szCs w:val="18"/>
              </w:rPr>
            </w:pPr>
            <w:ins w:id="2164" w:author="Author">
              <w:r w:rsidRPr="008361E1">
                <w:rPr>
                  <w:b w:val="0"/>
                  <w:noProof/>
                  <w:color w:val="000000"/>
                  <w:sz w:val="18"/>
                  <w:szCs w:val="18"/>
                </w:rPr>
                <w:t>15</w:t>
              </w:r>
            </w:ins>
            <w:del w:id="2165" w:author="Author">
              <w:r w:rsidRPr="008361E1" w:rsidDel="000B7C82">
                <w:rPr>
                  <w:rFonts w:eastAsia="MS Mincho"/>
                  <w:b w:val="0"/>
                  <w:noProof/>
                  <w:color w:val="0D0D0D" w:themeColor="text1" w:themeTint="F2"/>
                  <w:kern w:val="2"/>
                  <w:sz w:val="18"/>
                  <w:szCs w:val="18"/>
                  <w:lang w:eastAsia="ja-JP"/>
                </w:rPr>
                <w:delText>13</w:delText>
              </w:r>
            </w:del>
          </w:p>
        </w:tc>
        <w:tc>
          <w:tcPr>
            <w:tcW w:w="919" w:type="dxa"/>
            <w:tcBorders>
              <w:top w:val="single" w:sz="4" w:space="0" w:color="auto"/>
              <w:left w:val="single" w:sz="4" w:space="0" w:color="auto"/>
              <w:bottom w:val="single" w:sz="4" w:space="0" w:color="auto"/>
              <w:right w:val="single" w:sz="4" w:space="0" w:color="auto"/>
            </w:tcBorders>
            <w:vAlign w:val="center"/>
          </w:tcPr>
          <w:p w14:paraId="2ABC69C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19333CF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effective radius</w:t>
            </w:r>
          </w:p>
        </w:tc>
        <w:tc>
          <w:tcPr>
            <w:tcW w:w="3404" w:type="dxa"/>
            <w:tcBorders>
              <w:top w:val="single" w:sz="4" w:space="0" w:color="auto"/>
              <w:left w:val="single" w:sz="4" w:space="0" w:color="auto"/>
              <w:bottom w:val="single" w:sz="4" w:space="0" w:color="auto"/>
              <w:right w:val="single" w:sz="4" w:space="0" w:color="auto"/>
            </w:tcBorders>
            <w:vAlign w:val="center"/>
          </w:tcPr>
          <w:p w14:paraId="5DB63CE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effective radius of the brake under testing (r</w:t>
            </w:r>
            <w:r w:rsidRPr="008361E1">
              <w:rPr>
                <w:noProof/>
                <w:color w:val="0D0D0D" w:themeColor="text1" w:themeTint="F2"/>
                <w:sz w:val="18"/>
                <w:szCs w:val="18"/>
                <w:vertAlign w:val="subscript"/>
              </w:rPr>
              <w:t>eff</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334C133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2093026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C505571" w14:textId="0E9D17BD" w:rsidR="000B7C82" w:rsidRPr="008361E1" w:rsidRDefault="000B7C82" w:rsidP="000B7C82">
            <w:pPr>
              <w:spacing w:line="240" w:lineRule="auto"/>
              <w:jc w:val="center"/>
              <w:rPr>
                <w:b w:val="0"/>
                <w:noProof/>
                <w:color w:val="0D0D0D" w:themeColor="text1" w:themeTint="F2"/>
                <w:sz w:val="18"/>
                <w:szCs w:val="18"/>
              </w:rPr>
            </w:pPr>
            <w:ins w:id="2166" w:author="Author">
              <w:r w:rsidRPr="008361E1">
                <w:rPr>
                  <w:b w:val="0"/>
                  <w:noProof/>
                  <w:color w:val="000000"/>
                  <w:sz w:val="18"/>
                  <w:szCs w:val="18"/>
                </w:rPr>
                <w:t>16</w:t>
              </w:r>
            </w:ins>
            <w:del w:id="2167" w:author="Author">
              <w:r w:rsidRPr="008361E1" w:rsidDel="000B7C82">
                <w:rPr>
                  <w:rFonts w:eastAsia="MS Mincho"/>
                  <w:b w:val="0"/>
                  <w:noProof/>
                  <w:color w:val="0D0D0D" w:themeColor="text1" w:themeTint="F2"/>
                  <w:kern w:val="2"/>
                  <w:sz w:val="18"/>
                  <w:szCs w:val="18"/>
                  <w:lang w:eastAsia="ja-JP"/>
                </w:rPr>
                <w:delText>14</w:delText>
              </w:r>
            </w:del>
          </w:p>
        </w:tc>
        <w:tc>
          <w:tcPr>
            <w:tcW w:w="919" w:type="dxa"/>
            <w:tcBorders>
              <w:top w:val="single" w:sz="4" w:space="0" w:color="auto"/>
              <w:left w:val="single" w:sz="4" w:space="0" w:color="auto"/>
              <w:bottom w:val="single" w:sz="4" w:space="0" w:color="auto"/>
              <w:right w:val="single" w:sz="4" w:space="0" w:color="auto"/>
            </w:tcBorders>
            <w:vAlign w:val="center"/>
          </w:tcPr>
          <w:p w14:paraId="40EA9FD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040332D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nominal inertia</w:t>
            </w:r>
          </w:p>
        </w:tc>
        <w:tc>
          <w:tcPr>
            <w:tcW w:w="3404" w:type="dxa"/>
            <w:tcBorders>
              <w:top w:val="single" w:sz="4" w:space="0" w:color="auto"/>
              <w:left w:val="single" w:sz="4" w:space="0" w:color="auto"/>
              <w:bottom w:val="single" w:sz="4" w:space="0" w:color="auto"/>
              <w:right w:val="single" w:sz="4" w:space="0" w:color="auto"/>
            </w:tcBorders>
            <w:vAlign w:val="center"/>
          </w:tcPr>
          <w:p w14:paraId="09C1D78B" w14:textId="2AEC1BD3"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nominal moment of inertia for the brake under testing (I</w:t>
            </w:r>
            <w:r w:rsidRPr="008361E1">
              <w:rPr>
                <w:noProof/>
                <w:color w:val="0D0D0D" w:themeColor="text1" w:themeTint="F2"/>
                <w:sz w:val="18"/>
                <w:szCs w:val="18"/>
                <w:vertAlign w:val="subscript"/>
              </w:rPr>
              <w:t>n</w:t>
            </w:r>
            <w:r w:rsidRPr="008361E1">
              <w:rPr>
                <w:noProof/>
                <w:color w:val="0D0D0D" w:themeColor="text1" w:themeTint="F2"/>
                <w:sz w:val="18"/>
                <w:szCs w:val="18"/>
              </w:rPr>
              <w:t>) following Equation 8.3</w:t>
            </w:r>
            <w:ins w:id="2168" w:author="Author">
              <w:r w:rsidRPr="008361E1">
                <w:rPr>
                  <w:noProof/>
                  <w:color w:val="0D0D0D" w:themeColor="text1" w:themeTint="F2"/>
                  <w:sz w:val="18"/>
                  <w:szCs w:val="18"/>
                </w:rPr>
                <w:t>. In the case of non-friction braking, use the parameters of the brake emissions family parent to calculate and report the nominal moment of inertia</w:t>
              </w:r>
            </w:ins>
          </w:p>
        </w:tc>
        <w:tc>
          <w:tcPr>
            <w:tcW w:w="836" w:type="dxa"/>
            <w:tcBorders>
              <w:top w:val="single" w:sz="4" w:space="0" w:color="auto"/>
              <w:left w:val="single" w:sz="4" w:space="0" w:color="auto"/>
              <w:bottom w:val="single" w:sz="4" w:space="0" w:color="auto"/>
              <w:right w:val="single" w:sz="4" w:space="0" w:color="auto"/>
            </w:tcBorders>
            <w:vAlign w:val="center"/>
          </w:tcPr>
          <w:p w14:paraId="6C76B1E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kg·m</w:t>
            </w:r>
            <w:r w:rsidRPr="008361E1">
              <w:rPr>
                <w:noProof/>
                <w:color w:val="0D0D0D" w:themeColor="text1" w:themeTint="F2"/>
                <w:sz w:val="18"/>
                <w:szCs w:val="18"/>
                <w:vertAlign w:val="superscript"/>
              </w:rPr>
              <w:t>2</w:t>
            </w:r>
          </w:p>
        </w:tc>
      </w:tr>
      <w:tr w:rsidR="000B7C82" w:rsidRPr="008361E1" w14:paraId="5B0C116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2CFA7B2" w14:textId="3BA46914" w:rsidR="000B7C82" w:rsidRPr="008361E1" w:rsidRDefault="000B7C82" w:rsidP="000B7C82">
            <w:pPr>
              <w:spacing w:line="240" w:lineRule="auto"/>
              <w:jc w:val="center"/>
              <w:rPr>
                <w:b w:val="0"/>
                <w:noProof/>
                <w:color w:val="0D0D0D" w:themeColor="text1" w:themeTint="F2"/>
                <w:sz w:val="18"/>
                <w:szCs w:val="18"/>
              </w:rPr>
            </w:pPr>
            <w:ins w:id="2169" w:author="Author">
              <w:r w:rsidRPr="008361E1">
                <w:rPr>
                  <w:b w:val="0"/>
                  <w:noProof/>
                  <w:color w:val="000000"/>
                  <w:sz w:val="18"/>
                  <w:szCs w:val="18"/>
                </w:rPr>
                <w:t>17</w:t>
              </w:r>
            </w:ins>
            <w:del w:id="2170" w:author="Author">
              <w:r w:rsidRPr="008361E1" w:rsidDel="000B7C82">
                <w:rPr>
                  <w:rFonts w:eastAsia="MS Mincho"/>
                  <w:b w:val="0"/>
                  <w:noProof/>
                  <w:color w:val="0D0D0D" w:themeColor="text1" w:themeTint="F2"/>
                  <w:kern w:val="2"/>
                  <w:sz w:val="18"/>
                  <w:szCs w:val="18"/>
                  <w:lang w:eastAsia="ja-JP"/>
                </w:rPr>
                <w:delText>15</w:delText>
              </w:r>
            </w:del>
          </w:p>
        </w:tc>
        <w:tc>
          <w:tcPr>
            <w:tcW w:w="919" w:type="dxa"/>
            <w:tcBorders>
              <w:top w:val="single" w:sz="4" w:space="0" w:color="auto"/>
              <w:left w:val="single" w:sz="4" w:space="0" w:color="auto"/>
              <w:bottom w:val="single" w:sz="4" w:space="0" w:color="auto"/>
              <w:right w:val="single" w:sz="4" w:space="0" w:color="auto"/>
            </w:tcBorders>
            <w:vAlign w:val="center"/>
          </w:tcPr>
          <w:p w14:paraId="33612AB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31AF5F4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Test (or applied) inertia</w:t>
            </w:r>
          </w:p>
        </w:tc>
        <w:tc>
          <w:tcPr>
            <w:tcW w:w="3404" w:type="dxa"/>
            <w:tcBorders>
              <w:top w:val="single" w:sz="4" w:space="0" w:color="auto"/>
              <w:left w:val="single" w:sz="4" w:space="0" w:color="auto"/>
              <w:bottom w:val="single" w:sz="4" w:space="0" w:color="auto"/>
              <w:right w:val="single" w:sz="4" w:space="0" w:color="auto"/>
            </w:tcBorders>
            <w:vAlign w:val="center"/>
          </w:tcPr>
          <w:p w14:paraId="2FE8041C" w14:textId="0635F58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moment of inertia applied on the brake dynamometer during testing (I</w:t>
            </w:r>
            <w:r w:rsidRPr="008361E1">
              <w:rPr>
                <w:noProof/>
                <w:color w:val="0D0D0D" w:themeColor="text1" w:themeTint="F2"/>
                <w:sz w:val="18"/>
                <w:szCs w:val="18"/>
                <w:vertAlign w:val="subscript"/>
              </w:rPr>
              <w:t>t</w:t>
            </w:r>
            <w:r w:rsidRPr="008361E1">
              <w:rPr>
                <w:noProof/>
                <w:color w:val="0D0D0D" w:themeColor="text1" w:themeTint="F2"/>
                <w:sz w:val="18"/>
                <w:szCs w:val="18"/>
              </w:rPr>
              <w:t>) following Equation 8.4</w:t>
            </w:r>
            <w:ins w:id="2171" w:author="Author">
              <w:r w:rsidRPr="008361E1">
                <w:rPr>
                  <w:noProof/>
                  <w:color w:val="0D0D0D" w:themeColor="text1" w:themeTint="F2"/>
                  <w:sz w:val="18"/>
                  <w:szCs w:val="18"/>
                </w:rPr>
                <w:t>. In the case of non-friction braking, use the parameters of the brake emissions family parent to calculate and report the moment of inertia applied on the brake dynamometer during testing</w:t>
              </w:r>
            </w:ins>
          </w:p>
        </w:tc>
        <w:tc>
          <w:tcPr>
            <w:tcW w:w="836" w:type="dxa"/>
            <w:tcBorders>
              <w:top w:val="single" w:sz="4" w:space="0" w:color="auto"/>
              <w:left w:val="single" w:sz="4" w:space="0" w:color="auto"/>
              <w:bottom w:val="single" w:sz="4" w:space="0" w:color="auto"/>
              <w:right w:val="single" w:sz="4" w:space="0" w:color="auto"/>
            </w:tcBorders>
            <w:vAlign w:val="center"/>
          </w:tcPr>
          <w:p w14:paraId="72F278A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kg·m</w:t>
            </w:r>
            <w:r w:rsidRPr="008361E1">
              <w:rPr>
                <w:noProof/>
                <w:color w:val="0D0D0D" w:themeColor="text1" w:themeTint="F2"/>
                <w:sz w:val="18"/>
                <w:szCs w:val="18"/>
                <w:vertAlign w:val="superscript"/>
              </w:rPr>
              <w:t>2</w:t>
            </w:r>
          </w:p>
        </w:tc>
      </w:tr>
      <w:tr w:rsidR="000B7C82" w:rsidRPr="008361E1" w14:paraId="52B472A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905BCF1" w14:textId="2D5FFFAE" w:rsidR="000B7C82" w:rsidRPr="008361E1" w:rsidRDefault="000B7C82" w:rsidP="000B7C82">
            <w:pPr>
              <w:spacing w:line="240" w:lineRule="auto"/>
              <w:jc w:val="center"/>
              <w:rPr>
                <w:b w:val="0"/>
                <w:noProof/>
                <w:color w:val="0D0D0D" w:themeColor="text1" w:themeTint="F2"/>
                <w:sz w:val="18"/>
                <w:szCs w:val="18"/>
              </w:rPr>
            </w:pPr>
            <w:ins w:id="2172" w:author="Author">
              <w:r w:rsidRPr="008361E1">
                <w:rPr>
                  <w:b w:val="0"/>
                  <w:noProof/>
                  <w:color w:val="000000"/>
                  <w:sz w:val="18"/>
                  <w:szCs w:val="18"/>
                </w:rPr>
                <w:t>18</w:t>
              </w:r>
            </w:ins>
            <w:del w:id="2173" w:author="Author">
              <w:r w:rsidRPr="008361E1" w:rsidDel="000B7C82">
                <w:rPr>
                  <w:rFonts w:eastAsia="MS Mincho"/>
                  <w:b w:val="0"/>
                  <w:noProof/>
                  <w:color w:val="0D0D0D" w:themeColor="text1" w:themeTint="F2"/>
                  <w:kern w:val="2"/>
                  <w:sz w:val="18"/>
                  <w:szCs w:val="18"/>
                  <w:lang w:eastAsia="ja-JP"/>
                </w:rPr>
                <w:delText>16</w:delText>
              </w:r>
            </w:del>
          </w:p>
        </w:tc>
        <w:tc>
          <w:tcPr>
            <w:tcW w:w="919" w:type="dxa"/>
            <w:tcBorders>
              <w:top w:val="single" w:sz="4" w:space="0" w:color="auto"/>
              <w:left w:val="single" w:sz="4" w:space="0" w:color="auto"/>
              <w:bottom w:val="single" w:sz="4" w:space="0" w:color="auto"/>
              <w:right w:val="single" w:sz="4" w:space="0" w:color="auto"/>
            </w:tcBorders>
            <w:vAlign w:val="center"/>
          </w:tcPr>
          <w:p w14:paraId="6C2E5FC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4A1D942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Disc/Drum outer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6BC8CEC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outer diameter of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11B11D0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0783EF7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F9E94CE" w14:textId="56E080C3" w:rsidR="000B7C82" w:rsidRPr="008361E1" w:rsidRDefault="000B7C82" w:rsidP="000B7C82">
            <w:pPr>
              <w:spacing w:line="240" w:lineRule="auto"/>
              <w:jc w:val="center"/>
              <w:rPr>
                <w:b w:val="0"/>
                <w:noProof/>
                <w:color w:val="0D0D0D" w:themeColor="text1" w:themeTint="F2"/>
                <w:sz w:val="18"/>
                <w:szCs w:val="18"/>
              </w:rPr>
            </w:pPr>
            <w:ins w:id="2174" w:author="Author">
              <w:r w:rsidRPr="008361E1">
                <w:rPr>
                  <w:b w:val="0"/>
                  <w:noProof/>
                  <w:color w:val="000000"/>
                  <w:sz w:val="18"/>
                  <w:szCs w:val="18"/>
                </w:rPr>
                <w:t>19</w:t>
              </w:r>
            </w:ins>
            <w:del w:id="2175" w:author="Author">
              <w:r w:rsidRPr="008361E1" w:rsidDel="000B7C82">
                <w:rPr>
                  <w:rFonts w:eastAsia="MS Mincho"/>
                  <w:b w:val="0"/>
                  <w:noProof/>
                  <w:color w:val="0D0D0D" w:themeColor="text1" w:themeTint="F2"/>
                  <w:kern w:val="2"/>
                  <w:sz w:val="18"/>
                  <w:szCs w:val="18"/>
                  <w:lang w:eastAsia="ja-JP"/>
                </w:rPr>
                <w:delText>17</w:delText>
              </w:r>
            </w:del>
          </w:p>
        </w:tc>
        <w:tc>
          <w:tcPr>
            <w:tcW w:w="919" w:type="dxa"/>
            <w:tcBorders>
              <w:top w:val="single" w:sz="4" w:space="0" w:color="auto"/>
              <w:left w:val="single" w:sz="4" w:space="0" w:color="auto"/>
              <w:bottom w:val="single" w:sz="4" w:space="0" w:color="auto"/>
              <w:right w:val="single" w:sz="4" w:space="0" w:color="auto"/>
            </w:tcBorders>
            <w:vAlign w:val="center"/>
          </w:tcPr>
          <w:p w14:paraId="31BF888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1BE4F62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Disc mass</w:t>
            </w:r>
          </w:p>
        </w:tc>
        <w:tc>
          <w:tcPr>
            <w:tcW w:w="3404" w:type="dxa"/>
            <w:tcBorders>
              <w:top w:val="single" w:sz="4" w:space="0" w:color="auto"/>
              <w:left w:val="single" w:sz="4" w:space="0" w:color="auto"/>
              <w:bottom w:val="single" w:sz="4" w:space="0" w:color="auto"/>
              <w:right w:val="single" w:sz="4" w:space="0" w:color="auto"/>
            </w:tcBorders>
            <w:vAlign w:val="center"/>
          </w:tcPr>
          <w:p w14:paraId="39C4644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actual mass of the unused disc to allocate the brake to a nominal front wheel load to a disc mass group</w:t>
            </w:r>
          </w:p>
        </w:tc>
        <w:tc>
          <w:tcPr>
            <w:tcW w:w="836" w:type="dxa"/>
            <w:tcBorders>
              <w:top w:val="single" w:sz="4" w:space="0" w:color="auto"/>
              <w:left w:val="single" w:sz="4" w:space="0" w:color="auto"/>
              <w:bottom w:val="single" w:sz="4" w:space="0" w:color="auto"/>
              <w:right w:val="single" w:sz="4" w:space="0" w:color="auto"/>
            </w:tcBorders>
            <w:vAlign w:val="center"/>
          </w:tcPr>
          <w:p w14:paraId="3E48BCE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kg</w:t>
            </w:r>
          </w:p>
        </w:tc>
      </w:tr>
      <w:tr w:rsidR="000B7C82" w:rsidRPr="008361E1" w14:paraId="7D10CA2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B858FC0" w14:textId="7DB8AEC6" w:rsidR="000B7C82" w:rsidRPr="008361E1" w:rsidRDefault="000B7C82" w:rsidP="000B7C82">
            <w:pPr>
              <w:spacing w:line="240" w:lineRule="auto"/>
              <w:jc w:val="center"/>
              <w:rPr>
                <w:b w:val="0"/>
                <w:noProof/>
                <w:color w:val="0D0D0D" w:themeColor="text1" w:themeTint="F2"/>
                <w:sz w:val="18"/>
                <w:szCs w:val="18"/>
              </w:rPr>
            </w:pPr>
            <w:ins w:id="2176" w:author="Author">
              <w:r w:rsidRPr="008361E1">
                <w:rPr>
                  <w:b w:val="0"/>
                  <w:noProof/>
                  <w:color w:val="000000"/>
                  <w:sz w:val="18"/>
                  <w:szCs w:val="18"/>
                </w:rPr>
                <w:t>20</w:t>
              </w:r>
            </w:ins>
            <w:del w:id="2177" w:author="Author">
              <w:r w:rsidRPr="008361E1" w:rsidDel="000B7C82">
                <w:rPr>
                  <w:rFonts w:eastAsia="MS Mincho"/>
                  <w:b w:val="0"/>
                  <w:noProof/>
                  <w:color w:val="0D0D0D" w:themeColor="text1" w:themeTint="F2"/>
                  <w:kern w:val="2"/>
                  <w:sz w:val="18"/>
                  <w:szCs w:val="18"/>
                  <w:lang w:eastAsia="ja-JP"/>
                </w:rPr>
                <w:delText>18</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DE8A073"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6060449A" w14:textId="77777777"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Number of pistons per side</w:t>
            </w:r>
          </w:p>
        </w:tc>
        <w:tc>
          <w:tcPr>
            <w:tcW w:w="3404" w:type="dxa"/>
            <w:tcBorders>
              <w:top w:val="single" w:sz="4" w:space="0" w:color="auto"/>
              <w:left w:val="single" w:sz="4" w:space="0" w:color="auto"/>
              <w:bottom w:val="single" w:sz="4" w:space="0" w:color="auto"/>
              <w:right w:val="single" w:sz="4" w:space="0" w:color="auto"/>
            </w:tcBorders>
            <w:vAlign w:val="center"/>
          </w:tcPr>
          <w:p w14:paraId="6834A647" w14:textId="77777777"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number of pistons on one side of the brake calliper</w:t>
            </w:r>
          </w:p>
        </w:tc>
        <w:tc>
          <w:tcPr>
            <w:tcW w:w="836" w:type="dxa"/>
            <w:tcBorders>
              <w:top w:val="single" w:sz="4" w:space="0" w:color="auto"/>
              <w:left w:val="single" w:sz="4" w:space="0" w:color="auto"/>
              <w:bottom w:val="single" w:sz="4" w:space="0" w:color="auto"/>
              <w:right w:val="single" w:sz="4" w:space="0" w:color="auto"/>
            </w:tcBorders>
            <w:vAlign w:val="center"/>
          </w:tcPr>
          <w:p w14:paraId="46DBE5EF"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2B4FD79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82738B2" w14:textId="3115DE63" w:rsidR="000B7C82" w:rsidRPr="008361E1" w:rsidRDefault="000B7C82" w:rsidP="000B7C82">
            <w:pPr>
              <w:spacing w:line="240" w:lineRule="auto"/>
              <w:jc w:val="center"/>
              <w:rPr>
                <w:b w:val="0"/>
                <w:noProof/>
                <w:color w:val="0D0D0D" w:themeColor="text1" w:themeTint="F2"/>
                <w:sz w:val="18"/>
                <w:szCs w:val="18"/>
              </w:rPr>
            </w:pPr>
            <w:ins w:id="2178" w:author="Author">
              <w:r w:rsidRPr="008361E1">
                <w:rPr>
                  <w:b w:val="0"/>
                  <w:noProof/>
                  <w:color w:val="000000"/>
                  <w:sz w:val="18"/>
                  <w:szCs w:val="18"/>
                </w:rPr>
                <w:t>21</w:t>
              </w:r>
            </w:ins>
            <w:del w:id="2179" w:author="Author">
              <w:r w:rsidRPr="008361E1" w:rsidDel="000B7C82">
                <w:rPr>
                  <w:rFonts w:eastAsia="MS Mincho"/>
                  <w:b w:val="0"/>
                  <w:noProof/>
                  <w:color w:val="0D0D0D" w:themeColor="text1" w:themeTint="F2"/>
                  <w:kern w:val="2"/>
                  <w:sz w:val="18"/>
                  <w:szCs w:val="18"/>
                  <w:lang w:eastAsia="ja-JP"/>
                </w:rPr>
                <w:delText>19</w:delText>
              </w:r>
            </w:del>
          </w:p>
        </w:tc>
        <w:tc>
          <w:tcPr>
            <w:tcW w:w="919" w:type="dxa"/>
            <w:tcBorders>
              <w:top w:val="single" w:sz="4" w:space="0" w:color="auto"/>
              <w:left w:val="single" w:sz="4" w:space="0" w:color="auto"/>
              <w:bottom w:val="single" w:sz="4" w:space="0" w:color="auto"/>
              <w:right w:val="single" w:sz="4" w:space="0" w:color="auto"/>
            </w:tcBorders>
            <w:vAlign w:val="center"/>
          </w:tcPr>
          <w:p w14:paraId="63B6BCEF"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747B0678" w14:textId="77777777"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Piston Mean (or hydraulic) Diameter</w:t>
            </w:r>
          </w:p>
        </w:tc>
        <w:tc>
          <w:tcPr>
            <w:tcW w:w="3404" w:type="dxa"/>
            <w:tcBorders>
              <w:top w:val="single" w:sz="4" w:space="0" w:color="auto"/>
              <w:left w:val="single" w:sz="4" w:space="0" w:color="auto"/>
              <w:bottom w:val="single" w:sz="4" w:space="0" w:color="auto"/>
              <w:right w:val="single" w:sz="4" w:space="0" w:color="auto"/>
            </w:tcBorders>
            <w:vAlign w:val="center"/>
          </w:tcPr>
          <w:p w14:paraId="2EB42E25" w14:textId="77777777"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diameter of the piston of the brake under testing following Equation 8.5</w:t>
            </w:r>
          </w:p>
        </w:tc>
        <w:tc>
          <w:tcPr>
            <w:tcW w:w="836" w:type="dxa"/>
            <w:tcBorders>
              <w:top w:val="single" w:sz="4" w:space="0" w:color="auto"/>
              <w:left w:val="single" w:sz="4" w:space="0" w:color="auto"/>
              <w:bottom w:val="single" w:sz="4" w:space="0" w:color="auto"/>
              <w:right w:val="single" w:sz="4" w:space="0" w:color="auto"/>
            </w:tcBorders>
            <w:vAlign w:val="center"/>
          </w:tcPr>
          <w:p w14:paraId="515B015B"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5E5E271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10E023D" w14:textId="2F014A91" w:rsidR="000B7C82" w:rsidRPr="008361E1" w:rsidRDefault="000B7C82" w:rsidP="000B7C82">
            <w:pPr>
              <w:spacing w:line="240" w:lineRule="auto"/>
              <w:jc w:val="center"/>
              <w:rPr>
                <w:b w:val="0"/>
                <w:noProof/>
                <w:color w:val="0D0D0D" w:themeColor="text1" w:themeTint="F2"/>
                <w:sz w:val="18"/>
                <w:szCs w:val="18"/>
              </w:rPr>
            </w:pPr>
            <w:ins w:id="2180" w:author="Author">
              <w:r w:rsidRPr="008361E1">
                <w:rPr>
                  <w:b w:val="0"/>
                  <w:noProof/>
                  <w:color w:val="000000"/>
                  <w:sz w:val="18"/>
                  <w:szCs w:val="18"/>
                </w:rPr>
                <w:t>22</w:t>
              </w:r>
            </w:ins>
            <w:del w:id="2181" w:author="Author">
              <w:r w:rsidRPr="008361E1" w:rsidDel="000B7C82">
                <w:rPr>
                  <w:rFonts w:eastAsia="MS Mincho"/>
                  <w:b w:val="0"/>
                  <w:noProof/>
                  <w:color w:val="0D0D0D" w:themeColor="text1" w:themeTint="F2"/>
                  <w:kern w:val="2"/>
                  <w:sz w:val="18"/>
                  <w:szCs w:val="18"/>
                  <w:lang w:eastAsia="ja-JP"/>
                </w:rPr>
                <w:delText>20</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1789DDA"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0B4C76CF" w14:textId="77777777"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calliper or brake drum efficiency (if applicable)</w:t>
            </w:r>
          </w:p>
        </w:tc>
        <w:tc>
          <w:tcPr>
            <w:tcW w:w="3404" w:type="dxa"/>
            <w:tcBorders>
              <w:top w:val="single" w:sz="4" w:space="0" w:color="auto"/>
              <w:left w:val="single" w:sz="4" w:space="0" w:color="auto"/>
              <w:bottom w:val="single" w:sz="4" w:space="0" w:color="auto"/>
              <w:right w:val="single" w:sz="4" w:space="0" w:color="auto"/>
            </w:tcBorders>
            <w:vAlign w:val="center"/>
          </w:tcPr>
          <w:p w14:paraId="0F76A909" w14:textId="77777777"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efficiency to account for friction losses, piston travel, etc. if specified by the brake manufacturer</w:t>
            </w:r>
          </w:p>
        </w:tc>
        <w:tc>
          <w:tcPr>
            <w:tcW w:w="836" w:type="dxa"/>
            <w:tcBorders>
              <w:top w:val="single" w:sz="4" w:space="0" w:color="auto"/>
              <w:left w:val="single" w:sz="4" w:space="0" w:color="auto"/>
              <w:bottom w:val="single" w:sz="4" w:space="0" w:color="auto"/>
              <w:right w:val="single" w:sz="4" w:space="0" w:color="auto"/>
            </w:tcBorders>
            <w:vAlign w:val="center"/>
          </w:tcPr>
          <w:p w14:paraId="563F8856"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7A8179E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D0D94D6" w14:textId="5F9664E8" w:rsidR="000B7C82" w:rsidRPr="008361E1" w:rsidRDefault="000B7C82" w:rsidP="000B7C82">
            <w:pPr>
              <w:spacing w:line="240" w:lineRule="auto"/>
              <w:jc w:val="center"/>
              <w:rPr>
                <w:b w:val="0"/>
                <w:noProof/>
                <w:color w:val="0D0D0D" w:themeColor="text1" w:themeTint="F2"/>
                <w:sz w:val="18"/>
                <w:szCs w:val="18"/>
              </w:rPr>
            </w:pPr>
            <w:ins w:id="2182" w:author="Author">
              <w:r w:rsidRPr="008361E1">
                <w:rPr>
                  <w:b w:val="0"/>
                  <w:noProof/>
                  <w:color w:val="000000"/>
                  <w:sz w:val="18"/>
                  <w:szCs w:val="18"/>
                </w:rPr>
                <w:t>23</w:t>
              </w:r>
            </w:ins>
            <w:del w:id="2183" w:author="Author">
              <w:r w:rsidRPr="008361E1" w:rsidDel="000B7C82">
                <w:rPr>
                  <w:rFonts w:eastAsia="MS Mincho"/>
                  <w:b w:val="0"/>
                  <w:noProof/>
                  <w:color w:val="0D0D0D" w:themeColor="text1" w:themeTint="F2"/>
                  <w:kern w:val="2"/>
                  <w:sz w:val="18"/>
                  <w:szCs w:val="18"/>
                  <w:lang w:eastAsia="ja-JP"/>
                </w:rPr>
                <w:delText>21</w:delText>
              </w:r>
            </w:del>
          </w:p>
        </w:tc>
        <w:tc>
          <w:tcPr>
            <w:tcW w:w="919" w:type="dxa"/>
            <w:tcBorders>
              <w:top w:val="single" w:sz="4" w:space="0" w:color="auto"/>
              <w:left w:val="single" w:sz="4" w:space="0" w:color="auto"/>
              <w:bottom w:val="single" w:sz="4" w:space="0" w:color="auto"/>
              <w:right w:val="single" w:sz="4" w:space="0" w:color="auto"/>
            </w:tcBorders>
            <w:vAlign w:val="center"/>
          </w:tcPr>
          <w:p w14:paraId="6D13B187"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278E7571" w14:textId="77777777"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Threshold pressure</w:t>
            </w:r>
          </w:p>
        </w:tc>
        <w:tc>
          <w:tcPr>
            <w:tcW w:w="3404" w:type="dxa"/>
            <w:tcBorders>
              <w:top w:val="single" w:sz="4" w:space="0" w:color="auto"/>
              <w:left w:val="single" w:sz="4" w:space="0" w:color="auto"/>
              <w:bottom w:val="single" w:sz="4" w:space="0" w:color="auto"/>
              <w:right w:val="single" w:sz="4" w:space="0" w:color="auto"/>
            </w:tcBorders>
            <w:vAlign w:val="center"/>
          </w:tcPr>
          <w:p w14:paraId="1F3C2B06" w14:textId="77777777"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minimum pressure to overcome internal resistance before the onset of brake torque</w:t>
            </w:r>
          </w:p>
        </w:tc>
        <w:tc>
          <w:tcPr>
            <w:tcW w:w="836" w:type="dxa"/>
            <w:tcBorders>
              <w:top w:val="single" w:sz="4" w:space="0" w:color="auto"/>
              <w:left w:val="single" w:sz="4" w:space="0" w:color="auto"/>
              <w:bottom w:val="single" w:sz="4" w:space="0" w:color="auto"/>
              <w:right w:val="single" w:sz="4" w:space="0" w:color="auto"/>
            </w:tcBorders>
            <w:vAlign w:val="center"/>
          </w:tcPr>
          <w:p w14:paraId="624B36C8"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kPa</w:t>
            </w:r>
          </w:p>
        </w:tc>
      </w:tr>
      <w:tr w:rsidR="000B7C82" w:rsidRPr="008361E1" w14:paraId="080FC81D"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42FB983" w14:textId="27A9F605" w:rsidR="000B7C82" w:rsidRPr="008361E1" w:rsidRDefault="000B7C82" w:rsidP="000B7C82">
            <w:pPr>
              <w:spacing w:line="240" w:lineRule="auto"/>
              <w:jc w:val="center"/>
              <w:rPr>
                <w:b w:val="0"/>
                <w:noProof/>
                <w:color w:val="0D0D0D" w:themeColor="text1" w:themeTint="F2"/>
                <w:sz w:val="18"/>
                <w:szCs w:val="18"/>
              </w:rPr>
            </w:pPr>
            <w:ins w:id="2184" w:author="Author">
              <w:r w:rsidRPr="008361E1">
                <w:rPr>
                  <w:b w:val="0"/>
                  <w:noProof/>
                  <w:color w:val="000000"/>
                  <w:sz w:val="18"/>
                  <w:szCs w:val="18"/>
                </w:rPr>
                <w:t>24</w:t>
              </w:r>
            </w:ins>
            <w:del w:id="2185" w:author="Author">
              <w:r w:rsidRPr="008361E1" w:rsidDel="000B7C82">
                <w:rPr>
                  <w:rFonts w:eastAsia="MS Mincho"/>
                  <w:b w:val="0"/>
                  <w:noProof/>
                  <w:color w:val="0D0D0D" w:themeColor="text1" w:themeTint="F2"/>
                  <w:kern w:val="2"/>
                  <w:sz w:val="18"/>
                  <w:szCs w:val="18"/>
                  <w:lang w:eastAsia="ja-JP"/>
                </w:rPr>
                <w:delText>22</w:delText>
              </w:r>
            </w:del>
          </w:p>
        </w:tc>
        <w:tc>
          <w:tcPr>
            <w:tcW w:w="919" w:type="dxa"/>
            <w:tcBorders>
              <w:top w:val="single" w:sz="4" w:space="0" w:color="auto"/>
              <w:left w:val="single" w:sz="4" w:space="0" w:color="auto"/>
              <w:bottom w:val="single" w:sz="4" w:space="0" w:color="auto"/>
              <w:right w:val="single" w:sz="4" w:space="0" w:color="auto"/>
            </w:tcBorders>
            <w:vAlign w:val="center"/>
          </w:tcPr>
          <w:p w14:paraId="45ECC1D0"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8.1.1.</w:t>
            </w:r>
          </w:p>
        </w:tc>
        <w:tc>
          <w:tcPr>
            <w:tcW w:w="2218" w:type="dxa"/>
            <w:tcBorders>
              <w:top w:val="single" w:sz="4" w:space="0" w:color="auto"/>
              <w:left w:val="single" w:sz="4" w:space="0" w:color="auto"/>
              <w:bottom w:val="single" w:sz="4" w:space="0" w:color="auto"/>
              <w:right w:val="single" w:sz="4" w:space="0" w:color="auto"/>
            </w:tcBorders>
            <w:vAlign w:val="center"/>
          </w:tcPr>
          <w:p w14:paraId="26D41FA2" w14:textId="77777777"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runout limit</w:t>
            </w:r>
          </w:p>
        </w:tc>
        <w:tc>
          <w:tcPr>
            <w:tcW w:w="3404" w:type="dxa"/>
            <w:tcBorders>
              <w:top w:val="single" w:sz="4" w:space="0" w:color="auto"/>
              <w:left w:val="single" w:sz="4" w:space="0" w:color="auto"/>
              <w:bottom w:val="single" w:sz="4" w:space="0" w:color="auto"/>
              <w:right w:val="single" w:sz="4" w:space="0" w:color="auto"/>
            </w:tcBorders>
            <w:vAlign w:val="center"/>
          </w:tcPr>
          <w:p w14:paraId="32CE3FE0" w14:textId="77777777"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maximum movement allowed for the brake under testing in a direction normal to the friction contact surface when installed on the brake fixture</w:t>
            </w:r>
          </w:p>
        </w:tc>
        <w:tc>
          <w:tcPr>
            <w:tcW w:w="836" w:type="dxa"/>
            <w:tcBorders>
              <w:top w:val="single" w:sz="4" w:space="0" w:color="auto"/>
              <w:left w:val="single" w:sz="4" w:space="0" w:color="auto"/>
              <w:bottom w:val="single" w:sz="4" w:space="0" w:color="auto"/>
              <w:right w:val="single" w:sz="4" w:space="0" w:color="auto"/>
            </w:tcBorders>
            <w:vAlign w:val="center"/>
          </w:tcPr>
          <w:p w14:paraId="2D754CCB"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µm</w:t>
            </w:r>
          </w:p>
        </w:tc>
      </w:tr>
      <w:tr w:rsidR="000B7C82" w:rsidRPr="008361E1" w14:paraId="200B9B4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07CB522" w14:textId="3E4FDA36" w:rsidR="000B7C82" w:rsidRPr="008361E1" w:rsidRDefault="000B7C82" w:rsidP="000B7C82">
            <w:pPr>
              <w:spacing w:line="240" w:lineRule="auto"/>
              <w:jc w:val="center"/>
              <w:rPr>
                <w:b w:val="0"/>
                <w:noProof/>
                <w:color w:val="0D0D0D" w:themeColor="text1" w:themeTint="F2"/>
                <w:sz w:val="18"/>
                <w:szCs w:val="18"/>
              </w:rPr>
            </w:pPr>
            <w:ins w:id="2186" w:author="Author">
              <w:r w:rsidRPr="008361E1">
                <w:rPr>
                  <w:b w:val="0"/>
                  <w:noProof/>
                  <w:color w:val="000000"/>
                  <w:sz w:val="18"/>
                  <w:szCs w:val="18"/>
                </w:rPr>
                <w:t>25</w:t>
              </w:r>
            </w:ins>
            <w:del w:id="2187" w:author="Author">
              <w:r w:rsidRPr="008361E1" w:rsidDel="000B7C82">
                <w:rPr>
                  <w:rFonts w:eastAsia="MS Mincho"/>
                  <w:b w:val="0"/>
                  <w:noProof/>
                  <w:color w:val="0D0D0D" w:themeColor="text1" w:themeTint="F2"/>
                  <w:kern w:val="2"/>
                  <w:sz w:val="18"/>
                  <w:szCs w:val="18"/>
                  <w:lang w:eastAsia="ja-JP"/>
                </w:rPr>
                <w:delText>23</w:delText>
              </w:r>
            </w:del>
          </w:p>
        </w:tc>
        <w:tc>
          <w:tcPr>
            <w:tcW w:w="919" w:type="dxa"/>
            <w:tcBorders>
              <w:top w:val="single" w:sz="4" w:space="0" w:color="auto"/>
              <w:left w:val="single" w:sz="4" w:space="0" w:color="auto"/>
              <w:bottom w:val="single" w:sz="4" w:space="0" w:color="auto"/>
              <w:right w:val="single" w:sz="4" w:space="0" w:color="auto"/>
            </w:tcBorders>
            <w:vAlign w:val="center"/>
          </w:tcPr>
          <w:p w14:paraId="2B3DC6D3"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w:t>
            </w:r>
          </w:p>
        </w:tc>
        <w:tc>
          <w:tcPr>
            <w:tcW w:w="2218" w:type="dxa"/>
            <w:tcBorders>
              <w:top w:val="single" w:sz="4" w:space="0" w:color="auto"/>
              <w:left w:val="single" w:sz="4" w:space="0" w:color="auto"/>
              <w:bottom w:val="single" w:sz="4" w:space="0" w:color="auto"/>
              <w:right w:val="single" w:sz="4" w:space="0" w:color="auto"/>
            </w:tcBorders>
            <w:vAlign w:val="center"/>
          </w:tcPr>
          <w:p w14:paraId="7C014E96" w14:textId="77777777" w:rsidR="000B7C82" w:rsidRPr="008361E1" w:rsidDel="004F3AE7"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Minimum operational flow of the system</w:t>
            </w:r>
          </w:p>
        </w:tc>
        <w:tc>
          <w:tcPr>
            <w:tcW w:w="3404" w:type="dxa"/>
            <w:tcBorders>
              <w:top w:val="single" w:sz="4" w:space="0" w:color="auto"/>
              <w:left w:val="single" w:sz="4" w:space="0" w:color="auto"/>
              <w:bottom w:val="single" w:sz="4" w:space="0" w:color="auto"/>
              <w:right w:val="single" w:sz="4" w:space="0" w:color="auto"/>
            </w:tcBorders>
            <w:vAlign w:val="center"/>
          </w:tcPr>
          <w:p w14:paraId="5930CAB3" w14:textId="77CC5DE1"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Report the minimum cooling airflow that the </w:t>
            </w:r>
            <w:del w:id="2188" w:author="Author">
              <w:r w:rsidRPr="008361E1" w:rsidDel="00927383">
                <w:rPr>
                  <w:noProof/>
                  <w:color w:val="0D0D0D" w:themeColor="text1" w:themeTint="F2"/>
                  <w:sz w:val="18"/>
                  <w:szCs w:val="18"/>
                </w:rPr>
                <w:delText xml:space="preserve">system </w:delText>
              </w:r>
            </w:del>
            <w:ins w:id="2189" w:author="Author">
              <w:r w:rsidRPr="008361E1">
                <w:rPr>
                  <w:noProof/>
                  <w:color w:val="0D0D0D" w:themeColor="text1" w:themeTint="F2"/>
                  <w:sz w:val="18"/>
                  <w:szCs w:val="18"/>
                </w:rPr>
                <w:t xml:space="preserve">testing facility layout </w:t>
              </w:r>
            </w:ins>
            <w:r w:rsidRPr="008361E1">
              <w:rPr>
                <w:noProof/>
                <w:color w:val="0D0D0D" w:themeColor="text1" w:themeTint="F2"/>
                <w:sz w:val="18"/>
                <w:szCs w:val="18"/>
              </w:rPr>
              <w:t xml:space="preserve">can achieve </w:t>
            </w:r>
            <w:r w:rsidRPr="008361E1">
              <w:rPr>
                <w:noProof/>
                <w:color w:val="0D0D0D" w:themeColor="text1" w:themeTint="F2"/>
                <w:sz w:val="18"/>
                <w:szCs w:val="18"/>
              </w:rPr>
              <w:lastRenderedPageBreak/>
              <w:t>while fulfilling all relevant cooling air conditioning and measurement requirements defined in this UN GTR</w:t>
            </w:r>
          </w:p>
        </w:tc>
        <w:tc>
          <w:tcPr>
            <w:tcW w:w="836" w:type="dxa"/>
            <w:tcBorders>
              <w:top w:val="single" w:sz="4" w:space="0" w:color="auto"/>
              <w:left w:val="single" w:sz="4" w:space="0" w:color="auto"/>
              <w:bottom w:val="single" w:sz="4" w:space="0" w:color="auto"/>
              <w:right w:val="single" w:sz="4" w:space="0" w:color="auto"/>
            </w:tcBorders>
            <w:vAlign w:val="center"/>
          </w:tcPr>
          <w:p w14:paraId="3FDD18C2"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0B7C82" w:rsidRPr="008361E1" w14:paraId="7FBE117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84FB8BE" w14:textId="18730C88" w:rsidR="000B7C82" w:rsidRPr="008361E1" w:rsidRDefault="000B7C82" w:rsidP="000B7C82">
            <w:pPr>
              <w:spacing w:line="240" w:lineRule="auto"/>
              <w:jc w:val="center"/>
              <w:rPr>
                <w:b w:val="0"/>
                <w:noProof/>
                <w:color w:val="0D0D0D" w:themeColor="text1" w:themeTint="F2"/>
                <w:sz w:val="18"/>
                <w:szCs w:val="18"/>
              </w:rPr>
            </w:pPr>
            <w:ins w:id="2190" w:author="Author">
              <w:r w:rsidRPr="008361E1">
                <w:rPr>
                  <w:b w:val="0"/>
                  <w:noProof/>
                  <w:color w:val="000000"/>
                  <w:sz w:val="18"/>
                  <w:szCs w:val="18"/>
                </w:rPr>
                <w:t>26</w:t>
              </w:r>
            </w:ins>
            <w:del w:id="2191" w:author="Author">
              <w:r w:rsidRPr="008361E1" w:rsidDel="000B7C82">
                <w:rPr>
                  <w:rFonts w:eastAsia="MS Mincho"/>
                  <w:b w:val="0"/>
                  <w:noProof/>
                  <w:color w:val="0D0D0D" w:themeColor="text1" w:themeTint="F2"/>
                  <w:kern w:val="2"/>
                  <w:sz w:val="18"/>
                  <w:szCs w:val="18"/>
                  <w:lang w:eastAsia="ja-JP"/>
                </w:rPr>
                <w:delText>24</w:delText>
              </w:r>
            </w:del>
          </w:p>
        </w:tc>
        <w:tc>
          <w:tcPr>
            <w:tcW w:w="919" w:type="dxa"/>
            <w:tcBorders>
              <w:top w:val="single" w:sz="4" w:space="0" w:color="auto"/>
              <w:left w:val="single" w:sz="4" w:space="0" w:color="auto"/>
              <w:bottom w:val="single" w:sz="4" w:space="0" w:color="auto"/>
              <w:right w:val="single" w:sz="4" w:space="0" w:color="auto"/>
            </w:tcBorders>
            <w:vAlign w:val="center"/>
          </w:tcPr>
          <w:p w14:paraId="256F50B4"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w:t>
            </w:r>
          </w:p>
        </w:tc>
        <w:tc>
          <w:tcPr>
            <w:tcW w:w="2218" w:type="dxa"/>
            <w:tcBorders>
              <w:top w:val="single" w:sz="4" w:space="0" w:color="auto"/>
              <w:left w:val="single" w:sz="4" w:space="0" w:color="auto"/>
              <w:bottom w:val="single" w:sz="4" w:space="0" w:color="auto"/>
              <w:right w:val="single" w:sz="4" w:space="0" w:color="auto"/>
            </w:tcBorders>
            <w:vAlign w:val="center"/>
          </w:tcPr>
          <w:p w14:paraId="3A77D0A6" w14:textId="77777777" w:rsidR="000B7C82" w:rsidRPr="008361E1" w:rsidDel="004F3AE7"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Maximum operational flow of the system</w:t>
            </w:r>
          </w:p>
        </w:tc>
        <w:tc>
          <w:tcPr>
            <w:tcW w:w="3404" w:type="dxa"/>
            <w:tcBorders>
              <w:top w:val="single" w:sz="4" w:space="0" w:color="auto"/>
              <w:left w:val="single" w:sz="4" w:space="0" w:color="auto"/>
              <w:bottom w:val="single" w:sz="4" w:space="0" w:color="auto"/>
              <w:right w:val="single" w:sz="4" w:space="0" w:color="auto"/>
            </w:tcBorders>
            <w:vAlign w:val="center"/>
          </w:tcPr>
          <w:p w14:paraId="218C402E" w14:textId="1D83D949" w:rsidR="000B7C82" w:rsidRPr="008361E1" w:rsidRDefault="000B7C82" w:rsidP="000B7C82">
            <w:pPr>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Report the maximum cooling airflow that the </w:t>
            </w:r>
            <w:ins w:id="2192" w:author="Author">
              <w:r w:rsidRPr="008361E1">
                <w:rPr>
                  <w:noProof/>
                  <w:color w:val="0D0D0D" w:themeColor="text1" w:themeTint="F2"/>
                  <w:sz w:val="18"/>
                  <w:szCs w:val="18"/>
                </w:rPr>
                <w:t>testing facility layout</w:t>
              </w:r>
            </w:ins>
            <w:del w:id="2193" w:author="Author">
              <w:r w:rsidRPr="008361E1" w:rsidDel="00927383">
                <w:rPr>
                  <w:noProof/>
                  <w:color w:val="0D0D0D" w:themeColor="text1" w:themeTint="F2"/>
                  <w:sz w:val="18"/>
                  <w:szCs w:val="18"/>
                </w:rPr>
                <w:delText>system</w:delText>
              </w:r>
            </w:del>
            <w:r w:rsidRPr="008361E1">
              <w:rPr>
                <w:noProof/>
                <w:color w:val="0D0D0D" w:themeColor="text1" w:themeTint="F2"/>
                <w:sz w:val="18"/>
                <w:szCs w:val="18"/>
              </w:rPr>
              <w:t xml:space="preserve"> can achieve while fulfilling all relevant cooling air conditioning and measurement requirements defined in this UN GTR</w:t>
            </w:r>
          </w:p>
        </w:tc>
        <w:tc>
          <w:tcPr>
            <w:tcW w:w="836" w:type="dxa"/>
            <w:tcBorders>
              <w:top w:val="single" w:sz="4" w:space="0" w:color="auto"/>
              <w:left w:val="single" w:sz="4" w:space="0" w:color="auto"/>
              <w:bottom w:val="single" w:sz="4" w:space="0" w:color="auto"/>
              <w:right w:val="single" w:sz="4" w:space="0" w:color="auto"/>
            </w:tcBorders>
            <w:vAlign w:val="center"/>
          </w:tcPr>
          <w:p w14:paraId="1C86F051" w14:textId="77777777" w:rsidR="000B7C82" w:rsidRPr="008361E1" w:rsidRDefault="000B7C82" w:rsidP="000B7C82">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0B7C82" w:rsidRPr="008361E1" w14:paraId="060F11F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9B0EB5B" w14:textId="10B478C1" w:rsidR="000B7C82" w:rsidRPr="008361E1" w:rsidRDefault="000B7C82" w:rsidP="000B7C82">
            <w:pPr>
              <w:spacing w:line="240" w:lineRule="auto"/>
              <w:jc w:val="center"/>
              <w:rPr>
                <w:b w:val="0"/>
                <w:noProof/>
                <w:color w:val="0D0D0D" w:themeColor="text1" w:themeTint="F2"/>
                <w:sz w:val="18"/>
                <w:szCs w:val="18"/>
              </w:rPr>
            </w:pPr>
            <w:ins w:id="2194" w:author="Author">
              <w:r w:rsidRPr="008361E1">
                <w:rPr>
                  <w:b w:val="0"/>
                  <w:noProof/>
                  <w:color w:val="000000"/>
                  <w:sz w:val="18"/>
                  <w:szCs w:val="18"/>
                </w:rPr>
                <w:t>27</w:t>
              </w:r>
            </w:ins>
            <w:del w:id="2195" w:author="Author">
              <w:r w:rsidRPr="008361E1" w:rsidDel="000B7C82">
                <w:rPr>
                  <w:rFonts w:eastAsia="MS Mincho"/>
                  <w:b w:val="0"/>
                  <w:noProof/>
                  <w:color w:val="0D0D0D" w:themeColor="text1" w:themeTint="F2"/>
                  <w:kern w:val="2"/>
                  <w:sz w:val="18"/>
                  <w:szCs w:val="18"/>
                  <w:lang w:eastAsia="ja-JP"/>
                </w:rPr>
                <w:delText>25</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341D5E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7.2.1.1.</w:t>
            </w:r>
          </w:p>
        </w:tc>
        <w:tc>
          <w:tcPr>
            <w:tcW w:w="2218" w:type="dxa"/>
            <w:tcBorders>
              <w:top w:val="single" w:sz="4" w:space="0" w:color="auto"/>
              <w:left w:val="single" w:sz="4" w:space="0" w:color="auto"/>
              <w:bottom w:val="single" w:sz="4" w:space="0" w:color="auto"/>
              <w:right w:val="single" w:sz="4" w:space="0" w:color="auto"/>
            </w:tcBorders>
            <w:vAlign w:val="center"/>
          </w:tcPr>
          <w:p w14:paraId="1FB7E29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temperature –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6C7BEB3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cooling air temperature measured during the successful iteration of the cooling adjustment section. Use the 1Hz data of the parameter “Cooling Air Temperature” in the Time-Based File to calculate the average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68FB26D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0B7C82" w:rsidRPr="008361E1" w14:paraId="40E5FDA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B30886C" w14:textId="76893231" w:rsidR="000B7C82" w:rsidRPr="008361E1" w:rsidRDefault="000B7C82" w:rsidP="000B7C82">
            <w:pPr>
              <w:spacing w:line="240" w:lineRule="auto"/>
              <w:jc w:val="center"/>
              <w:rPr>
                <w:b w:val="0"/>
                <w:noProof/>
                <w:color w:val="0D0D0D" w:themeColor="text1" w:themeTint="F2"/>
                <w:sz w:val="18"/>
                <w:szCs w:val="18"/>
              </w:rPr>
            </w:pPr>
            <w:ins w:id="2196" w:author="Author">
              <w:r w:rsidRPr="008361E1">
                <w:rPr>
                  <w:b w:val="0"/>
                  <w:noProof/>
                  <w:color w:val="000000"/>
                  <w:sz w:val="18"/>
                  <w:szCs w:val="18"/>
                </w:rPr>
                <w:t>28</w:t>
              </w:r>
            </w:ins>
            <w:del w:id="2197" w:author="Author">
              <w:r w:rsidRPr="008361E1" w:rsidDel="000B7C82">
                <w:rPr>
                  <w:rFonts w:eastAsia="MS Mincho"/>
                  <w:b w:val="0"/>
                  <w:noProof/>
                  <w:color w:val="0D0D0D" w:themeColor="text1" w:themeTint="F2"/>
                  <w:kern w:val="2"/>
                  <w:sz w:val="18"/>
                  <w:szCs w:val="18"/>
                  <w:lang w:eastAsia="ja-JP"/>
                </w:rPr>
                <w:delText>26</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FEE555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7.2.1.1.</w:t>
            </w:r>
          </w:p>
        </w:tc>
        <w:tc>
          <w:tcPr>
            <w:tcW w:w="2218" w:type="dxa"/>
            <w:tcBorders>
              <w:top w:val="single" w:sz="4" w:space="0" w:color="auto"/>
              <w:left w:val="single" w:sz="4" w:space="0" w:color="auto"/>
              <w:bottom w:val="single" w:sz="4" w:space="0" w:color="auto"/>
              <w:right w:val="single" w:sz="4" w:space="0" w:color="auto"/>
            </w:tcBorders>
            <w:vAlign w:val="center"/>
          </w:tcPr>
          <w:p w14:paraId="554D276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temperature –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0BEE504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cooling air temperature measured during the bedding section. Report the average cooling air temperature for all five WLTP-Brake cycles separately. Use the 1Hz data of the parameter “Cooling Air Temperature” in the Time-Based File to calculate the averages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50895DF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0B7C82" w:rsidRPr="008361E1" w14:paraId="1AD6105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241E436" w14:textId="085776D8" w:rsidR="000B7C82" w:rsidRPr="008361E1" w:rsidRDefault="000B7C82" w:rsidP="000B7C82">
            <w:pPr>
              <w:spacing w:line="240" w:lineRule="auto"/>
              <w:jc w:val="center"/>
              <w:rPr>
                <w:b w:val="0"/>
                <w:noProof/>
                <w:color w:val="0D0D0D" w:themeColor="text1" w:themeTint="F2"/>
                <w:sz w:val="18"/>
                <w:szCs w:val="18"/>
              </w:rPr>
            </w:pPr>
            <w:ins w:id="2198" w:author="Author">
              <w:r w:rsidRPr="008361E1">
                <w:rPr>
                  <w:b w:val="0"/>
                  <w:noProof/>
                  <w:color w:val="000000"/>
                  <w:sz w:val="18"/>
                  <w:szCs w:val="18"/>
                </w:rPr>
                <w:t>29</w:t>
              </w:r>
            </w:ins>
            <w:del w:id="2199" w:author="Author">
              <w:r w:rsidRPr="008361E1" w:rsidDel="000B7C82">
                <w:rPr>
                  <w:rFonts w:eastAsia="MS Mincho"/>
                  <w:b w:val="0"/>
                  <w:noProof/>
                  <w:color w:val="0D0D0D" w:themeColor="text1" w:themeTint="F2"/>
                  <w:kern w:val="2"/>
                  <w:sz w:val="18"/>
                  <w:szCs w:val="18"/>
                  <w:lang w:eastAsia="ja-JP"/>
                </w:rPr>
                <w:delText>27</w:delText>
              </w:r>
            </w:del>
          </w:p>
        </w:tc>
        <w:tc>
          <w:tcPr>
            <w:tcW w:w="919" w:type="dxa"/>
            <w:tcBorders>
              <w:top w:val="single" w:sz="4" w:space="0" w:color="auto"/>
              <w:left w:val="single" w:sz="4" w:space="0" w:color="auto"/>
              <w:bottom w:val="single" w:sz="4" w:space="0" w:color="auto"/>
              <w:right w:val="single" w:sz="4" w:space="0" w:color="auto"/>
            </w:tcBorders>
            <w:vAlign w:val="center"/>
          </w:tcPr>
          <w:p w14:paraId="44DCC9F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7.2.1.1.</w:t>
            </w:r>
          </w:p>
        </w:tc>
        <w:tc>
          <w:tcPr>
            <w:tcW w:w="2218" w:type="dxa"/>
            <w:tcBorders>
              <w:top w:val="single" w:sz="4" w:space="0" w:color="auto"/>
              <w:left w:val="single" w:sz="4" w:space="0" w:color="auto"/>
              <w:bottom w:val="single" w:sz="4" w:space="0" w:color="auto"/>
              <w:right w:val="single" w:sz="4" w:space="0" w:color="auto"/>
            </w:tcBorders>
            <w:vAlign w:val="center"/>
          </w:tcPr>
          <w:p w14:paraId="653C636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temperature –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58BEC82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cooling air temperature measured during the emissions measurement section. Use the 1Hz data of the parameter “Cooling Air Temperature” in the Time-Based File to calculate the average over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2A124B0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0B7C82" w:rsidRPr="008361E1" w14:paraId="3B1F333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13E5CB6" w14:textId="1E76E575" w:rsidR="000B7C82" w:rsidRPr="008361E1" w:rsidRDefault="000B7C82" w:rsidP="000B7C82">
            <w:pPr>
              <w:spacing w:line="240" w:lineRule="auto"/>
              <w:jc w:val="center"/>
              <w:rPr>
                <w:b w:val="0"/>
                <w:noProof/>
                <w:color w:val="0D0D0D" w:themeColor="text1" w:themeTint="F2"/>
                <w:sz w:val="18"/>
                <w:szCs w:val="18"/>
              </w:rPr>
            </w:pPr>
            <w:ins w:id="2200" w:author="Author">
              <w:r w:rsidRPr="008361E1">
                <w:rPr>
                  <w:b w:val="0"/>
                  <w:noProof/>
                  <w:color w:val="000000"/>
                  <w:sz w:val="18"/>
                  <w:szCs w:val="18"/>
                </w:rPr>
                <w:t>30</w:t>
              </w:r>
            </w:ins>
            <w:del w:id="2201" w:author="Author">
              <w:r w:rsidRPr="008361E1" w:rsidDel="000B7C82">
                <w:rPr>
                  <w:rFonts w:eastAsia="MS Mincho"/>
                  <w:b w:val="0"/>
                  <w:noProof/>
                  <w:color w:val="0D0D0D" w:themeColor="text1" w:themeTint="F2"/>
                  <w:kern w:val="2"/>
                  <w:sz w:val="18"/>
                  <w:szCs w:val="18"/>
                  <w:lang w:eastAsia="ja-JP"/>
                </w:rPr>
                <w:delText>28</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07769F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7.2.1.1.</w:t>
            </w:r>
          </w:p>
        </w:tc>
        <w:tc>
          <w:tcPr>
            <w:tcW w:w="2218" w:type="dxa"/>
            <w:tcBorders>
              <w:top w:val="single" w:sz="4" w:space="0" w:color="auto"/>
              <w:left w:val="single" w:sz="4" w:space="0" w:color="auto"/>
              <w:bottom w:val="single" w:sz="4" w:space="0" w:color="auto"/>
              <w:right w:val="single" w:sz="4" w:space="0" w:color="auto"/>
            </w:tcBorders>
            <w:vAlign w:val="center"/>
          </w:tcPr>
          <w:p w14:paraId="3028026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temperature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9F086E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all parts of the test fulfil the specifications for the average cooling air temperature defined in this UN GTR</w:t>
            </w:r>
          </w:p>
        </w:tc>
        <w:tc>
          <w:tcPr>
            <w:tcW w:w="836" w:type="dxa"/>
            <w:tcBorders>
              <w:top w:val="single" w:sz="4" w:space="0" w:color="auto"/>
              <w:left w:val="single" w:sz="4" w:space="0" w:color="auto"/>
              <w:bottom w:val="single" w:sz="4" w:space="0" w:color="auto"/>
              <w:right w:val="single" w:sz="4" w:space="0" w:color="auto"/>
            </w:tcBorders>
            <w:vAlign w:val="center"/>
          </w:tcPr>
          <w:p w14:paraId="6B73235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659CF53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6FBCB5F" w14:textId="524D7AB1" w:rsidR="000B7C82" w:rsidRPr="008361E1" w:rsidRDefault="000B7C82" w:rsidP="000B7C82">
            <w:pPr>
              <w:spacing w:line="240" w:lineRule="auto"/>
              <w:jc w:val="center"/>
              <w:rPr>
                <w:b w:val="0"/>
                <w:noProof/>
                <w:color w:val="0D0D0D" w:themeColor="text1" w:themeTint="F2"/>
                <w:sz w:val="18"/>
                <w:szCs w:val="18"/>
              </w:rPr>
            </w:pPr>
            <w:ins w:id="2202" w:author="Author">
              <w:r w:rsidRPr="008361E1">
                <w:rPr>
                  <w:b w:val="0"/>
                  <w:noProof/>
                  <w:color w:val="000000"/>
                  <w:sz w:val="18"/>
                  <w:szCs w:val="18"/>
                </w:rPr>
                <w:t>31</w:t>
              </w:r>
            </w:ins>
            <w:del w:id="2203" w:author="Author">
              <w:r w:rsidRPr="008361E1" w:rsidDel="000B7C82">
                <w:rPr>
                  <w:rFonts w:eastAsia="MS Mincho"/>
                  <w:b w:val="0"/>
                  <w:noProof/>
                  <w:color w:val="0D0D0D" w:themeColor="text1" w:themeTint="F2"/>
                  <w:kern w:val="2"/>
                  <w:sz w:val="18"/>
                  <w:szCs w:val="18"/>
                  <w:lang w:eastAsia="ja-JP"/>
                </w:rPr>
                <w:delText>29</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4B5DCE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7.2.1.1.</w:t>
            </w:r>
          </w:p>
        </w:tc>
        <w:tc>
          <w:tcPr>
            <w:tcW w:w="2218" w:type="dxa"/>
            <w:tcBorders>
              <w:top w:val="single" w:sz="4" w:space="0" w:color="auto"/>
              <w:left w:val="single" w:sz="4" w:space="0" w:color="auto"/>
              <w:bottom w:val="single" w:sz="4" w:space="0" w:color="auto"/>
              <w:right w:val="single" w:sz="4" w:space="0" w:color="auto"/>
            </w:tcBorders>
            <w:vAlign w:val="center"/>
          </w:tcPr>
          <w:p w14:paraId="7FE9024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air temperature violations –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290A499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percentage of the instantaneous cooling air temperature readings (1Hz) with a value lower than 18 °C or higher than 28 °C during the successful iteration of the cooling adjustment section. Use the 1Hz data of the parameter “Cooling Air Temperature” in the Time-Based File to calculate the number of such occurrences and their percentage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0AB53AC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212154F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177B0F8" w14:textId="0168B331" w:rsidR="000B7C82" w:rsidRPr="008361E1" w:rsidRDefault="000B7C82" w:rsidP="000B7C82">
            <w:pPr>
              <w:spacing w:line="240" w:lineRule="auto"/>
              <w:jc w:val="center"/>
              <w:rPr>
                <w:b w:val="0"/>
                <w:noProof/>
                <w:color w:val="0D0D0D" w:themeColor="text1" w:themeTint="F2"/>
                <w:sz w:val="18"/>
                <w:szCs w:val="18"/>
              </w:rPr>
            </w:pPr>
            <w:ins w:id="2204" w:author="Author">
              <w:r w:rsidRPr="008361E1">
                <w:rPr>
                  <w:b w:val="0"/>
                  <w:noProof/>
                  <w:color w:val="000000"/>
                  <w:sz w:val="18"/>
                  <w:szCs w:val="18"/>
                </w:rPr>
                <w:t>32</w:t>
              </w:r>
            </w:ins>
            <w:del w:id="2205" w:author="Author">
              <w:r w:rsidRPr="008361E1" w:rsidDel="000B7C82">
                <w:rPr>
                  <w:rFonts w:eastAsia="MS Mincho"/>
                  <w:b w:val="0"/>
                  <w:noProof/>
                  <w:color w:val="0D0D0D" w:themeColor="text1" w:themeTint="F2"/>
                  <w:kern w:val="2"/>
                  <w:sz w:val="18"/>
                  <w:szCs w:val="18"/>
                  <w:lang w:eastAsia="ja-JP"/>
                </w:rPr>
                <w:delText>30</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7CCF53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7.2.1.1.</w:t>
            </w:r>
          </w:p>
        </w:tc>
        <w:tc>
          <w:tcPr>
            <w:tcW w:w="2218" w:type="dxa"/>
            <w:tcBorders>
              <w:top w:val="single" w:sz="4" w:space="0" w:color="auto"/>
              <w:left w:val="single" w:sz="4" w:space="0" w:color="auto"/>
              <w:bottom w:val="single" w:sz="4" w:space="0" w:color="auto"/>
              <w:right w:val="single" w:sz="4" w:space="0" w:color="auto"/>
            </w:tcBorders>
            <w:vAlign w:val="center"/>
          </w:tcPr>
          <w:p w14:paraId="0CE7C74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air temperature violations –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32D58EB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percentage of the instantaneous cooling air temperature readings (1Hz) with a value lower than 18 °C or higher than 28 °C during the bedding section. Report the percentage for all five WLTP-Brake cycles separately. Use the 1Hz data of the parameter “Cooling Air Temperature” in the Time-Based File to calculate the number of such occurrences and their percentage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45D1EA9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6CEFE3A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6C60EE2" w14:textId="28AF1EF1" w:rsidR="000B7C82" w:rsidRPr="008361E1" w:rsidRDefault="000B7C82" w:rsidP="000B7C82">
            <w:pPr>
              <w:spacing w:line="240" w:lineRule="auto"/>
              <w:jc w:val="center"/>
              <w:rPr>
                <w:b w:val="0"/>
                <w:noProof/>
                <w:color w:val="0D0D0D" w:themeColor="text1" w:themeTint="F2"/>
                <w:sz w:val="18"/>
                <w:szCs w:val="18"/>
              </w:rPr>
            </w:pPr>
            <w:ins w:id="2206" w:author="Author">
              <w:r w:rsidRPr="008361E1">
                <w:rPr>
                  <w:b w:val="0"/>
                  <w:noProof/>
                  <w:color w:val="000000"/>
                  <w:sz w:val="18"/>
                  <w:szCs w:val="18"/>
                </w:rPr>
                <w:t>33</w:t>
              </w:r>
            </w:ins>
            <w:del w:id="2207" w:author="Author">
              <w:r w:rsidRPr="008361E1" w:rsidDel="000B7C82">
                <w:rPr>
                  <w:rFonts w:eastAsia="MS Mincho"/>
                  <w:b w:val="0"/>
                  <w:noProof/>
                  <w:color w:val="0D0D0D" w:themeColor="text1" w:themeTint="F2"/>
                  <w:kern w:val="2"/>
                  <w:sz w:val="18"/>
                  <w:szCs w:val="18"/>
                  <w:lang w:eastAsia="ja-JP"/>
                </w:rPr>
                <w:delText>31</w:delText>
              </w:r>
            </w:del>
          </w:p>
        </w:tc>
        <w:tc>
          <w:tcPr>
            <w:tcW w:w="919" w:type="dxa"/>
            <w:tcBorders>
              <w:top w:val="single" w:sz="4" w:space="0" w:color="auto"/>
              <w:left w:val="single" w:sz="4" w:space="0" w:color="auto"/>
              <w:bottom w:val="single" w:sz="4" w:space="0" w:color="auto"/>
              <w:right w:val="single" w:sz="4" w:space="0" w:color="auto"/>
            </w:tcBorders>
            <w:vAlign w:val="center"/>
          </w:tcPr>
          <w:p w14:paraId="4735A49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7.2.1.1.</w:t>
            </w:r>
          </w:p>
        </w:tc>
        <w:tc>
          <w:tcPr>
            <w:tcW w:w="2218" w:type="dxa"/>
            <w:tcBorders>
              <w:top w:val="single" w:sz="4" w:space="0" w:color="auto"/>
              <w:left w:val="single" w:sz="4" w:space="0" w:color="auto"/>
              <w:bottom w:val="single" w:sz="4" w:space="0" w:color="auto"/>
              <w:right w:val="single" w:sz="4" w:space="0" w:color="auto"/>
            </w:tcBorders>
            <w:vAlign w:val="center"/>
          </w:tcPr>
          <w:p w14:paraId="6FF7AF9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air temperature violations –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0C18D87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percentage of the instantaneous cooling air temperature readings (1Hz) with a value lower than 18 °C or higher than 28 °C during the emissions measurement section. Use the 1Hz data of the parameter “Cooling Air Temperature” in the Time-Based File to calculate the number of such occurrences and their percentage over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3034997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7F68A9C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9FCBEA7" w14:textId="6142C99C" w:rsidR="000B7C82" w:rsidRPr="008361E1" w:rsidRDefault="000B7C82" w:rsidP="000B7C82">
            <w:pPr>
              <w:spacing w:line="240" w:lineRule="auto"/>
              <w:jc w:val="center"/>
              <w:rPr>
                <w:b w:val="0"/>
                <w:noProof/>
                <w:color w:val="0D0D0D" w:themeColor="text1" w:themeTint="F2"/>
                <w:sz w:val="18"/>
                <w:szCs w:val="18"/>
              </w:rPr>
            </w:pPr>
            <w:ins w:id="2208" w:author="Author">
              <w:r w:rsidRPr="008361E1">
                <w:rPr>
                  <w:b w:val="0"/>
                  <w:noProof/>
                  <w:color w:val="000000"/>
                  <w:sz w:val="18"/>
                  <w:szCs w:val="18"/>
                </w:rPr>
                <w:t>34</w:t>
              </w:r>
            </w:ins>
            <w:del w:id="2209" w:author="Author">
              <w:r w:rsidRPr="008361E1" w:rsidDel="000B7C82">
                <w:rPr>
                  <w:rFonts w:eastAsia="MS Mincho"/>
                  <w:b w:val="0"/>
                  <w:noProof/>
                  <w:color w:val="0D0D0D" w:themeColor="text1" w:themeTint="F2"/>
                  <w:kern w:val="2"/>
                  <w:sz w:val="18"/>
                  <w:szCs w:val="18"/>
                  <w:lang w:eastAsia="ja-JP"/>
                </w:rPr>
                <w:delText>32</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02AEFC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7.2.1.1.</w:t>
            </w:r>
          </w:p>
        </w:tc>
        <w:tc>
          <w:tcPr>
            <w:tcW w:w="2218" w:type="dxa"/>
            <w:tcBorders>
              <w:top w:val="single" w:sz="4" w:space="0" w:color="auto"/>
              <w:left w:val="single" w:sz="4" w:space="0" w:color="auto"/>
              <w:bottom w:val="single" w:sz="4" w:space="0" w:color="auto"/>
              <w:right w:val="single" w:sz="4" w:space="0" w:color="auto"/>
            </w:tcBorders>
            <w:vAlign w:val="center"/>
          </w:tcPr>
          <w:p w14:paraId="0A3E4AD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cooling air temperature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12CACD6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Verify that all parts of the test fulfil the specifications for the instantaneous cooling air temperature defined in this UN GTR </w:t>
            </w:r>
          </w:p>
        </w:tc>
        <w:tc>
          <w:tcPr>
            <w:tcW w:w="836" w:type="dxa"/>
            <w:tcBorders>
              <w:top w:val="single" w:sz="4" w:space="0" w:color="auto"/>
              <w:left w:val="single" w:sz="4" w:space="0" w:color="auto"/>
              <w:bottom w:val="single" w:sz="4" w:space="0" w:color="auto"/>
              <w:right w:val="single" w:sz="4" w:space="0" w:color="auto"/>
            </w:tcBorders>
            <w:vAlign w:val="center"/>
          </w:tcPr>
          <w:p w14:paraId="093633A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1E1DFF8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D463582" w14:textId="5A3D44A4" w:rsidR="000B7C82" w:rsidRPr="008361E1" w:rsidRDefault="000B7C82" w:rsidP="000B7C82">
            <w:pPr>
              <w:spacing w:line="240" w:lineRule="auto"/>
              <w:jc w:val="center"/>
              <w:rPr>
                <w:b w:val="0"/>
                <w:noProof/>
                <w:color w:val="0D0D0D" w:themeColor="text1" w:themeTint="F2"/>
                <w:sz w:val="18"/>
                <w:szCs w:val="18"/>
              </w:rPr>
            </w:pPr>
            <w:ins w:id="2210" w:author="Author">
              <w:r w:rsidRPr="008361E1">
                <w:rPr>
                  <w:b w:val="0"/>
                  <w:noProof/>
                  <w:color w:val="000000"/>
                  <w:sz w:val="18"/>
                  <w:szCs w:val="18"/>
                </w:rPr>
                <w:t>35</w:t>
              </w:r>
            </w:ins>
            <w:del w:id="2211" w:author="Author">
              <w:r w:rsidRPr="008361E1" w:rsidDel="000B7C82">
                <w:rPr>
                  <w:rFonts w:eastAsia="MS Mincho"/>
                  <w:b w:val="0"/>
                  <w:noProof/>
                  <w:color w:val="0D0D0D" w:themeColor="text1" w:themeTint="F2"/>
                  <w:kern w:val="2"/>
                  <w:sz w:val="18"/>
                  <w:szCs w:val="18"/>
                  <w:lang w:eastAsia="ja-JP"/>
                </w:rPr>
                <w:delText>33</w:delText>
              </w:r>
            </w:del>
          </w:p>
        </w:tc>
        <w:tc>
          <w:tcPr>
            <w:tcW w:w="919" w:type="dxa"/>
            <w:tcBorders>
              <w:top w:val="single" w:sz="4" w:space="0" w:color="auto"/>
              <w:left w:val="single" w:sz="4" w:space="0" w:color="auto"/>
              <w:bottom w:val="single" w:sz="4" w:space="0" w:color="auto"/>
              <w:right w:val="single" w:sz="4" w:space="0" w:color="auto"/>
            </w:tcBorders>
            <w:vAlign w:val="center"/>
          </w:tcPr>
          <w:p w14:paraId="397FA85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716A3C5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relative humidity –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139ABA6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Calculate and report the average cooling air relative humidity measured during the successful iteration of the cooling </w:t>
            </w:r>
            <w:r w:rsidRPr="008361E1">
              <w:rPr>
                <w:noProof/>
                <w:color w:val="0D0D0D" w:themeColor="text1" w:themeTint="F2"/>
                <w:sz w:val="18"/>
                <w:szCs w:val="18"/>
              </w:rPr>
              <w:lastRenderedPageBreak/>
              <w:t>adjustment section. Use the 1Hz data of the parameter “Cooling Air Relative Humidity” in the Time-Based File to calculate the average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31EE4D7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w:t>
            </w:r>
          </w:p>
        </w:tc>
      </w:tr>
      <w:tr w:rsidR="000B7C82" w:rsidRPr="008361E1" w14:paraId="656DF6A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FE1CF10" w14:textId="7B7F3D5D" w:rsidR="000B7C82" w:rsidRPr="008361E1" w:rsidRDefault="000B7C82" w:rsidP="000B7C82">
            <w:pPr>
              <w:spacing w:line="240" w:lineRule="auto"/>
              <w:jc w:val="center"/>
              <w:rPr>
                <w:b w:val="0"/>
                <w:noProof/>
                <w:color w:val="0D0D0D" w:themeColor="text1" w:themeTint="F2"/>
                <w:sz w:val="18"/>
                <w:szCs w:val="18"/>
              </w:rPr>
            </w:pPr>
            <w:ins w:id="2212" w:author="Author">
              <w:r w:rsidRPr="008361E1">
                <w:rPr>
                  <w:b w:val="0"/>
                  <w:noProof/>
                  <w:color w:val="000000"/>
                  <w:sz w:val="18"/>
                  <w:szCs w:val="18"/>
                </w:rPr>
                <w:t>36</w:t>
              </w:r>
            </w:ins>
            <w:del w:id="2213" w:author="Author">
              <w:r w:rsidRPr="008361E1" w:rsidDel="000B7C82">
                <w:rPr>
                  <w:rFonts w:eastAsia="MS Mincho"/>
                  <w:b w:val="0"/>
                  <w:noProof/>
                  <w:color w:val="0D0D0D" w:themeColor="text1" w:themeTint="F2"/>
                  <w:kern w:val="2"/>
                  <w:sz w:val="18"/>
                  <w:szCs w:val="18"/>
                  <w:lang w:eastAsia="ja-JP"/>
                </w:rPr>
                <w:delText>34</w:delText>
              </w:r>
            </w:del>
          </w:p>
        </w:tc>
        <w:tc>
          <w:tcPr>
            <w:tcW w:w="919" w:type="dxa"/>
            <w:tcBorders>
              <w:top w:val="single" w:sz="4" w:space="0" w:color="auto"/>
              <w:left w:val="single" w:sz="4" w:space="0" w:color="auto"/>
              <w:bottom w:val="single" w:sz="4" w:space="0" w:color="auto"/>
              <w:right w:val="single" w:sz="4" w:space="0" w:color="auto"/>
            </w:tcBorders>
            <w:vAlign w:val="center"/>
          </w:tcPr>
          <w:p w14:paraId="14D188E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457DFBE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relative humidity –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0D36B68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cooling air relative humidity measured during the bedding section. Report the average cooling air relative humidity for all five WLTP-Brake cycles separately. Use the 1Hz data of the parameter “Cooling Air Relative Humidity” in the Time-Based File to calculate the averages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0704FD1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251A1929"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69B5CD3" w14:textId="5B62074E" w:rsidR="000B7C82" w:rsidRPr="008361E1" w:rsidRDefault="000B7C82" w:rsidP="000B7C82">
            <w:pPr>
              <w:spacing w:line="240" w:lineRule="auto"/>
              <w:jc w:val="center"/>
              <w:rPr>
                <w:b w:val="0"/>
                <w:noProof/>
                <w:color w:val="0D0D0D" w:themeColor="text1" w:themeTint="F2"/>
                <w:sz w:val="18"/>
                <w:szCs w:val="18"/>
              </w:rPr>
            </w:pPr>
            <w:ins w:id="2214" w:author="Author">
              <w:r w:rsidRPr="008361E1">
                <w:rPr>
                  <w:b w:val="0"/>
                  <w:noProof/>
                  <w:color w:val="000000"/>
                  <w:sz w:val="18"/>
                  <w:szCs w:val="18"/>
                </w:rPr>
                <w:t>37</w:t>
              </w:r>
            </w:ins>
            <w:del w:id="2215" w:author="Author">
              <w:r w:rsidRPr="008361E1" w:rsidDel="000B7C82">
                <w:rPr>
                  <w:rFonts w:eastAsia="MS Mincho"/>
                  <w:b w:val="0"/>
                  <w:noProof/>
                  <w:color w:val="0D0D0D" w:themeColor="text1" w:themeTint="F2"/>
                  <w:kern w:val="2"/>
                  <w:sz w:val="18"/>
                  <w:szCs w:val="18"/>
                  <w:lang w:eastAsia="ja-JP"/>
                </w:rPr>
                <w:delText>35</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144D86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592FBC4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relative humidity –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1756616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cooling air relative humidity measured during the emissions measurement section. Use the 1Hz data of the parameter “Cooling Air Relative Humidity” in the Time-Based File to calculate the average over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67E3B16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2C53624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543F1B7" w14:textId="5ABF122D" w:rsidR="000B7C82" w:rsidRPr="008361E1" w:rsidRDefault="000B7C82" w:rsidP="000B7C82">
            <w:pPr>
              <w:spacing w:line="240" w:lineRule="auto"/>
              <w:jc w:val="center"/>
              <w:rPr>
                <w:b w:val="0"/>
                <w:noProof/>
                <w:color w:val="0D0D0D" w:themeColor="text1" w:themeTint="F2"/>
                <w:sz w:val="18"/>
                <w:szCs w:val="18"/>
              </w:rPr>
            </w:pPr>
            <w:ins w:id="2216" w:author="Author">
              <w:r w:rsidRPr="008361E1">
                <w:rPr>
                  <w:b w:val="0"/>
                  <w:noProof/>
                  <w:color w:val="000000"/>
                  <w:sz w:val="18"/>
                  <w:szCs w:val="18"/>
                </w:rPr>
                <w:t>38</w:t>
              </w:r>
            </w:ins>
            <w:del w:id="2217" w:author="Author">
              <w:r w:rsidRPr="008361E1" w:rsidDel="000B7C82">
                <w:rPr>
                  <w:rFonts w:eastAsia="MS Mincho"/>
                  <w:b w:val="0"/>
                  <w:noProof/>
                  <w:color w:val="0D0D0D" w:themeColor="text1" w:themeTint="F2"/>
                  <w:kern w:val="2"/>
                  <w:sz w:val="18"/>
                  <w:szCs w:val="18"/>
                  <w:lang w:eastAsia="ja-JP"/>
                </w:rPr>
                <w:delText>36</w:delText>
              </w:r>
            </w:del>
          </w:p>
        </w:tc>
        <w:tc>
          <w:tcPr>
            <w:tcW w:w="919" w:type="dxa"/>
            <w:tcBorders>
              <w:top w:val="single" w:sz="4" w:space="0" w:color="auto"/>
              <w:left w:val="single" w:sz="4" w:space="0" w:color="auto"/>
              <w:bottom w:val="single" w:sz="4" w:space="0" w:color="auto"/>
              <w:right w:val="single" w:sz="4" w:space="0" w:color="auto"/>
            </w:tcBorders>
            <w:vAlign w:val="center"/>
          </w:tcPr>
          <w:p w14:paraId="4A9CDFA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7F3E0D1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relative humidity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A8A423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Verify that all parts of the test fulfil the specifications for the average cooling air relative humidity defined in this UN GTR </w:t>
            </w:r>
          </w:p>
        </w:tc>
        <w:tc>
          <w:tcPr>
            <w:tcW w:w="836" w:type="dxa"/>
            <w:tcBorders>
              <w:top w:val="single" w:sz="4" w:space="0" w:color="auto"/>
              <w:left w:val="single" w:sz="4" w:space="0" w:color="auto"/>
              <w:bottom w:val="single" w:sz="4" w:space="0" w:color="auto"/>
              <w:right w:val="single" w:sz="4" w:space="0" w:color="auto"/>
            </w:tcBorders>
            <w:vAlign w:val="center"/>
          </w:tcPr>
          <w:p w14:paraId="751B1DC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5410B2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5EDC36A" w14:textId="6F293631" w:rsidR="000B7C82" w:rsidRPr="008361E1" w:rsidRDefault="000B7C82" w:rsidP="000B7C82">
            <w:pPr>
              <w:spacing w:line="240" w:lineRule="auto"/>
              <w:jc w:val="center"/>
              <w:rPr>
                <w:b w:val="0"/>
                <w:noProof/>
                <w:color w:val="0D0D0D" w:themeColor="text1" w:themeTint="F2"/>
                <w:sz w:val="18"/>
                <w:szCs w:val="18"/>
              </w:rPr>
            </w:pPr>
            <w:ins w:id="2218" w:author="Author">
              <w:r w:rsidRPr="008361E1">
                <w:rPr>
                  <w:b w:val="0"/>
                  <w:noProof/>
                  <w:color w:val="000000"/>
                  <w:sz w:val="18"/>
                  <w:szCs w:val="18"/>
                </w:rPr>
                <w:t>39</w:t>
              </w:r>
            </w:ins>
            <w:del w:id="2219" w:author="Author">
              <w:r w:rsidRPr="008361E1" w:rsidDel="000B7C82">
                <w:rPr>
                  <w:rFonts w:eastAsia="MS Mincho"/>
                  <w:b w:val="0"/>
                  <w:noProof/>
                  <w:color w:val="0D0D0D" w:themeColor="text1" w:themeTint="F2"/>
                  <w:kern w:val="2"/>
                  <w:sz w:val="18"/>
                  <w:szCs w:val="18"/>
                  <w:lang w:eastAsia="ja-JP"/>
                </w:rPr>
                <w:delText>37</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D6E84E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73ECC7F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air relative humidity violations –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5DC01DD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percentage of the instantaneous cooling air relative humidity readings (1Hz) with a value lower than 20 per cent or higher than 80 per cent during the successful iteration of the cooling adjustment section. Use the 1Hz data of the parameter “Cooling Air Relative Humidity” in the Time-Based File to calculate the number of such occurrences and their percentage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2E462D3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3302DAE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B554975" w14:textId="1B10DA95" w:rsidR="000B7C82" w:rsidRPr="008361E1" w:rsidRDefault="000B7C82" w:rsidP="000B7C82">
            <w:pPr>
              <w:spacing w:line="240" w:lineRule="auto"/>
              <w:jc w:val="center"/>
              <w:rPr>
                <w:b w:val="0"/>
                <w:noProof/>
                <w:color w:val="0D0D0D" w:themeColor="text1" w:themeTint="F2"/>
                <w:sz w:val="18"/>
                <w:szCs w:val="18"/>
              </w:rPr>
            </w:pPr>
            <w:ins w:id="2220" w:author="Author">
              <w:r w:rsidRPr="008361E1">
                <w:rPr>
                  <w:b w:val="0"/>
                  <w:noProof/>
                  <w:color w:val="000000"/>
                  <w:sz w:val="18"/>
                  <w:szCs w:val="18"/>
                </w:rPr>
                <w:t>40</w:t>
              </w:r>
            </w:ins>
            <w:del w:id="2221" w:author="Author">
              <w:r w:rsidRPr="008361E1" w:rsidDel="000B7C82">
                <w:rPr>
                  <w:rFonts w:eastAsia="MS Mincho"/>
                  <w:b w:val="0"/>
                  <w:noProof/>
                  <w:color w:val="0D0D0D" w:themeColor="text1" w:themeTint="F2"/>
                  <w:kern w:val="2"/>
                  <w:sz w:val="18"/>
                  <w:szCs w:val="18"/>
                  <w:lang w:eastAsia="ja-JP"/>
                </w:rPr>
                <w:delText>38</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1EFDE2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7A295C8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air relative humidity violations –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1FD0486B" w14:textId="43004735"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percentage of the instantaneous cooling air relative humidity readings (1Hz) with a value lower than 20 per cent or higher than 80 per cent during the bedding section. Report the percentage for all five WLTP-Brake cycles separately. Use the 1Hz data of the parameter “Cooling Air Relative Humidity” in the Time-Based File to calculate the number of such occurrences and their percentage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1476F78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35554C0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F946FC4" w14:textId="709E4571" w:rsidR="000B7C82" w:rsidRPr="008361E1" w:rsidRDefault="000B7C82" w:rsidP="000B7C82">
            <w:pPr>
              <w:spacing w:line="240" w:lineRule="auto"/>
              <w:jc w:val="center"/>
              <w:rPr>
                <w:b w:val="0"/>
                <w:noProof/>
                <w:color w:val="0D0D0D" w:themeColor="text1" w:themeTint="F2"/>
                <w:sz w:val="18"/>
                <w:szCs w:val="18"/>
              </w:rPr>
            </w:pPr>
            <w:ins w:id="2222" w:author="Author">
              <w:r w:rsidRPr="008361E1">
                <w:rPr>
                  <w:b w:val="0"/>
                  <w:noProof/>
                  <w:color w:val="000000"/>
                  <w:sz w:val="18"/>
                  <w:szCs w:val="18"/>
                </w:rPr>
                <w:t>41</w:t>
              </w:r>
            </w:ins>
            <w:del w:id="2223" w:author="Author">
              <w:r w:rsidRPr="008361E1" w:rsidDel="000B7C82">
                <w:rPr>
                  <w:rFonts w:eastAsia="MS Mincho"/>
                  <w:b w:val="0"/>
                  <w:noProof/>
                  <w:color w:val="0D0D0D" w:themeColor="text1" w:themeTint="F2"/>
                  <w:kern w:val="2"/>
                  <w:sz w:val="18"/>
                  <w:szCs w:val="18"/>
                  <w:lang w:eastAsia="ja-JP"/>
                </w:rPr>
                <w:delText>39</w:delText>
              </w:r>
            </w:del>
          </w:p>
        </w:tc>
        <w:tc>
          <w:tcPr>
            <w:tcW w:w="919" w:type="dxa"/>
            <w:tcBorders>
              <w:top w:val="single" w:sz="4" w:space="0" w:color="auto"/>
              <w:left w:val="single" w:sz="4" w:space="0" w:color="auto"/>
              <w:bottom w:val="single" w:sz="4" w:space="0" w:color="auto"/>
              <w:right w:val="single" w:sz="4" w:space="0" w:color="auto"/>
            </w:tcBorders>
            <w:vAlign w:val="center"/>
          </w:tcPr>
          <w:p w14:paraId="4C906D3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5BBBE8D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air relative humidity violations –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52DF9F7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percentage of the instantaneous cooling air relative humidity readings (1Hz) with a value lower than 20 per cent or higher than 80 per cent during the emissions measurement section. Use the 1Hz data of the parameter “Cooling Air Relative Humidity” in the Time-Based File to calculate the average over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67F4CC7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1065634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45244A5" w14:textId="02DAEC8D" w:rsidR="000B7C82" w:rsidRPr="008361E1" w:rsidRDefault="000B7C82" w:rsidP="000B7C82">
            <w:pPr>
              <w:spacing w:line="240" w:lineRule="auto"/>
              <w:jc w:val="center"/>
              <w:rPr>
                <w:b w:val="0"/>
                <w:noProof/>
                <w:color w:val="0D0D0D" w:themeColor="text1" w:themeTint="F2"/>
                <w:sz w:val="18"/>
                <w:szCs w:val="18"/>
              </w:rPr>
            </w:pPr>
            <w:ins w:id="2224" w:author="Author">
              <w:r w:rsidRPr="008361E1">
                <w:rPr>
                  <w:b w:val="0"/>
                  <w:noProof/>
                  <w:color w:val="000000"/>
                  <w:sz w:val="18"/>
                  <w:szCs w:val="18"/>
                </w:rPr>
                <w:t>42</w:t>
              </w:r>
            </w:ins>
            <w:del w:id="2225" w:author="Author">
              <w:r w:rsidRPr="008361E1" w:rsidDel="000B7C82">
                <w:rPr>
                  <w:rFonts w:eastAsia="MS Mincho"/>
                  <w:b w:val="0"/>
                  <w:noProof/>
                  <w:color w:val="0D0D0D" w:themeColor="text1" w:themeTint="F2"/>
                  <w:kern w:val="2"/>
                  <w:sz w:val="18"/>
                  <w:szCs w:val="18"/>
                  <w:lang w:eastAsia="ja-JP"/>
                </w:rPr>
                <w:delText>40</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32025D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03586FE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cooling air relative humidity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72CA306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all parts of the test fulfil the specifications for the instantaneous cooling air relative humidity defined in this UN GTR</w:t>
            </w:r>
          </w:p>
        </w:tc>
        <w:tc>
          <w:tcPr>
            <w:tcW w:w="836" w:type="dxa"/>
            <w:tcBorders>
              <w:top w:val="single" w:sz="4" w:space="0" w:color="auto"/>
              <w:left w:val="single" w:sz="4" w:space="0" w:color="auto"/>
              <w:bottom w:val="single" w:sz="4" w:space="0" w:color="auto"/>
              <w:right w:val="single" w:sz="4" w:space="0" w:color="auto"/>
            </w:tcBorders>
            <w:vAlign w:val="center"/>
          </w:tcPr>
          <w:p w14:paraId="51B10DA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1453361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C9DBF88" w14:textId="23B1914D" w:rsidR="000B7C82" w:rsidRPr="008361E1" w:rsidRDefault="000B7C82" w:rsidP="000B7C82">
            <w:pPr>
              <w:spacing w:line="240" w:lineRule="auto"/>
              <w:jc w:val="center"/>
              <w:rPr>
                <w:b w:val="0"/>
                <w:noProof/>
                <w:color w:val="0D0D0D" w:themeColor="text1" w:themeTint="F2"/>
                <w:sz w:val="18"/>
                <w:szCs w:val="18"/>
              </w:rPr>
            </w:pPr>
            <w:ins w:id="2226" w:author="Author">
              <w:r w:rsidRPr="008361E1">
                <w:rPr>
                  <w:b w:val="0"/>
                  <w:noProof/>
                  <w:color w:val="000000"/>
                  <w:sz w:val="18"/>
                  <w:szCs w:val="18"/>
                </w:rPr>
                <w:t>43</w:t>
              </w:r>
            </w:ins>
            <w:del w:id="2227" w:author="Author">
              <w:r w:rsidRPr="008361E1" w:rsidDel="000B7C82">
                <w:rPr>
                  <w:rFonts w:eastAsia="MS Mincho"/>
                  <w:b w:val="0"/>
                  <w:noProof/>
                  <w:color w:val="0D0D0D" w:themeColor="text1" w:themeTint="F2"/>
                  <w:kern w:val="2"/>
                  <w:sz w:val="18"/>
                  <w:szCs w:val="18"/>
                  <w:lang w:eastAsia="ja-JP"/>
                </w:rPr>
                <w:delText>41</w:delText>
              </w:r>
            </w:del>
          </w:p>
        </w:tc>
        <w:tc>
          <w:tcPr>
            <w:tcW w:w="919" w:type="dxa"/>
            <w:tcBorders>
              <w:top w:val="single" w:sz="4" w:space="0" w:color="auto"/>
              <w:left w:val="single" w:sz="4" w:space="0" w:color="auto"/>
              <w:bottom w:val="single" w:sz="4" w:space="0" w:color="auto"/>
              <w:right w:val="single" w:sz="4" w:space="0" w:color="auto"/>
            </w:tcBorders>
            <w:vAlign w:val="center"/>
          </w:tcPr>
          <w:p w14:paraId="6AC9951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5269F85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absolute humidity –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4668D8A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cooling air absolute humidity measured during the successful iteration of the cooling adjustment section. Use the 1Hz data of the parameter “Cooling Air Absolute Humidity” in the Time-Based File to calculate the average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3F4D521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 H</w:t>
            </w:r>
            <w:r w:rsidRPr="008361E1">
              <w:rPr>
                <w:noProof/>
                <w:color w:val="0D0D0D" w:themeColor="text1" w:themeTint="F2"/>
                <w:sz w:val="18"/>
                <w:szCs w:val="18"/>
                <w:vertAlign w:val="subscript"/>
              </w:rPr>
              <w:t>2</w:t>
            </w:r>
            <w:r w:rsidRPr="008361E1">
              <w:rPr>
                <w:noProof/>
                <w:color w:val="0D0D0D" w:themeColor="text1" w:themeTint="F2"/>
                <w:sz w:val="18"/>
                <w:szCs w:val="18"/>
              </w:rPr>
              <w:t>0/g dry air</w:t>
            </w:r>
          </w:p>
        </w:tc>
      </w:tr>
      <w:tr w:rsidR="000B7C82" w:rsidRPr="008361E1" w14:paraId="5A7A94ED"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74FD6BE" w14:textId="6E1FF3AA" w:rsidR="000B7C82" w:rsidRPr="008361E1" w:rsidRDefault="000B7C82" w:rsidP="000B7C82">
            <w:pPr>
              <w:spacing w:line="240" w:lineRule="auto"/>
              <w:jc w:val="center"/>
              <w:rPr>
                <w:b w:val="0"/>
                <w:noProof/>
                <w:color w:val="0D0D0D" w:themeColor="text1" w:themeTint="F2"/>
                <w:sz w:val="18"/>
                <w:szCs w:val="18"/>
              </w:rPr>
            </w:pPr>
            <w:ins w:id="2228" w:author="Author">
              <w:r w:rsidRPr="008361E1">
                <w:rPr>
                  <w:b w:val="0"/>
                  <w:noProof/>
                  <w:color w:val="000000"/>
                  <w:sz w:val="18"/>
                  <w:szCs w:val="18"/>
                </w:rPr>
                <w:t>44</w:t>
              </w:r>
            </w:ins>
            <w:del w:id="2229" w:author="Author">
              <w:r w:rsidRPr="008361E1" w:rsidDel="000B7C82">
                <w:rPr>
                  <w:rFonts w:eastAsia="MS Mincho"/>
                  <w:b w:val="0"/>
                  <w:noProof/>
                  <w:color w:val="0D0D0D" w:themeColor="text1" w:themeTint="F2"/>
                  <w:kern w:val="2"/>
                  <w:sz w:val="18"/>
                  <w:szCs w:val="18"/>
                  <w:lang w:eastAsia="ja-JP"/>
                </w:rPr>
                <w:delText>42</w:delText>
              </w:r>
            </w:del>
          </w:p>
        </w:tc>
        <w:tc>
          <w:tcPr>
            <w:tcW w:w="919" w:type="dxa"/>
            <w:tcBorders>
              <w:top w:val="single" w:sz="4" w:space="0" w:color="auto"/>
              <w:left w:val="single" w:sz="4" w:space="0" w:color="auto"/>
              <w:bottom w:val="single" w:sz="4" w:space="0" w:color="auto"/>
              <w:right w:val="single" w:sz="4" w:space="0" w:color="auto"/>
            </w:tcBorders>
            <w:vAlign w:val="center"/>
          </w:tcPr>
          <w:p w14:paraId="2CEE198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455730F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absolute humidity –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3CFDEEB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Calculate and report the average cooling air absolute humidity measured during the bedding section. Report the average cooling </w:t>
            </w:r>
            <w:r w:rsidRPr="008361E1">
              <w:rPr>
                <w:noProof/>
                <w:color w:val="0D0D0D" w:themeColor="text1" w:themeTint="F2"/>
                <w:sz w:val="18"/>
                <w:szCs w:val="18"/>
              </w:rPr>
              <w:lastRenderedPageBreak/>
              <w:t>air relative humidity for all five WLTP-Brake cycles separately. Use the 1Hz data of the parameter “Cooling Air Absolute Humidity” in the Time-Based File to calculate the averages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74BB8F6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mg H</w:t>
            </w:r>
            <w:r w:rsidRPr="008361E1">
              <w:rPr>
                <w:noProof/>
                <w:color w:val="0D0D0D" w:themeColor="text1" w:themeTint="F2"/>
                <w:sz w:val="18"/>
                <w:szCs w:val="18"/>
                <w:vertAlign w:val="subscript"/>
              </w:rPr>
              <w:t>2</w:t>
            </w:r>
            <w:r w:rsidRPr="008361E1">
              <w:rPr>
                <w:noProof/>
                <w:color w:val="0D0D0D" w:themeColor="text1" w:themeTint="F2"/>
                <w:sz w:val="18"/>
                <w:szCs w:val="18"/>
              </w:rPr>
              <w:t>0/g dry air</w:t>
            </w:r>
          </w:p>
        </w:tc>
      </w:tr>
      <w:tr w:rsidR="000B7C82" w:rsidRPr="008361E1" w14:paraId="4E2C9419"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BB02ED3" w14:textId="5AD3B68B" w:rsidR="000B7C82" w:rsidRPr="008361E1" w:rsidRDefault="000B7C82" w:rsidP="000B7C82">
            <w:pPr>
              <w:spacing w:line="240" w:lineRule="auto"/>
              <w:jc w:val="center"/>
              <w:rPr>
                <w:b w:val="0"/>
                <w:noProof/>
                <w:color w:val="0D0D0D" w:themeColor="text1" w:themeTint="F2"/>
                <w:sz w:val="18"/>
                <w:szCs w:val="18"/>
              </w:rPr>
            </w:pPr>
            <w:ins w:id="2230" w:author="Author">
              <w:r w:rsidRPr="008361E1">
                <w:rPr>
                  <w:b w:val="0"/>
                  <w:noProof/>
                  <w:color w:val="000000"/>
                  <w:sz w:val="18"/>
                  <w:szCs w:val="18"/>
                </w:rPr>
                <w:t>45</w:t>
              </w:r>
            </w:ins>
            <w:del w:id="2231" w:author="Author">
              <w:r w:rsidRPr="008361E1" w:rsidDel="000B7C82">
                <w:rPr>
                  <w:rFonts w:eastAsia="MS Mincho"/>
                  <w:b w:val="0"/>
                  <w:noProof/>
                  <w:color w:val="0D0D0D" w:themeColor="text1" w:themeTint="F2"/>
                  <w:kern w:val="2"/>
                  <w:sz w:val="18"/>
                  <w:szCs w:val="18"/>
                  <w:lang w:eastAsia="ja-JP"/>
                </w:rPr>
                <w:delText>43</w:delText>
              </w:r>
            </w:del>
          </w:p>
        </w:tc>
        <w:tc>
          <w:tcPr>
            <w:tcW w:w="919" w:type="dxa"/>
            <w:tcBorders>
              <w:top w:val="single" w:sz="4" w:space="0" w:color="auto"/>
              <w:left w:val="single" w:sz="4" w:space="0" w:color="auto"/>
              <w:bottom w:val="single" w:sz="4" w:space="0" w:color="auto"/>
              <w:right w:val="single" w:sz="4" w:space="0" w:color="auto"/>
            </w:tcBorders>
            <w:vAlign w:val="center"/>
          </w:tcPr>
          <w:p w14:paraId="21012F9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458C878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absolute humidity –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3B37482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cooling air absolute humidity measured during the emissions measurement section. Use the 1Hz data of the parameter “Cooling Air Absolute Humidity” in the Time-Based File to calculate the average over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52D8471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 H</w:t>
            </w:r>
            <w:r w:rsidRPr="008361E1">
              <w:rPr>
                <w:noProof/>
                <w:color w:val="0D0D0D" w:themeColor="text1" w:themeTint="F2"/>
                <w:sz w:val="18"/>
                <w:szCs w:val="18"/>
                <w:vertAlign w:val="subscript"/>
              </w:rPr>
              <w:t>2</w:t>
            </w:r>
            <w:r w:rsidRPr="008361E1">
              <w:rPr>
                <w:noProof/>
                <w:color w:val="0D0D0D" w:themeColor="text1" w:themeTint="F2"/>
                <w:sz w:val="18"/>
                <w:szCs w:val="18"/>
              </w:rPr>
              <w:t>0/g dry air</w:t>
            </w:r>
          </w:p>
        </w:tc>
      </w:tr>
      <w:tr w:rsidR="000B7C82" w:rsidRPr="008361E1" w14:paraId="7E132D9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F3A7341" w14:textId="070EE105" w:rsidR="000B7C82" w:rsidRPr="008361E1" w:rsidRDefault="000B7C82" w:rsidP="000B7C82">
            <w:pPr>
              <w:spacing w:line="240" w:lineRule="auto"/>
              <w:jc w:val="center"/>
              <w:rPr>
                <w:b w:val="0"/>
                <w:noProof/>
                <w:color w:val="0D0D0D" w:themeColor="text1" w:themeTint="F2"/>
                <w:sz w:val="18"/>
                <w:szCs w:val="18"/>
              </w:rPr>
            </w:pPr>
            <w:ins w:id="2232" w:author="Author">
              <w:r w:rsidRPr="008361E1">
                <w:rPr>
                  <w:b w:val="0"/>
                  <w:noProof/>
                  <w:color w:val="000000"/>
                  <w:sz w:val="18"/>
                  <w:szCs w:val="18"/>
                </w:rPr>
                <w:t>46</w:t>
              </w:r>
            </w:ins>
            <w:del w:id="2233" w:author="Author">
              <w:r w:rsidRPr="008361E1" w:rsidDel="000B7C82">
                <w:rPr>
                  <w:rFonts w:eastAsia="MS Mincho"/>
                  <w:b w:val="0"/>
                  <w:noProof/>
                  <w:color w:val="0D0D0D" w:themeColor="text1" w:themeTint="F2"/>
                  <w:kern w:val="2"/>
                  <w:sz w:val="18"/>
                  <w:szCs w:val="18"/>
                  <w:lang w:eastAsia="ja-JP"/>
                </w:rPr>
                <w:delText>44</w:delText>
              </w:r>
            </w:del>
          </w:p>
        </w:tc>
        <w:tc>
          <w:tcPr>
            <w:tcW w:w="919" w:type="dxa"/>
            <w:tcBorders>
              <w:top w:val="single" w:sz="4" w:space="0" w:color="auto"/>
              <w:left w:val="single" w:sz="4" w:space="0" w:color="auto"/>
              <w:bottom w:val="single" w:sz="4" w:space="0" w:color="auto"/>
              <w:right w:val="single" w:sz="4" w:space="0" w:color="auto"/>
            </w:tcBorders>
            <w:vAlign w:val="center"/>
          </w:tcPr>
          <w:p w14:paraId="206434D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7.2.1.2.</w:t>
            </w:r>
          </w:p>
        </w:tc>
        <w:tc>
          <w:tcPr>
            <w:tcW w:w="2218" w:type="dxa"/>
            <w:tcBorders>
              <w:top w:val="single" w:sz="4" w:space="0" w:color="auto"/>
              <w:left w:val="single" w:sz="4" w:space="0" w:color="auto"/>
              <w:bottom w:val="single" w:sz="4" w:space="0" w:color="auto"/>
              <w:right w:val="single" w:sz="4" w:space="0" w:color="auto"/>
            </w:tcBorders>
            <w:vAlign w:val="center"/>
          </w:tcPr>
          <w:p w14:paraId="3F4D019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 absolute humidity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842C8A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Verify that all parts of the test fulfil the specifications for the average cooling air absolute humidity defined in this UN GTR </w:t>
            </w:r>
          </w:p>
        </w:tc>
        <w:tc>
          <w:tcPr>
            <w:tcW w:w="836" w:type="dxa"/>
            <w:tcBorders>
              <w:top w:val="single" w:sz="4" w:space="0" w:color="auto"/>
              <w:left w:val="single" w:sz="4" w:space="0" w:color="auto"/>
              <w:bottom w:val="single" w:sz="4" w:space="0" w:color="auto"/>
              <w:right w:val="single" w:sz="4" w:space="0" w:color="auto"/>
            </w:tcBorders>
            <w:vAlign w:val="center"/>
          </w:tcPr>
          <w:p w14:paraId="0517D35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6A5055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0C98952" w14:textId="60DB2D38" w:rsidR="000B7C82" w:rsidRPr="008361E1" w:rsidRDefault="000B7C82" w:rsidP="000B7C82">
            <w:pPr>
              <w:spacing w:line="240" w:lineRule="auto"/>
              <w:jc w:val="center"/>
              <w:rPr>
                <w:b w:val="0"/>
                <w:noProof/>
                <w:color w:val="0D0D0D" w:themeColor="text1" w:themeTint="F2"/>
                <w:sz w:val="18"/>
                <w:szCs w:val="18"/>
              </w:rPr>
            </w:pPr>
            <w:ins w:id="2234" w:author="Author">
              <w:r w:rsidRPr="008361E1">
                <w:rPr>
                  <w:b w:val="0"/>
                  <w:noProof/>
                  <w:color w:val="000000"/>
                  <w:sz w:val="18"/>
                  <w:szCs w:val="18"/>
                </w:rPr>
                <w:t>47</w:t>
              </w:r>
            </w:ins>
            <w:del w:id="2235" w:author="Author">
              <w:r w:rsidRPr="008361E1" w:rsidDel="000B7C82">
                <w:rPr>
                  <w:rFonts w:eastAsia="MS Mincho"/>
                  <w:b w:val="0"/>
                  <w:noProof/>
                  <w:color w:val="0D0D0D" w:themeColor="text1" w:themeTint="F2"/>
                  <w:kern w:val="2"/>
                  <w:sz w:val="18"/>
                  <w:szCs w:val="18"/>
                  <w:lang w:eastAsia="ja-JP"/>
                </w:rPr>
                <w:delText>45</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EA5EBE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7.2.2.1.</w:t>
            </w:r>
          </w:p>
        </w:tc>
        <w:tc>
          <w:tcPr>
            <w:tcW w:w="2218" w:type="dxa"/>
            <w:tcBorders>
              <w:top w:val="single" w:sz="4" w:space="0" w:color="auto"/>
              <w:left w:val="single" w:sz="4" w:space="0" w:color="auto"/>
              <w:bottom w:val="single" w:sz="4" w:space="0" w:color="auto"/>
              <w:right w:val="single" w:sz="4" w:space="0" w:color="auto"/>
            </w:tcBorders>
            <w:vAlign w:val="center"/>
          </w:tcPr>
          <w:p w14:paraId="0E58B47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 filtering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7C10437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cooling air entering the system complies with the filtering specifications defined in this UN GTR</w:t>
            </w:r>
          </w:p>
        </w:tc>
        <w:tc>
          <w:tcPr>
            <w:tcW w:w="836" w:type="dxa"/>
            <w:tcBorders>
              <w:top w:val="single" w:sz="4" w:space="0" w:color="auto"/>
              <w:left w:val="single" w:sz="4" w:space="0" w:color="auto"/>
              <w:bottom w:val="single" w:sz="4" w:space="0" w:color="auto"/>
              <w:right w:val="single" w:sz="4" w:space="0" w:color="auto"/>
            </w:tcBorders>
            <w:vAlign w:val="center"/>
          </w:tcPr>
          <w:p w14:paraId="16F957A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B2D82E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3CC0DF1" w14:textId="5362A438" w:rsidR="000B7C82" w:rsidRPr="008361E1" w:rsidRDefault="000B7C82" w:rsidP="000B7C82">
            <w:pPr>
              <w:spacing w:line="240" w:lineRule="auto"/>
              <w:jc w:val="center"/>
              <w:rPr>
                <w:b w:val="0"/>
                <w:noProof/>
                <w:color w:val="0D0D0D" w:themeColor="text1" w:themeTint="F2"/>
                <w:sz w:val="18"/>
                <w:szCs w:val="18"/>
              </w:rPr>
            </w:pPr>
            <w:ins w:id="2236" w:author="Author">
              <w:r w:rsidRPr="008361E1">
                <w:rPr>
                  <w:b w:val="0"/>
                  <w:noProof/>
                  <w:color w:val="000000"/>
                  <w:sz w:val="18"/>
                  <w:szCs w:val="18"/>
                </w:rPr>
                <w:t>48</w:t>
              </w:r>
            </w:ins>
            <w:del w:id="2237" w:author="Author">
              <w:r w:rsidRPr="008361E1" w:rsidDel="000B7C82">
                <w:rPr>
                  <w:rFonts w:eastAsia="MS Mincho"/>
                  <w:b w:val="0"/>
                  <w:noProof/>
                  <w:color w:val="0D0D0D" w:themeColor="text1" w:themeTint="F2"/>
                  <w:kern w:val="2"/>
                  <w:sz w:val="18"/>
                  <w:szCs w:val="18"/>
                  <w:lang w:eastAsia="ja-JP"/>
                </w:rPr>
                <w:delText>46</w:delText>
              </w:r>
            </w:del>
          </w:p>
        </w:tc>
        <w:tc>
          <w:tcPr>
            <w:tcW w:w="919" w:type="dxa"/>
            <w:tcBorders>
              <w:top w:val="single" w:sz="4" w:space="0" w:color="auto"/>
              <w:left w:val="single" w:sz="4" w:space="0" w:color="auto"/>
              <w:bottom w:val="single" w:sz="4" w:space="0" w:color="auto"/>
              <w:right w:val="single" w:sz="4" w:space="0" w:color="auto"/>
            </w:tcBorders>
            <w:vAlign w:val="center"/>
          </w:tcPr>
          <w:p w14:paraId="363F96E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7.2.2.2.1.</w:t>
            </w:r>
          </w:p>
        </w:tc>
        <w:tc>
          <w:tcPr>
            <w:tcW w:w="2218" w:type="dxa"/>
            <w:tcBorders>
              <w:top w:val="single" w:sz="4" w:space="0" w:color="auto"/>
              <w:left w:val="single" w:sz="4" w:space="0" w:color="auto"/>
              <w:bottom w:val="single" w:sz="4" w:space="0" w:color="auto"/>
              <w:right w:val="single" w:sz="4" w:space="0" w:color="auto"/>
            </w:tcBorders>
            <w:vAlign w:val="center"/>
          </w:tcPr>
          <w:p w14:paraId="408D69F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System background verification – TPN10 at minimum operational airflow</w:t>
            </w:r>
          </w:p>
        </w:tc>
        <w:tc>
          <w:tcPr>
            <w:tcW w:w="3404" w:type="dxa"/>
            <w:tcBorders>
              <w:top w:val="single" w:sz="4" w:space="0" w:color="auto"/>
              <w:left w:val="single" w:sz="4" w:space="0" w:color="auto"/>
              <w:bottom w:val="single" w:sz="4" w:space="0" w:color="auto"/>
              <w:right w:val="single" w:sz="4" w:space="0" w:color="auto"/>
            </w:tcBorders>
            <w:vAlign w:val="center"/>
          </w:tcPr>
          <w:p w14:paraId="0C273C9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background concentration of the setup measured at the minimum operational airflow</w:t>
            </w:r>
          </w:p>
        </w:tc>
        <w:tc>
          <w:tcPr>
            <w:tcW w:w="836" w:type="dxa"/>
            <w:tcBorders>
              <w:top w:val="single" w:sz="4" w:space="0" w:color="auto"/>
              <w:left w:val="single" w:sz="4" w:space="0" w:color="auto"/>
              <w:bottom w:val="single" w:sz="4" w:space="0" w:color="auto"/>
              <w:right w:val="single" w:sz="4" w:space="0" w:color="auto"/>
            </w:tcBorders>
            <w:vAlign w:val="center"/>
          </w:tcPr>
          <w:p w14:paraId="584B489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p>
        </w:tc>
      </w:tr>
      <w:tr w:rsidR="000B7C82" w:rsidRPr="008361E1" w14:paraId="3BABA9F8"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C02D564" w14:textId="0A42E13F" w:rsidR="000B7C82" w:rsidRPr="008361E1" w:rsidRDefault="000B7C82" w:rsidP="000B7C82">
            <w:pPr>
              <w:spacing w:line="240" w:lineRule="auto"/>
              <w:jc w:val="center"/>
              <w:rPr>
                <w:b w:val="0"/>
                <w:noProof/>
                <w:color w:val="0D0D0D" w:themeColor="text1" w:themeTint="F2"/>
                <w:sz w:val="18"/>
                <w:szCs w:val="18"/>
              </w:rPr>
            </w:pPr>
            <w:ins w:id="2238" w:author="Author">
              <w:r w:rsidRPr="008361E1">
                <w:rPr>
                  <w:b w:val="0"/>
                  <w:noProof/>
                  <w:color w:val="000000"/>
                  <w:sz w:val="18"/>
                  <w:szCs w:val="18"/>
                </w:rPr>
                <w:t>49</w:t>
              </w:r>
            </w:ins>
            <w:del w:id="2239" w:author="Author">
              <w:r w:rsidRPr="008361E1" w:rsidDel="000B7C82">
                <w:rPr>
                  <w:rFonts w:eastAsia="MS Mincho"/>
                  <w:b w:val="0"/>
                  <w:noProof/>
                  <w:color w:val="0D0D0D" w:themeColor="text1" w:themeTint="F2"/>
                  <w:kern w:val="2"/>
                  <w:sz w:val="18"/>
                  <w:szCs w:val="18"/>
                  <w:lang w:eastAsia="ja-JP"/>
                </w:rPr>
                <w:delText>47</w:delText>
              </w:r>
            </w:del>
          </w:p>
        </w:tc>
        <w:tc>
          <w:tcPr>
            <w:tcW w:w="919" w:type="dxa"/>
            <w:tcBorders>
              <w:top w:val="single" w:sz="4" w:space="0" w:color="auto"/>
              <w:left w:val="single" w:sz="4" w:space="0" w:color="auto"/>
              <w:bottom w:val="single" w:sz="4" w:space="0" w:color="auto"/>
              <w:right w:val="single" w:sz="4" w:space="0" w:color="auto"/>
            </w:tcBorders>
            <w:vAlign w:val="center"/>
          </w:tcPr>
          <w:p w14:paraId="13C14D8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7.2.2.2.1.</w:t>
            </w:r>
          </w:p>
        </w:tc>
        <w:tc>
          <w:tcPr>
            <w:tcW w:w="2218" w:type="dxa"/>
            <w:tcBorders>
              <w:top w:val="single" w:sz="4" w:space="0" w:color="auto"/>
              <w:left w:val="single" w:sz="4" w:space="0" w:color="auto"/>
              <w:bottom w:val="single" w:sz="4" w:space="0" w:color="auto"/>
              <w:right w:val="single" w:sz="4" w:space="0" w:color="auto"/>
            </w:tcBorders>
            <w:vAlign w:val="center"/>
          </w:tcPr>
          <w:p w14:paraId="79C6D7D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System background verification – SPN10 at minimum operational airflow </w:t>
            </w:r>
          </w:p>
        </w:tc>
        <w:tc>
          <w:tcPr>
            <w:tcW w:w="3404" w:type="dxa"/>
            <w:tcBorders>
              <w:top w:val="single" w:sz="4" w:space="0" w:color="auto"/>
              <w:left w:val="single" w:sz="4" w:space="0" w:color="auto"/>
              <w:bottom w:val="single" w:sz="4" w:space="0" w:color="auto"/>
              <w:right w:val="single" w:sz="4" w:space="0" w:color="auto"/>
            </w:tcBorders>
            <w:vAlign w:val="center"/>
          </w:tcPr>
          <w:p w14:paraId="5C52BFE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background concentration of the setup measured at the minimum operational airflow</w:t>
            </w:r>
          </w:p>
        </w:tc>
        <w:tc>
          <w:tcPr>
            <w:tcW w:w="836" w:type="dxa"/>
            <w:tcBorders>
              <w:top w:val="single" w:sz="4" w:space="0" w:color="auto"/>
              <w:left w:val="single" w:sz="4" w:space="0" w:color="auto"/>
              <w:bottom w:val="single" w:sz="4" w:space="0" w:color="auto"/>
              <w:right w:val="single" w:sz="4" w:space="0" w:color="auto"/>
            </w:tcBorders>
            <w:vAlign w:val="center"/>
          </w:tcPr>
          <w:p w14:paraId="6D99ADC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p>
        </w:tc>
      </w:tr>
      <w:tr w:rsidR="000B7C82" w:rsidRPr="008361E1" w14:paraId="3336AAA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3A45574" w14:textId="42C7ECC0" w:rsidR="000B7C82" w:rsidRPr="008361E1" w:rsidRDefault="000B7C82" w:rsidP="000B7C82">
            <w:pPr>
              <w:spacing w:line="240" w:lineRule="auto"/>
              <w:jc w:val="center"/>
              <w:rPr>
                <w:b w:val="0"/>
                <w:noProof/>
                <w:color w:val="0D0D0D" w:themeColor="text1" w:themeTint="F2"/>
                <w:sz w:val="18"/>
                <w:szCs w:val="18"/>
              </w:rPr>
            </w:pPr>
            <w:ins w:id="2240" w:author="Author">
              <w:r w:rsidRPr="008361E1">
                <w:rPr>
                  <w:b w:val="0"/>
                  <w:noProof/>
                  <w:color w:val="000000"/>
                  <w:sz w:val="18"/>
                  <w:szCs w:val="18"/>
                </w:rPr>
                <w:t>50</w:t>
              </w:r>
            </w:ins>
            <w:del w:id="2241" w:author="Author">
              <w:r w:rsidRPr="008361E1" w:rsidDel="000B7C82">
                <w:rPr>
                  <w:rFonts w:eastAsia="MS Mincho"/>
                  <w:b w:val="0"/>
                  <w:noProof/>
                  <w:color w:val="0D0D0D" w:themeColor="text1" w:themeTint="F2"/>
                  <w:kern w:val="2"/>
                  <w:sz w:val="18"/>
                  <w:szCs w:val="18"/>
                  <w:lang w:eastAsia="ja-JP"/>
                </w:rPr>
                <w:delText>48</w:delText>
              </w:r>
            </w:del>
          </w:p>
        </w:tc>
        <w:tc>
          <w:tcPr>
            <w:tcW w:w="919" w:type="dxa"/>
            <w:tcBorders>
              <w:top w:val="single" w:sz="4" w:space="0" w:color="auto"/>
              <w:left w:val="single" w:sz="4" w:space="0" w:color="auto"/>
              <w:bottom w:val="single" w:sz="4" w:space="0" w:color="auto"/>
              <w:right w:val="single" w:sz="4" w:space="0" w:color="auto"/>
            </w:tcBorders>
            <w:vAlign w:val="center"/>
          </w:tcPr>
          <w:p w14:paraId="126F0C2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7.2.2.2.1.</w:t>
            </w:r>
          </w:p>
        </w:tc>
        <w:tc>
          <w:tcPr>
            <w:tcW w:w="2218" w:type="dxa"/>
            <w:tcBorders>
              <w:top w:val="single" w:sz="4" w:space="0" w:color="auto"/>
              <w:left w:val="single" w:sz="4" w:space="0" w:color="auto"/>
              <w:bottom w:val="single" w:sz="4" w:space="0" w:color="auto"/>
              <w:right w:val="single" w:sz="4" w:space="0" w:color="auto"/>
            </w:tcBorders>
            <w:vAlign w:val="center"/>
          </w:tcPr>
          <w:p w14:paraId="4930D7F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System background verification – TPN10 at maximum operational airflow</w:t>
            </w:r>
          </w:p>
        </w:tc>
        <w:tc>
          <w:tcPr>
            <w:tcW w:w="3404" w:type="dxa"/>
            <w:tcBorders>
              <w:top w:val="single" w:sz="4" w:space="0" w:color="auto"/>
              <w:left w:val="single" w:sz="4" w:space="0" w:color="auto"/>
              <w:bottom w:val="single" w:sz="4" w:space="0" w:color="auto"/>
              <w:right w:val="single" w:sz="4" w:space="0" w:color="auto"/>
            </w:tcBorders>
            <w:vAlign w:val="center"/>
          </w:tcPr>
          <w:p w14:paraId="71D98B8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background concentration of the setup measured at the maximum operational airflow</w:t>
            </w:r>
          </w:p>
        </w:tc>
        <w:tc>
          <w:tcPr>
            <w:tcW w:w="836" w:type="dxa"/>
            <w:tcBorders>
              <w:top w:val="single" w:sz="4" w:space="0" w:color="auto"/>
              <w:left w:val="single" w:sz="4" w:space="0" w:color="auto"/>
              <w:bottom w:val="single" w:sz="4" w:space="0" w:color="auto"/>
              <w:right w:val="single" w:sz="4" w:space="0" w:color="auto"/>
            </w:tcBorders>
            <w:vAlign w:val="center"/>
          </w:tcPr>
          <w:p w14:paraId="41CB66E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p>
        </w:tc>
      </w:tr>
      <w:tr w:rsidR="000B7C82" w:rsidRPr="008361E1" w14:paraId="0DB3F49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33E2F4C" w14:textId="0AD26ACE" w:rsidR="000B7C82" w:rsidRPr="008361E1" w:rsidRDefault="000B7C82" w:rsidP="000B7C82">
            <w:pPr>
              <w:spacing w:line="240" w:lineRule="auto"/>
              <w:jc w:val="center"/>
              <w:rPr>
                <w:b w:val="0"/>
                <w:noProof/>
                <w:color w:val="0D0D0D" w:themeColor="text1" w:themeTint="F2"/>
                <w:sz w:val="18"/>
                <w:szCs w:val="18"/>
              </w:rPr>
            </w:pPr>
            <w:ins w:id="2242" w:author="Author">
              <w:r w:rsidRPr="008361E1">
                <w:rPr>
                  <w:b w:val="0"/>
                  <w:noProof/>
                  <w:color w:val="000000"/>
                  <w:sz w:val="18"/>
                  <w:szCs w:val="18"/>
                </w:rPr>
                <w:t>51</w:t>
              </w:r>
            </w:ins>
            <w:del w:id="2243" w:author="Author">
              <w:r w:rsidRPr="008361E1" w:rsidDel="000B7C82">
                <w:rPr>
                  <w:rFonts w:eastAsia="MS Mincho"/>
                  <w:b w:val="0"/>
                  <w:noProof/>
                  <w:color w:val="0D0D0D" w:themeColor="text1" w:themeTint="F2"/>
                  <w:kern w:val="2"/>
                  <w:sz w:val="18"/>
                  <w:szCs w:val="18"/>
                  <w:lang w:eastAsia="ja-JP"/>
                </w:rPr>
                <w:delText>49</w:delText>
              </w:r>
            </w:del>
          </w:p>
        </w:tc>
        <w:tc>
          <w:tcPr>
            <w:tcW w:w="919" w:type="dxa"/>
            <w:tcBorders>
              <w:top w:val="single" w:sz="4" w:space="0" w:color="auto"/>
              <w:left w:val="single" w:sz="4" w:space="0" w:color="auto"/>
              <w:bottom w:val="single" w:sz="4" w:space="0" w:color="auto"/>
              <w:right w:val="single" w:sz="4" w:space="0" w:color="auto"/>
            </w:tcBorders>
            <w:vAlign w:val="center"/>
          </w:tcPr>
          <w:p w14:paraId="13A953E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7.2.2.2.1.</w:t>
            </w:r>
          </w:p>
        </w:tc>
        <w:tc>
          <w:tcPr>
            <w:tcW w:w="2218" w:type="dxa"/>
            <w:tcBorders>
              <w:top w:val="single" w:sz="4" w:space="0" w:color="auto"/>
              <w:left w:val="single" w:sz="4" w:space="0" w:color="auto"/>
              <w:bottom w:val="single" w:sz="4" w:space="0" w:color="auto"/>
              <w:right w:val="single" w:sz="4" w:space="0" w:color="auto"/>
            </w:tcBorders>
            <w:vAlign w:val="center"/>
          </w:tcPr>
          <w:p w14:paraId="6204578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System background verification – SPN10 at maximum operational airflow</w:t>
            </w:r>
          </w:p>
        </w:tc>
        <w:tc>
          <w:tcPr>
            <w:tcW w:w="3404" w:type="dxa"/>
            <w:tcBorders>
              <w:top w:val="single" w:sz="4" w:space="0" w:color="auto"/>
              <w:left w:val="single" w:sz="4" w:space="0" w:color="auto"/>
              <w:bottom w:val="single" w:sz="4" w:space="0" w:color="auto"/>
              <w:right w:val="single" w:sz="4" w:space="0" w:color="auto"/>
            </w:tcBorders>
            <w:vAlign w:val="center"/>
          </w:tcPr>
          <w:p w14:paraId="5B9DA52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background concentration of the setup measured at the maximum operational airflow</w:t>
            </w:r>
          </w:p>
        </w:tc>
        <w:tc>
          <w:tcPr>
            <w:tcW w:w="836" w:type="dxa"/>
            <w:tcBorders>
              <w:top w:val="single" w:sz="4" w:space="0" w:color="auto"/>
              <w:left w:val="single" w:sz="4" w:space="0" w:color="auto"/>
              <w:bottom w:val="single" w:sz="4" w:space="0" w:color="auto"/>
              <w:right w:val="single" w:sz="4" w:space="0" w:color="auto"/>
            </w:tcBorders>
            <w:vAlign w:val="center"/>
          </w:tcPr>
          <w:p w14:paraId="49D50F2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p>
        </w:tc>
      </w:tr>
      <w:tr w:rsidR="000B7C82" w:rsidRPr="008361E1" w14:paraId="28F4714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BB9E92A" w14:textId="45580746" w:rsidR="000B7C82" w:rsidRPr="008361E1" w:rsidRDefault="000B7C82" w:rsidP="000B7C82">
            <w:pPr>
              <w:spacing w:line="240" w:lineRule="auto"/>
              <w:jc w:val="center"/>
              <w:rPr>
                <w:b w:val="0"/>
                <w:noProof/>
                <w:color w:val="0D0D0D" w:themeColor="text1" w:themeTint="F2"/>
                <w:sz w:val="18"/>
                <w:szCs w:val="18"/>
              </w:rPr>
            </w:pPr>
            <w:ins w:id="2244" w:author="Author">
              <w:r w:rsidRPr="008361E1">
                <w:rPr>
                  <w:b w:val="0"/>
                  <w:noProof/>
                  <w:color w:val="000000"/>
                  <w:sz w:val="18"/>
                  <w:szCs w:val="18"/>
                </w:rPr>
                <w:t>52</w:t>
              </w:r>
            </w:ins>
            <w:del w:id="2245" w:author="Author">
              <w:r w:rsidRPr="008361E1" w:rsidDel="000B7C82">
                <w:rPr>
                  <w:rFonts w:eastAsia="MS Mincho"/>
                  <w:b w:val="0"/>
                  <w:noProof/>
                  <w:color w:val="0D0D0D" w:themeColor="text1" w:themeTint="F2"/>
                  <w:kern w:val="2"/>
                  <w:sz w:val="18"/>
                  <w:szCs w:val="18"/>
                  <w:lang w:eastAsia="ja-JP"/>
                </w:rPr>
                <w:delText>50</w:delText>
              </w:r>
            </w:del>
          </w:p>
        </w:tc>
        <w:tc>
          <w:tcPr>
            <w:tcW w:w="919" w:type="dxa"/>
            <w:tcBorders>
              <w:top w:val="single" w:sz="4" w:space="0" w:color="auto"/>
              <w:left w:val="single" w:sz="4" w:space="0" w:color="auto"/>
              <w:bottom w:val="single" w:sz="4" w:space="0" w:color="auto"/>
              <w:right w:val="single" w:sz="4" w:space="0" w:color="auto"/>
            </w:tcBorders>
            <w:vAlign w:val="center"/>
          </w:tcPr>
          <w:p w14:paraId="3632DA9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7.2.2.2.3.</w:t>
            </w:r>
          </w:p>
        </w:tc>
        <w:tc>
          <w:tcPr>
            <w:tcW w:w="2218" w:type="dxa"/>
            <w:tcBorders>
              <w:top w:val="single" w:sz="4" w:space="0" w:color="auto"/>
              <w:left w:val="single" w:sz="4" w:space="0" w:color="auto"/>
              <w:bottom w:val="single" w:sz="4" w:space="0" w:color="auto"/>
              <w:right w:val="single" w:sz="4" w:space="0" w:color="auto"/>
            </w:tcBorders>
            <w:vAlign w:val="center"/>
          </w:tcPr>
          <w:p w14:paraId="57F8564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System background verification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6D13AF7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TPN10 and SPN10 background concentrations measured at different airflows are below the maximum allowed limit defined in point (c) of paragraph 7.2.2.2.3</w:t>
            </w:r>
            <w:ins w:id="2246" w:author="Author">
              <w:r w:rsidRPr="008361E1">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273EA2B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B46677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4AAE991" w14:textId="5D1BE93C" w:rsidR="000B7C82" w:rsidRPr="008361E1" w:rsidRDefault="000B7C82" w:rsidP="000B7C82">
            <w:pPr>
              <w:spacing w:line="240" w:lineRule="auto"/>
              <w:jc w:val="center"/>
              <w:rPr>
                <w:b w:val="0"/>
                <w:noProof/>
                <w:color w:val="0D0D0D" w:themeColor="text1" w:themeTint="F2"/>
                <w:sz w:val="18"/>
                <w:szCs w:val="18"/>
              </w:rPr>
            </w:pPr>
            <w:ins w:id="2247" w:author="Author">
              <w:r w:rsidRPr="008361E1">
                <w:rPr>
                  <w:b w:val="0"/>
                  <w:noProof/>
                  <w:color w:val="000000"/>
                  <w:sz w:val="18"/>
                  <w:szCs w:val="18"/>
                </w:rPr>
                <w:t>53</w:t>
              </w:r>
            </w:ins>
            <w:del w:id="2248" w:author="Author">
              <w:r w:rsidRPr="008361E1" w:rsidDel="000B7C82">
                <w:rPr>
                  <w:rFonts w:eastAsia="MS Mincho"/>
                  <w:b w:val="0"/>
                  <w:noProof/>
                  <w:color w:val="0D0D0D" w:themeColor="text1" w:themeTint="F2"/>
                  <w:kern w:val="2"/>
                  <w:sz w:val="18"/>
                  <w:szCs w:val="18"/>
                  <w:lang w:eastAsia="ja-JP"/>
                </w:rPr>
                <w:delText>51</w:delText>
              </w:r>
            </w:del>
          </w:p>
        </w:tc>
        <w:tc>
          <w:tcPr>
            <w:tcW w:w="919" w:type="dxa"/>
            <w:tcBorders>
              <w:top w:val="single" w:sz="4" w:space="0" w:color="auto"/>
              <w:left w:val="single" w:sz="4" w:space="0" w:color="auto"/>
              <w:bottom w:val="single" w:sz="4" w:space="0" w:color="auto"/>
              <w:right w:val="single" w:sz="4" w:space="0" w:color="auto"/>
            </w:tcBorders>
            <w:vAlign w:val="center"/>
          </w:tcPr>
          <w:p w14:paraId="6BCF36A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7.2.2.2.2.</w:t>
            </w:r>
          </w:p>
        </w:tc>
        <w:tc>
          <w:tcPr>
            <w:tcW w:w="2218" w:type="dxa"/>
            <w:tcBorders>
              <w:top w:val="single" w:sz="4" w:space="0" w:color="auto"/>
              <w:left w:val="single" w:sz="4" w:space="0" w:color="auto"/>
              <w:bottom w:val="single" w:sz="4" w:space="0" w:color="auto"/>
              <w:right w:val="single" w:sz="4" w:space="0" w:color="auto"/>
            </w:tcBorders>
            <w:vAlign w:val="center"/>
          </w:tcPr>
          <w:p w14:paraId="0771138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Test level background verification – TPN10 PCRF setting</w:t>
            </w:r>
          </w:p>
        </w:tc>
        <w:tc>
          <w:tcPr>
            <w:tcW w:w="3404" w:type="dxa"/>
            <w:tcBorders>
              <w:top w:val="single" w:sz="4" w:space="0" w:color="auto"/>
              <w:left w:val="single" w:sz="4" w:space="0" w:color="auto"/>
              <w:bottom w:val="single" w:sz="4" w:space="0" w:color="auto"/>
              <w:right w:val="single" w:sz="4" w:space="0" w:color="auto"/>
            </w:tcBorders>
            <w:vAlign w:val="center"/>
          </w:tcPr>
          <w:p w14:paraId="180771A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Report the certified value of the PCRF-setting applied during the pre- and post-test background verification for TPN10 </w:t>
            </w:r>
          </w:p>
        </w:tc>
        <w:tc>
          <w:tcPr>
            <w:tcW w:w="836" w:type="dxa"/>
            <w:tcBorders>
              <w:top w:val="single" w:sz="4" w:space="0" w:color="auto"/>
              <w:left w:val="single" w:sz="4" w:space="0" w:color="auto"/>
              <w:bottom w:val="single" w:sz="4" w:space="0" w:color="auto"/>
              <w:right w:val="single" w:sz="4" w:space="0" w:color="auto"/>
            </w:tcBorders>
            <w:vAlign w:val="center"/>
          </w:tcPr>
          <w:p w14:paraId="70A0937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41613AB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6FB35D7" w14:textId="12CF96B7" w:rsidR="000B7C82" w:rsidRPr="008361E1" w:rsidRDefault="000B7C82" w:rsidP="000B7C82">
            <w:pPr>
              <w:spacing w:line="240" w:lineRule="auto"/>
              <w:jc w:val="center"/>
              <w:rPr>
                <w:b w:val="0"/>
                <w:noProof/>
                <w:color w:val="0D0D0D" w:themeColor="text1" w:themeTint="F2"/>
                <w:sz w:val="18"/>
                <w:szCs w:val="18"/>
              </w:rPr>
            </w:pPr>
            <w:ins w:id="2249" w:author="Author">
              <w:r w:rsidRPr="008361E1">
                <w:rPr>
                  <w:b w:val="0"/>
                  <w:noProof/>
                  <w:color w:val="000000"/>
                  <w:sz w:val="18"/>
                  <w:szCs w:val="18"/>
                </w:rPr>
                <w:t>54</w:t>
              </w:r>
            </w:ins>
            <w:del w:id="2250" w:author="Author">
              <w:r w:rsidRPr="008361E1" w:rsidDel="000B7C82">
                <w:rPr>
                  <w:rFonts w:eastAsia="MS Mincho"/>
                  <w:b w:val="0"/>
                  <w:noProof/>
                  <w:color w:val="0D0D0D" w:themeColor="text1" w:themeTint="F2"/>
                  <w:kern w:val="2"/>
                  <w:sz w:val="18"/>
                  <w:szCs w:val="18"/>
                  <w:lang w:eastAsia="ja-JP"/>
                </w:rPr>
                <w:delText>52</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E4D402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7.2.2.2.2.</w:t>
            </w:r>
          </w:p>
        </w:tc>
        <w:tc>
          <w:tcPr>
            <w:tcW w:w="2218" w:type="dxa"/>
            <w:tcBorders>
              <w:top w:val="single" w:sz="4" w:space="0" w:color="auto"/>
              <w:left w:val="single" w:sz="4" w:space="0" w:color="auto"/>
              <w:bottom w:val="single" w:sz="4" w:space="0" w:color="auto"/>
              <w:right w:val="single" w:sz="4" w:space="0" w:color="auto"/>
            </w:tcBorders>
            <w:vAlign w:val="center"/>
          </w:tcPr>
          <w:p w14:paraId="54A2600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Test level background verification – SPN10 PCRF setting</w:t>
            </w:r>
          </w:p>
        </w:tc>
        <w:tc>
          <w:tcPr>
            <w:tcW w:w="3404" w:type="dxa"/>
            <w:tcBorders>
              <w:top w:val="single" w:sz="4" w:space="0" w:color="auto"/>
              <w:left w:val="single" w:sz="4" w:space="0" w:color="auto"/>
              <w:bottom w:val="single" w:sz="4" w:space="0" w:color="auto"/>
              <w:right w:val="single" w:sz="4" w:space="0" w:color="auto"/>
            </w:tcBorders>
            <w:vAlign w:val="center"/>
          </w:tcPr>
          <w:p w14:paraId="744B845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certified value of the PCRF-setting applied during the pre- and post-test background verification for SPN10</w:t>
            </w:r>
          </w:p>
        </w:tc>
        <w:tc>
          <w:tcPr>
            <w:tcW w:w="836" w:type="dxa"/>
            <w:tcBorders>
              <w:top w:val="single" w:sz="4" w:space="0" w:color="auto"/>
              <w:left w:val="single" w:sz="4" w:space="0" w:color="auto"/>
              <w:bottom w:val="single" w:sz="4" w:space="0" w:color="auto"/>
              <w:right w:val="single" w:sz="4" w:space="0" w:color="auto"/>
            </w:tcBorders>
            <w:vAlign w:val="center"/>
          </w:tcPr>
          <w:p w14:paraId="1020477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398281B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A16BD66" w14:textId="40D59DE2" w:rsidR="000B7C82" w:rsidRPr="008361E1" w:rsidRDefault="000B7C82" w:rsidP="000B7C82">
            <w:pPr>
              <w:spacing w:line="240" w:lineRule="auto"/>
              <w:jc w:val="center"/>
              <w:rPr>
                <w:b w:val="0"/>
                <w:noProof/>
                <w:color w:val="0D0D0D" w:themeColor="text1" w:themeTint="F2"/>
                <w:sz w:val="18"/>
                <w:szCs w:val="18"/>
              </w:rPr>
            </w:pPr>
            <w:ins w:id="2251" w:author="Author">
              <w:r w:rsidRPr="008361E1">
                <w:rPr>
                  <w:b w:val="0"/>
                  <w:noProof/>
                  <w:color w:val="000000"/>
                  <w:sz w:val="18"/>
                  <w:szCs w:val="18"/>
                </w:rPr>
                <w:t>55</w:t>
              </w:r>
            </w:ins>
            <w:del w:id="2252" w:author="Author">
              <w:r w:rsidRPr="008361E1" w:rsidDel="000B7C82">
                <w:rPr>
                  <w:rFonts w:eastAsia="MS Mincho"/>
                  <w:b w:val="0"/>
                  <w:noProof/>
                  <w:color w:val="0D0D0D" w:themeColor="text1" w:themeTint="F2"/>
                  <w:kern w:val="2"/>
                  <w:sz w:val="18"/>
                  <w:szCs w:val="18"/>
                  <w:lang w:eastAsia="ja-JP"/>
                </w:rPr>
                <w:delText>53</w:delText>
              </w:r>
            </w:del>
          </w:p>
        </w:tc>
        <w:tc>
          <w:tcPr>
            <w:tcW w:w="919" w:type="dxa"/>
            <w:tcBorders>
              <w:top w:val="single" w:sz="4" w:space="0" w:color="auto"/>
              <w:left w:val="single" w:sz="4" w:space="0" w:color="auto"/>
              <w:bottom w:val="single" w:sz="4" w:space="0" w:color="auto"/>
              <w:right w:val="single" w:sz="4" w:space="0" w:color="auto"/>
            </w:tcBorders>
            <w:vAlign w:val="center"/>
          </w:tcPr>
          <w:p w14:paraId="656CC50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7.2.2.2.2.</w:t>
            </w:r>
          </w:p>
        </w:tc>
        <w:tc>
          <w:tcPr>
            <w:tcW w:w="2218" w:type="dxa"/>
            <w:tcBorders>
              <w:top w:val="single" w:sz="4" w:space="0" w:color="auto"/>
              <w:left w:val="single" w:sz="4" w:space="0" w:color="auto"/>
              <w:bottom w:val="single" w:sz="4" w:space="0" w:color="auto"/>
              <w:right w:val="single" w:sz="4" w:space="0" w:color="auto"/>
            </w:tcBorders>
            <w:vAlign w:val="center"/>
          </w:tcPr>
          <w:p w14:paraId="18CE6DC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Pre-test background – TPN10 concentration</w:t>
            </w:r>
          </w:p>
        </w:tc>
        <w:tc>
          <w:tcPr>
            <w:tcW w:w="3404" w:type="dxa"/>
            <w:tcBorders>
              <w:top w:val="single" w:sz="4" w:space="0" w:color="auto"/>
              <w:left w:val="single" w:sz="4" w:space="0" w:color="auto"/>
              <w:bottom w:val="single" w:sz="4" w:space="0" w:color="auto"/>
              <w:right w:val="single" w:sz="4" w:space="0" w:color="auto"/>
            </w:tcBorders>
            <w:vAlign w:val="center"/>
          </w:tcPr>
          <w:p w14:paraId="4255A6B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TPN10 background concentration measured during the pre-test background verification (TPN10</w:t>
            </w:r>
            <w:r w:rsidRPr="008361E1">
              <w:rPr>
                <w:noProof/>
                <w:color w:val="0D0D0D" w:themeColor="text1" w:themeTint="F2"/>
                <w:sz w:val="18"/>
                <w:szCs w:val="18"/>
                <w:vertAlign w:val="subscript"/>
              </w:rPr>
              <w:t>b#</w:t>
            </w:r>
            <w:r w:rsidRPr="008361E1">
              <w:rPr>
                <w:noProof/>
                <w:color w:val="0D0D0D" w:themeColor="text1" w:themeTint="F2"/>
                <w:sz w:val="18"/>
                <w:szCs w:val="18"/>
              </w:rPr>
              <w:t>). Use the 1Hz data of the parameter “TPN10 Concentration Normalized - PCRF Corrected” in the Time-Based File (Pre-test Background) to calculate the 5-minutes average as described in 7.2.2.2.2</w:t>
            </w:r>
            <w:ins w:id="2253" w:author="Author">
              <w:r w:rsidRPr="008361E1">
                <w:rPr>
                  <w:noProof/>
                  <w:color w:val="0D0D0D" w:themeColor="text1" w:themeTint="F2"/>
                  <w:sz w:val="18"/>
                  <w:szCs w:val="18"/>
                </w:rPr>
                <w:t>.</w:t>
              </w:r>
            </w:ins>
            <w:r w:rsidRPr="008361E1">
              <w:rPr>
                <w:noProof/>
                <w:color w:val="0D0D0D" w:themeColor="text1" w:themeTint="F2"/>
                <w:sz w:val="18"/>
                <w:szCs w:val="18"/>
              </w:rPr>
              <w:t xml:space="preserve"> (d) </w:t>
            </w:r>
          </w:p>
        </w:tc>
        <w:tc>
          <w:tcPr>
            <w:tcW w:w="836" w:type="dxa"/>
            <w:tcBorders>
              <w:top w:val="single" w:sz="4" w:space="0" w:color="auto"/>
              <w:left w:val="single" w:sz="4" w:space="0" w:color="auto"/>
              <w:bottom w:val="single" w:sz="4" w:space="0" w:color="auto"/>
              <w:right w:val="single" w:sz="4" w:space="0" w:color="auto"/>
            </w:tcBorders>
            <w:vAlign w:val="center"/>
          </w:tcPr>
          <w:p w14:paraId="6AEA4C6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p>
        </w:tc>
      </w:tr>
      <w:tr w:rsidR="000B7C82" w:rsidRPr="008361E1" w14:paraId="30B7911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EB6D8B0" w14:textId="5E16B1CE" w:rsidR="000B7C82" w:rsidRPr="008361E1" w:rsidRDefault="000B7C82" w:rsidP="000B7C82">
            <w:pPr>
              <w:spacing w:line="240" w:lineRule="auto"/>
              <w:jc w:val="center"/>
              <w:rPr>
                <w:b w:val="0"/>
                <w:noProof/>
                <w:color w:val="0D0D0D" w:themeColor="text1" w:themeTint="F2"/>
                <w:sz w:val="18"/>
                <w:szCs w:val="18"/>
              </w:rPr>
            </w:pPr>
            <w:ins w:id="2254" w:author="Author">
              <w:r w:rsidRPr="008361E1">
                <w:rPr>
                  <w:b w:val="0"/>
                  <w:noProof/>
                  <w:color w:val="000000"/>
                  <w:sz w:val="18"/>
                  <w:szCs w:val="18"/>
                </w:rPr>
                <w:t>56</w:t>
              </w:r>
            </w:ins>
            <w:del w:id="2255" w:author="Author">
              <w:r w:rsidRPr="008361E1" w:rsidDel="000B7C82">
                <w:rPr>
                  <w:rFonts w:eastAsia="MS Mincho"/>
                  <w:b w:val="0"/>
                  <w:noProof/>
                  <w:color w:val="0D0D0D" w:themeColor="text1" w:themeTint="F2"/>
                  <w:kern w:val="2"/>
                  <w:sz w:val="18"/>
                  <w:szCs w:val="18"/>
                  <w:lang w:eastAsia="ja-JP"/>
                </w:rPr>
                <w:delText>54</w:delText>
              </w:r>
            </w:del>
          </w:p>
        </w:tc>
        <w:tc>
          <w:tcPr>
            <w:tcW w:w="919" w:type="dxa"/>
            <w:tcBorders>
              <w:top w:val="single" w:sz="4" w:space="0" w:color="auto"/>
              <w:left w:val="single" w:sz="4" w:space="0" w:color="auto"/>
              <w:bottom w:val="single" w:sz="4" w:space="0" w:color="auto"/>
              <w:right w:val="single" w:sz="4" w:space="0" w:color="auto"/>
            </w:tcBorders>
            <w:vAlign w:val="center"/>
          </w:tcPr>
          <w:p w14:paraId="27A3D34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7.2.2.2.2.</w:t>
            </w:r>
          </w:p>
        </w:tc>
        <w:tc>
          <w:tcPr>
            <w:tcW w:w="2218" w:type="dxa"/>
            <w:tcBorders>
              <w:top w:val="single" w:sz="4" w:space="0" w:color="auto"/>
              <w:left w:val="single" w:sz="4" w:space="0" w:color="auto"/>
              <w:bottom w:val="single" w:sz="4" w:space="0" w:color="auto"/>
              <w:right w:val="single" w:sz="4" w:space="0" w:color="auto"/>
            </w:tcBorders>
            <w:vAlign w:val="center"/>
          </w:tcPr>
          <w:p w14:paraId="52ECD72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Pre-test background – SPN10 concentration</w:t>
            </w:r>
          </w:p>
        </w:tc>
        <w:tc>
          <w:tcPr>
            <w:tcW w:w="3404" w:type="dxa"/>
            <w:tcBorders>
              <w:top w:val="single" w:sz="4" w:space="0" w:color="auto"/>
              <w:left w:val="single" w:sz="4" w:space="0" w:color="auto"/>
              <w:bottom w:val="single" w:sz="4" w:space="0" w:color="auto"/>
              <w:right w:val="single" w:sz="4" w:space="0" w:color="auto"/>
            </w:tcBorders>
            <w:vAlign w:val="center"/>
          </w:tcPr>
          <w:p w14:paraId="6306F23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SPN10 background concentration measured during the pre-test background verification (SPN10</w:t>
            </w:r>
            <w:r w:rsidRPr="008361E1">
              <w:rPr>
                <w:noProof/>
                <w:color w:val="0D0D0D" w:themeColor="text1" w:themeTint="F2"/>
                <w:sz w:val="18"/>
                <w:szCs w:val="18"/>
                <w:vertAlign w:val="subscript"/>
              </w:rPr>
              <w:t>b#</w:t>
            </w:r>
            <w:r w:rsidRPr="008361E1">
              <w:rPr>
                <w:noProof/>
                <w:color w:val="0D0D0D" w:themeColor="text1" w:themeTint="F2"/>
                <w:sz w:val="18"/>
                <w:szCs w:val="18"/>
              </w:rPr>
              <w:t>). Use the 1Hz data of the parameter “SPN10 Concentration Normalized - PCRF Corrected” in the Time-Based File (Pre-test Background) to calculate the 5-minutes average as described in 7.2.2.2.2</w:t>
            </w:r>
            <w:ins w:id="2256" w:author="Author">
              <w:r w:rsidRPr="008361E1">
                <w:rPr>
                  <w:noProof/>
                  <w:color w:val="0D0D0D" w:themeColor="text1" w:themeTint="F2"/>
                  <w:sz w:val="18"/>
                  <w:szCs w:val="18"/>
                </w:rPr>
                <w:t>.</w:t>
              </w:r>
            </w:ins>
            <w:r w:rsidRPr="008361E1">
              <w:rPr>
                <w:noProof/>
                <w:color w:val="0D0D0D" w:themeColor="text1" w:themeTint="F2"/>
                <w:sz w:val="18"/>
                <w:szCs w:val="18"/>
              </w:rPr>
              <w:t xml:space="preserve"> (d) </w:t>
            </w:r>
          </w:p>
        </w:tc>
        <w:tc>
          <w:tcPr>
            <w:tcW w:w="836" w:type="dxa"/>
            <w:tcBorders>
              <w:top w:val="single" w:sz="4" w:space="0" w:color="auto"/>
              <w:left w:val="single" w:sz="4" w:space="0" w:color="auto"/>
              <w:bottom w:val="single" w:sz="4" w:space="0" w:color="auto"/>
              <w:right w:val="single" w:sz="4" w:space="0" w:color="auto"/>
            </w:tcBorders>
            <w:vAlign w:val="center"/>
          </w:tcPr>
          <w:p w14:paraId="1C88372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p>
        </w:tc>
      </w:tr>
      <w:tr w:rsidR="000B7C82" w:rsidRPr="008361E1" w14:paraId="425D440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D46816B" w14:textId="27B00959" w:rsidR="000B7C82" w:rsidRPr="008361E1" w:rsidRDefault="000B7C82" w:rsidP="000B7C82">
            <w:pPr>
              <w:spacing w:line="240" w:lineRule="auto"/>
              <w:jc w:val="center"/>
              <w:rPr>
                <w:b w:val="0"/>
                <w:noProof/>
                <w:color w:val="0D0D0D" w:themeColor="text1" w:themeTint="F2"/>
                <w:sz w:val="18"/>
                <w:szCs w:val="18"/>
              </w:rPr>
            </w:pPr>
            <w:ins w:id="2257" w:author="Author">
              <w:r w:rsidRPr="008361E1">
                <w:rPr>
                  <w:b w:val="0"/>
                  <w:noProof/>
                  <w:color w:val="000000"/>
                  <w:sz w:val="18"/>
                  <w:szCs w:val="18"/>
                </w:rPr>
                <w:t>57</w:t>
              </w:r>
            </w:ins>
            <w:del w:id="2258" w:author="Author">
              <w:r w:rsidRPr="008361E1" w:rsidDel="000B7C82">
                <w:rPr>
                  <w:rFonts w:eastAsia="MS Mincho"/>
                  <w:b w:val="0"/>
                  <w:noProof/>
                  <w:color w:val="0D0D0D" w:themeColor="text1" w:themeTint="F2"/>
                  <w:kern w:val="2"/>
                  <w:sz w:val="18"/>
                  <w:szCs w:val="18"/>
                  <w:lang w:eastAsia="ja-JP"/>
                </w:rPr>
                <w:delText>55</w:delText>
              </w:r>
            </w:del>
          </w:p>
        </w:tc>
        <w:tc>
          <w:tcPr>
            <w:tcW w:w="919" w:type="dxa"/>
            <w:tcBorders>
              <w:top w:val="single" w:sz="4" w:space="0" w:color="auto"/>
              <w:left w:val="single" w:sz="4" w:space="0" w:color="auto"/>
              <w:bottom w:val="single" w:sz="4" w:space="0" w:color="auto"/>
              <w:right w:val="single" w:sz="4" w:space="0" w:color="auto"/>
            </w:tcBorders>
            <w:vAlign w:val="center"/>
          </w:tcPr>
          <w:p w14:paraId="64DF99B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7.2.2.2.2.</w:t>
            </w:r>
          </w:p>
        </w:tc>
        <w:tc>
          <w:tcPr>
            <w:tcW w:w="2218" w:type="dxa"/>
            <w:tcBorders>
              <w:top w:val="single" w:sz="4" w:space="0" w:color="auto"/>
              <w:left w:val="single" w:sz="4" w:space="0" w:color="auto"/>
              <w:bottom w:val="single" w:sz="4" w:space="0" w:color="auto"/>
              <w:right w:val="single" w:sz="4" w:space="0" w:color="auto"/>
            </w:tcBorders>
            <w:vAlign w:val="center"/>
          </w:tcPr>
          <w:p w14:paraId="71191C5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Post-test background – TPN10 concentration</w:t>
            </w:r>
          </w:p>
        </w:tc>
        <w:tc>
          <w:tcPr>
            <w:tcW w:w="3404" w:type="dxa"/>
            <w:tcBorders>
              <w:top w:val="single" w:sz="4" w:space="0" w:color="auto"/>
              <w:left w:val="single" w:sz="4" w:space="0" w:color="auto"/>
              <w:bottom w:val="single" w:sz="4" w:space="0" w:color="auto"/>
              <w:right w:val="single" w:sz="4" w:space="0" w:color="auto"/>
            </w:tcBorders>
            <w:vAlign w:val="center"/>
          </w:tcPr>
          <w:p w14:paraId="6B61BA3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TPN10 background concentration measured during the post-test background verification (TPN10</w:t>
            </w:r>
            <w:r w:rsidRPr="008361E1">
              <w:rPr>
                <w:noProof/>
                <w:color w:val="0D0D0D" w:themeColor="text1" w:themeTint="F2"/>
                <w:sz w:val="18"/>
                <w:szCs w:val="18"/>
                <w:vertAlign w:val="subscript"/>
              </w:rPr>
              <w:t>b#</w:t>
            </w:r>
            <w:r w:rsidRPr="008361E1">
              <w:rPr>
                <w:noProof/>
                <w:color w:val="0D0D0D" w:themeColor="text1" w:themeTint="F2"/>
                <w:sz w:val="18"/>
                <w:szCs w:val="18"/>
              </w:rPr>
              <w:t xml:space="preserve">). Use the 1Hz data of the parameter “TPN10 </w:t>
            </w:r>
            <w:r w:rsidRPr="008361E1">
              <w:rPr>
                <w:noProof/>
                <w:color w:val="0D0D0D" w:themeColor="text1" w:themeTint="F2"/>
                <w:sz w:val="18"/>
                <w:szCs w:val="18"/>
              </w:rPr>
              <w:lastRenderedPageBreak/>
              <w:t>Concentration Normalized - PCRF Corrected” in the Time-Based File (Post-test Background) to calculate the 5-minutes average as described in 7.2.2.2.2</w:t>
            </w:r>
            <w:ins w:id="2259" w:author="Author">
              <w:r w:rsidRPr="008361E1">
                <w:rPr>
                  <w:noProof/>
                  <w:color w:val="0D0D0D" w:themeColor="text1" w:themeTint="F2"/>
                  <w:sz w:val="18"/>
                  <w:szCs w:val="18"/>
                </w:rPr>
                <w:t>.</w:t>
              </w:r>
            </w:ins>
            <w:r w:rsidRPr="008361E1">
              <w:rPr>
                <w:noProof/>
                <w:color w:val="0D0D0D" w:themeColor="text1" w:themeTint="F2"/>
                <w:sz w:val="18"/>
                <w:szCs w:val="18"/>
              </w:rPr>
              <w:t xml:space="preserve"> (h) </w:t>
            </w:r>
          </w:p>
        </w:tc>
        <w:tc>
          <w:tcPr>
            <w:tcW w:w="836" w:type="dxa"/>
            <w:tcBorders>
              <w:top w:val="single" w:sz="4" w:space="0" w:color="auto"/>
              <w:left w:val="single" w:sz="4" w:space="0" w:color="auto"/>
              <w:bottom w:val="single" w:sz="4" w:space="0" w:color="auto"/>
              <w:right w:val="single" w:sz="4" w:space="0" w:color="auto"/>
            </w:tcBorders>
            <w:vAlign w:val="center"/>
          </w:tcPr>
          <w:p w14:paraId="1F31538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p>
        </w:tc>
      </w:tr>
      <w:tr w:rsidR="000B7C82" w:rsidRPr="008361E1" w14:paraId="7BF5825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F074A96" w14:textId="2763692F" w:rsidR="000B7C82" w:rsidRPr="008361E1" w:rsidRDefault="000B7C82" w:rsidP="000B7C82">
            <w:pPr>
              <w:spacing w:line="240" w:lineRule="auto"/>
              <w:jc w:val="center"/>
              <w:rPr>
                <w:b w:val="0"/>
                <w:noProof/>
                <w:color w:val="0D0D0D" w:themeColor="text1" w:themeTint="F2"/>
                <w:sz w:val="18"/>
                <w:szCs w:val="18"/>
              </w:rPr>
            </w:pPr>
            <w:ins w:id="2260" w:author="Author">
              <w:r w:rsidRPr="008361E1">
                <w:rPr>
                  <w:b w:val="0"/>
                  <w:noProof/>
                  <w:color w:val="000000"/>
                  <w:sz w:val="18"/>
                  <w:szCs w:val="18"/>
                </w:rPr>
                <w:t>58</w:t>
              </w:r>
            </w:ins>
            <w:del w:id="2261" w:author="Author">
              <w:r w:rsidRPr="008361E1" w:rsidDel="000B7C82">
                <w:rPr>
                  <w:rFonts w:eastAsia="MS Mincho"/>
                  <w:b w:val="0"/>
                  <w:noProof/>
                  <w:color w:val="0D0D0D" w:themeColor="text1" w:themeTint="F2"/>
                  <w:kern w:val="2"/>
                  <w:sz w:val="18"/>
                  <w:szCs w:val="18"/>
                  <w:lang w:eastAsia="ja-JP"/>
                </w:rPr>
                <w:delText>56</w:delText>
              </w:r>
            </w:del>
          </w:p>
        </w:tc>
        <w:tc>
          <w:tcPr>
            <w:tcW w:w="919" w:type="dxa"/>
            <w:tcBorders>
              <w:top w:val="single" w:sz="4" w:space="0" w:color="auto"/>
              <w:left w:val="single" w:sz="4" w:space="0" w:color="auto"/>
              <w:bottom w:val="single" w:sz="4" w:space="0" w:color="auto"/>
              <w:right w:val="single" w:sz="4" w:space="0" w:color="auto"/>
            </w:tcBorders>
            <w:vAlign w:val="center"/>
          </w:tcPr>
          <w:p w14:paraId="25C51D0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7.2.2.2.2.</w:t>
            </w:r>
          </w:p>
        </w:tc>
        <w:tc>
          <w:tcPr>
            <w:tcW w:w="2218" w:type="dxa"/>
            <w:tcBorders>
              <w:top w:val="single" w:sz="4" w:space="0" w:color="auto"/>
              <w:left w:val="single" w:sz="4" w:space="0" w:color="auto"/>
              <w:bottom w:val="single" w:sz="4" w:space="0" w:color="auto"/>
              <w:right w:val="single" w:sz="4" w:space="0" w:color="auto"/>
            </w:tcBorders>
            <w:vAlign w:val="center"/>
          </w:tcPr>
          <w:p w14:paraId="15F6984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Post-test background – SPN10 concentration</w:t>
            </w:r>
          </w:p>
        </w:tc>
        <w:tc>
          <w:tcPr>
            <w:tcW w:w="3404" w:type="dxa"/>
            <w:tcBorders>
              <w:top w:val="single" w:sz="4" w:space="0" w:color="auto"/>
              <w:left w:val="single" w:sz="4" w:space="0" w:color="auto"/>
              <w:bottom w:val="single" w:sz="4" w:space="0" w:color="auto"/>
              <w:right w:val="single" w:sz="4" w:space="0" w:color="auto"/>
            </w:tcBorders>
            <w:vAlign w:val="center"/>
          </w:tcPr>
          <w:p w14:paraId="303C279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SPN10 background concentration measured during the post-test background verification (SPN10</w:t>
            </w:r>
            <w:r w:rsidRPr="008361E1">
              <w:rPr>
                <w:noProof/>
                <w:color w:val="0D0D0D" w:themeColor="text1" w:themeTint="F2"/>
                <w:sz w:val="18"/>
                <w:szCs w:val="18"/>
                <w:vertAlign w:val="subscript"/>
              </w:rPr>
              <w:t>b#</w:t>
            </w:r>
            <w:r w:rsidRPr="008361E1">
              <w:rPr>
                <w:noProof/>
                <w:color w:val="0D0D0D" w:themeColor="text1" w:themeTint="F2"/>
                <w:sz w:val="18"/>
                <w:szCs w:val="18"/>
              </w:rPr>
              <w:t>). Use the 1Hz data of the parameter “SPN10 Concentration Normalized - PCRF Corrected” in the Time-Based File (Post-test Background) to calculate the 5-minutes average as described in 7.2.2.2.2</w:t>
            </w:r>
            <w:ins w:id="2262" w:author="Author">
              <w:r w:rsidRPr="008361E1">
                <w:rPr>
                  <w:noProof/>
                  <w:color w:val="0D0D0D" w:themeColor="text1" w:themeTint="F2"/>
                  <w:sz w:val="18"/>
                  <w:szCs w:val="18"/>
                </w:rPr>
                <w:t>.</w:t>
              </w:r>
            </w:ins>
            <w:r w:rsidRPr="008361E1">
              <w:rPr>
                <w:noProof/>
                <w:color w:val="0D0D0D" w:themeColor="text1" w:themeTint="F2"/>
                <w:sz w:val="18"/>
                <w:szCs w:val="18"/>
              </w:rPr>
              <w:t xml:space="preserve"> (h)</w:t>
            </w:r>
          </w:p>
        </w:tc>
        <w:tc>
          <w:tcPr>
            <w:tcW w:w="836" w:type="dxa"/>
            <w:tcBorders>
              <w:top w:val="single" w:sz="4" w:space="0" w:color="auto"/>
              <w:left w:val="single" w:sz="4" w:space="0" w:color="auto"/>
              <w:bottom w:val="single" w:sz="4" w:space="0" w:color="auto"/>
              <w:right w:val="single" w:sz="4" w:space="0" w:color="auto"/>
            </w:tcBorders>
            <w:vAlign w:val="center"/>
          </w:tcPr>
          <w:p w14:paraId="0EC6CEB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p>
        </w:tc>
      </w:tr>
      <w:tr w:rsidR="000B7C82" w:rsidRPr="008361E1" w14:paraId="50C89E7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4975752" w14:textId="2BC6FF5A" w:rsidR="000B7C82" w:rsidRPr="008361E1" w:rsidRDefault="000B7C82" w:rsidP="000B7C82">
            <w:pPr>
              <w:spacing w:line="240" w:lineRule="auto"/>
              <w:jc w:val="center"/>
              <w:rPr>
                <w:b w:val="0"/>
                <w:noProof/>
                <w:color w:val="0D0D0D" w:themeColor="text1" w:themeTint="F2"/>
                <w:sz w:val="18"/>
                <w:szCs w:val="18"/>
              </w:rPr>
            </w:pPr>
            <w:ins w:id="2263" w:author="Author">
              <w:r w:rsidRPr="008361E1">
                <w:rPr>
                  <w:b w:val="0"/>
                  <w:noProof/>
                  <w:color w:val="000000"/>
                  <w:sz w:val="18"/>
                  <w:szCs w:val="18"/>
                </w:rPr>
                <w:t>59</w:t>
              </w:r>
            </w:ins>
            <w:del w:id="2264" w:author="Author">
              <w:r w:rsidRPr="008361E1" w:rsidDel="000B7C82">
                <w:rPr>
                  <w:rFonts w:eastAsia="MS Mincho"/>
                  <w:b w:val="0"/>
                  <w:noProof/>
                  <w:color w:val="0D0D0D" w:themeColor="text1" w:themeTint="F2"/>
                  <w:kern w:val="2"/>
                  <w:sz w:val="18"/>
                  <w:szCs w:val="18"/>
                  <w:lang w:eastAsia="ja-JP"/>
                </w:rPr>
                <w:delText>57</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CFDB25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7.2.2.2.3.</w:t>
            </w:r>
          </w:p>
        </w:tc>
        <w:tc>
          <w:tcPr>
            <w:tcW w:w="2218" w:type="dxa"/>
            <w:tcBorders>
              <w:top w:val="single" w:sz="4" w:space="0" w:color="auto"/>
              <w:left w:val="single" w:sz="4" w:space="0" w:color="auto"/>
              <w:bottom w:val="single" w:sz="4" w:space="0" w:color="auto"/>
              <w:right w:val="single" w:sz="4" w:space="0" w:color="auto"/>
            </w:tcBorders>
            <w:vAlign w:val="center"/>
          </w:tcPr>
          <w:p w14:paraId="7BAF8D5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 Test level background verification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18CF403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TPN10 and SPN10 background concentrations measured at the airflow setting defined for the brake under testing are below the maximum permissible limit defined in point (c) of paragraph 7.2.2.2.3</w:t>
            </w:r>
            <w:ins w:id="2265" w:author="Author">
              <w:r w:rsidRPr="008361E1">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61DF5B9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016BF5C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B75394A" w14:textId="0C3ED9EB" w:rsidR="000B7C82" w:rsidRPr="008361E1" w:rsidRDefault="000B7C82" w:rsidP="000B7C82">
            <w:pPr>
              <w:spacing w:line="240" w:lineRule="auto"/>
              <w:jc w:val="center"/>
              <w:rPr>
                <w:b w:val="0"/>
                <w:noProof/>
                <w:color w:val="0D0D0D" w:themeColor="text1" w:themeTint="F2"/>
                <w:sz w:val="18"/>
                <w:szCs w:val="18"/>
              </w:rPr>
            </w:pPr>
            <w:ins w:id="2266" w:author="Author">
              <w:r w:rsidRPr="008361E1">
                <w:rPr>
                  <w:b w:val="0"/>
                  <w:noProof/>
                  <w:color w:val="000000"/>
                  <w:sz w:val="18"/>
                  <w:szCs w:val="18"/>
                </w:rPr>
                <w:t>60</w:t>
              </w:r>
            </w:ins>
            <w:del w:id="2267" w:author="Author">
              <w:r w:rsidRPr="008361E1" w:rsidDel="000B7C82">
                <w:rPr>
                  <w:rFonts w:eastAsia="MS Mincho"/>
                  <w:b w:val="0"/>
                  <w:noProof/>
                  <w:color w:val="0D0D0D" w:themeColor="text1" w:themeTint="F2"/>
                  <w:kern w:val="2"/>
                  <w:sz w:val="18"/>
                  <w:szCs w:val="18"/>
                  <w:lang w:eastAsia="ja-JP"/>
                </w:rPr>
                <w:delText>58</w:delText>
              </w:r>
            </w:del>
          </w:p>
        </w:tc>
        <w:tc>
          <w:tcPr>
            <w:tcW w:w="919" w:type="dxa"/>
            <w:tcBorders>
              <w:top w:val="single" w:sz="4" w:space="0" w:color="auto"/>
              <w:left w:val="single" w:sz="4" w:space="0" w:color="auto"/>
              <w:bottom w:val="single" w:sz="4" w:space="0" w:color="auto"/>
              <w:right w:val="single" w:sz="4" w:space="0" w:color="auto"/>
            </w:tcBorders>
            <w:vAlign w:val="center"/>
          </w:tcPr>
          <w:p w14:paraId="1B23ACD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7.2.2.2.4.</w:t>
            </w:r>
          </w:p>
        </w:tc>
        <w:tc>
          <w:tcPr>
            <w:tcW w:w="2218" w:type="dxa"/>
            <w:tcBorders>
              <w:top w:val="single" w:sz="4" w:space="0" w:color="auto"/>
              <w:left w:val="single" w:sz="4" w:space="0" w:color="auto"/>
              <w:bottom w:val="single" w:sz="4" w:space="0" w:color="auto"/>
              <w:right w:val="single" w:sz="4" w:space="0" w:color="auto"/>
            </w:tcBorders>
            <w:vAlign w:val="center"/>
          </w:tcPr>
          <w:p w14:paraId="42AA8F9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Pre-test background – TPN10 number per distance</w:t>
            </w:r>
          </w:p>
        </w:tc>
        <w:tc>
          <w:tcPr>
            <w:tcW w:w="3404" w:type="dxa"/>
            <w:tcBorders>
              <w:top w:val="single" w:sz="4" w:space="0" w:color="auto"/>
              <w:left w:val="single" w:sz="4" w:space="0" w:color="auto"/>
              <w:bottom w:val="single" w:sz="4" w:space="0" w:color="auto"/>
              <w:right w:val="single" w:sz="4" w:space="0" w:color="auto"/>
            </w:tcBorders>
            <w:vAlign w:val="center"/>
          </w:tcPr>
          <w:p w14:paraId="24538BBE" w14:textId="778BE648"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Calculate and report the TPN10 background measured during the pre-test background verification in # per </w:t>
            </w:r>
            <w:del w:id="2268" w:author="Author">
              <w:r w:rsidRPr="008361E1" w:rsidDel="00927383">
                <w:rPr>
                  <w:noProof/>
                  <w:color w:val="0D0D0D" w:themeColor="text1" w:themeTint="F2"/>
                  <w:sz w:val="18"/>
                  <w:szCs w:val="18"/>
                </w:rPr>
                <w:delText xml:space="preserve">km </w:delText>
              </w:r>
            </w:del>
            <w:ins w:id="2269" w:author="Author">
              <w:r w:rsidRPr="008361E1">
                <w:rPr>
                  <w:noProof/>
                  <w:color w:val="0D0D0D" w:themeColor="text1" w:themeTint="F2"/>
                  <w:sz w:val="18"/>
                  <w:szCs w:val="18"/>
                </w:rPr>
                <w:t xml:space="preserve">distance travelled </w:t>
              </w:r>
            </w:ins>
            <w:r w:rsidRPr="008361E1">
              <w:rPr>
                <w:noProof/>
                <w:color w:val="0D0D0D" w:themeColor="text1" w:themeTint="F2"/>
                <w:sz w:val="18"/>
                <w:szCs w:val="18"/>
              </w:rPr>
              <w:t>following Equation 7.1</w:t>
            </w:r>
          </w:p>
        </w:tc>
        <w:tc>
          <w:tcPr>
            <w:tcW w:w="836" w:type="dxa"/>
            <w:tcBorders>
              <w:top w:val="single" w:sz="4" w:space="0" w:color="auto"/>
              <w:left w:val="single" w:sz="4" w:space="0" w:color="auto"/>
              <w:bottom w:val="single" w:sz="4" w:space="0" w:color="auto"/>
              <w:right w:val="single" w:sz="4" w:space="0" w:color="auto"/>
            </w:tcBorders>
            <w:vAlign w:val="center"/>
          </w:tcPr>
          <w:p w14:paraId="3424C37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w:t>
            </w:r>
          </w:p>
        </w:tc>
      </w:tr>
      <w:tr w:rsidR="000B7C82" w:rsidRPr="008361E1" w14:paraId="65257C2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5C11163" w14:textId="623AC504" w:rsidR="000B7C82" w:rsidRPr="008361E1" w:rsidRDefault="000B7C82" w:rsidP="000B7C82">
            <w:pPr>
              <w:spacing w:line="240" w:lineRule="auto"/>
              <w:jc w:val="center"/>
              <w:rPr>
                <w:b w:val="0"/>
                <w:noProof/>
                <w:color w:val="0D0D0D" w:themeColor="text1" w:themeTint="F2"/>
                <w:sz w:val="18"/>
                <w:szCs w:val="18"/>
              </w:rPr>
            </w:pPr>
            <w:ins w:id="2270" w:author="Author">
              <w:r w:rsidRPr="008361E1">
                <w:rPr>
                  <w:b w:val="0"/>
                  <w:noProof/>
                  <w:color w:val="000000"/>
                  <w:sz w:val="18"/>
                  <w:szCs w:val="18"/>
                </w:rPr>
                <w:t>61</w:t>
              </w:r>
            </w:ins>
            <w:del w:id="2271" w:author="Author">
              <w:r w:rsidRPr="008361E1" w:rsidDel="000B7C82">
                <w:rPr>
                  <w:rFonts w:eastAsia="MS Mincho"/>
                  <w:b w:val="0"/>
                  <w:noProof/>
                  <w:color w:val="0D0D0D" w:themeColor="text1" w:themeTint="F2"/>
                  <w:kern w:val="2"/>
                  <w:sz w:val="18"/>
                  <w:szCs w:val="18"/>
                  <w:lang w:eastAsia="ja-JP"/>
                </w:rPr>
                <w:delText>59</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AC4D5F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7.2.2.2.4.</w:t>
            </w:r>
          </w:p>
        </w:tc>
        <w:tc>
          <w:tcPr>
            <w:tcW w:w="2218" w:type="dxa"/>
            <w:tcBorders>
              <w:top w:val="single" w:sz="4" w:space="0" w:color="auto"/>
              <w:left w:val="single" w:sz="4" w:space="0" w:color="auto"/>
              <w:bottom w:val="single" w:sz="4" w:space="0" w:color="auto"/>
              <w:right w:val="single" w:sz="4" w:space="0" w:color="auto"/>
            </w:tcBorders>
            <w:vAlign w:val="center"/>
          </w:tcPr>
          <w:p w14:paraId="6C5213C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Pre-test background – SPN10 number per distance</w:t>
            </w:r>
          </w:p>
        </w:tc>
        <w:tc>
          <w:tcPr>
            <w:tcW w:w="3404" w:type="dxa"/>
            <w:tcBorders>
              <w:top w:val="single" w:sz="4" w:space="0" w:color="auto"/>
              <w:left w:val="single" w:sz="4" w:space="0" w:color="auto"/>
              <w:bottom w:val="single" w:sz="4" w:space="0" w:color="auto"/>
              <w:right w:val="single" w:sz="4" w:space="0" w:color="auto"/>
            </w:tcBorders>
            <w:vAlign w:val="center"/>
          </w:tcPr>
          <w:p w14:paraId="23CD98D4" w14:textId="4C0B9024"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Calculate and report the SPN10 background measured during the pre-test background verification in # per </w:t>
            </w:r>
            <w:ins w:id="2272" w:author="Author">
              <w:r w:rsidRPr="008361E1">
                <w:rPr>
                  <w:noProof/>
                  <w:color w:val="0D0D0D" w:themeColor="text1" w:themeTint="F2"/>
                  <w:sz w:val="18"/>
                  <w:szCs w:val="18"/>
                </w:rPr>
                <w:t>distance travelled</w:t>
              </w:r>
            </w:ins>
            <w:del w:id="2273" w:author="Author">
              <w:r w:rsidRPr="008361E1" w:rsidDel="00927383">
                <w:rPr>
                  <w:noProof/>
                  <w:color w:val="0D0D0D" w:themeColor="text1" w:themeTint="F2"/>
                  <w:sz w:val="18"/>
                  <w:szCs w:val="18"/>
                </w:rPr>
                <w:delText>km</w:delText>
              </w:r>
            </w:del>
            <w:r w:rsidRPr="008361E1">
              <w:rPr>
                <w:noProof/>
                <w:color w:val="0D0D0D" w:themeColor="text1" w:themeTint="F2"/>
                <w:sz w:val="18"/>
                <w:szCs w:val="18"/>
              </w:rPr>
              <w:t xml:space="preserve"> following Equation 7.2</w:t>
            </w:r>
          </w:p>
        </w:tc>
        <w:tc>
          <w:tcPr>
            <w:tcW w:w="836" w:type="dxa"/>
            <w:tcBorders>
              <w:top w:val="single" w:sz="4" w:space="0" w:color="auto"/>
              <w:left w:val="single" w:sz="4" w:space="0" w:color="auto"/>
              <w:bottom w:val="single" w:sz="4" w:space="0" w:color="auto"/>
              <w:right w:val="single" w:sz="4" w:space="0" w:color="auto"/>
            </w:tcBorders>
            <w:vAlign w:val="center"/>
          </w:tcPr>
          <w:p w14:paraId="216CC74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w:t>
            </w:r>
          </w:p>
        </w:tc>
      </w:tr>
      <w:tr w:rsidR="000B7C82" w:rsidRPr="008361E1" w14:paraId="31EEE25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A17E490" w14:textId="03A51096" w:rsidR="000B7C82" w:rsidRPr="008361E1" w:rsidRDefault="000B7C82" w:rsidP="000B7C82">
            <w:pPr>
              <w:spacing w:line="240" w:lineRule="auto"/>
              <w:jc w:val="center"/>
              <w:rPr>
                <w:b w:val="0"/>
                <w:noProof/>
                <w:color w:val="0D0D0D" w:themeColor="text1" w:themeTint="F2"/>
                <w:sz w:val="18"/>
                <w:szCs w:val="18"/>
              </w:rPr>
            </w:pPr>
            <w:ins w:id="2274" w:author="Author">
              <w:r w:rsidRPr="008361E1">
                <w:rPr>
                  <w:b w:val="0"/>
                  <w:noProof/>
                  <w:color w:val="000000"/>
                  <w:sz w:val="18"/>
                  <w:szCs w:val="18"/>
                </w:rPr>
                <w:t>62</w:t>
              </w:r>
            </w:ins>
            <w:del w:id="2275" w:author="Author">
              <w:r w:rsidRPr="008361E1" w:rsidDel="000B7C82">
                <w:rPr>
                  <w:rFonts w:eastAsia="MS Mincho"/>
                  <w:b w:val="0"/>
                  <w:noProof/>
                  <w:color w:val="0D0D0D" w:themeColor="text1" w:themeTint="F2"/>
                  <w:kern w:val="2"/>
                  <w:sz w:val="18"/>
                  <w:szCs w:val="18"/>
                  <w:lang w:eastAsia="ja-JP"/>
                </w:rPr>
                <w:delText>60</w:delText>
              </w:r>
            </w:del>
          </w:p>
        </w:tc>
        <w:tc>
          <w:tcPr>
            <w:tcW w:w="919" w:type="dxa"/>
            <w:tcBorders>
              <w:top w:val="single" w:sz="4" w:space="0" w:color="auto"/>
              <w:left w:val="single" w:sz="4" w:space="0" w:color="auto"/>
              <w:bottom w:val="single" w:sz="4" w:space="0" w:color="auto"/>
              <w:right w:val="single" w:sz="4" w:space="0" w:color="auto"/>
            </w:tcBorders>
            <w:vAlign w:val="center"/>
          </w:tcPr>
          <w:p w14:paraId="31A85BB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7.2.2.2.4.</w:t>
            </w:r>
          </w:p>
        </w:tc>
        <w:tc>
          <w:tcPr>
            <w:tcW w:w="2218" w:type="dxa"/>
            <w:tcBorders>
              <w:top w:val="single" w:sz="4" w:space="0" w:color="auto"/>
              <w:left w:val="single" w:sz="4" w:space="0" w:color="auto"/>
              <w:bottom w:val="single" w:sz="4" w:space="0" w:color="auto"/>
              <w:right w:val="single" w:sz="4" w:space="0" w:color="auto"/>
            </w:tcBorders>
            <w:vAlign w:val="center"/>
          </w:tcPr>
          <w:p w14:paraId="22D2D7B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Post-test background – TPN10 number per distance</w:t>
            </w:r>
          </w:p>
        </w:tc>
        <w:tc>
          <w:tcPr>
            <w:tcW w:w="3404" w:type="dxa"/>
            <w:tcBorders>
              <w:top w:val="single" w:sz="4" w:space="0" w:color="auto"/>
              <w:left w:val="single" w:sz="4" w:space="0" w:color="auto"/>
              <w:bottom w:val="single" w:sz="4" w:space="0" w:color="auto"/>
              <w:right w:val="single" w:sz="4" w:space="0" w:color="auto"/>
            </w:tcBorders>
            <w:vAlign w:val="center"/>
          </w:tcPr>
          <w:p w14:paraId="0DAB5537" w14:textId="6ECAC3CB"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Calculate and report the TPN10 background measured during the post-test background verification in # per </w:t>
            </w:r>
            <w:ins w:id="2276" w:author="Author">
              <w:r w:rsidRPr="008361E1">
                <w:rPr>
                  <w:noProof/>
                  <w:color w:val="0D0D0D" w:themeColor="text1" w:themeTint="F2"/>
                  <w:sz w:val="18"/>
                  <w:szCs w:val="18"/>
                </w:rPr>
                <w:t>distance travelled</w:t>
              </w:r>
            </w:ins>
            <w:del w:id="2277" w:author="Author">
              <w:r w:rsidRPr="008361E1" w:rsidDel="0073644A">
                <w:rPr>
                  <w:noProof/>
                  <w:color w:val="0D0D0D" w:themeColor="text1" w:themeTint="F2"/>
                  <w:sz w:val="18"/>
                  <w:szCs w:val="18"/>
                </w:rPr>
                <w:delText>km</w:delText>
              </w:r>
            </w:del>
            <w:r w:rsidRPr="008361E1">
              <w:rPr>
                <w:noProof/>
                <w:color w:val="0D0D0D" w:themeColor="text1" w:themeTint="F2"/>
                <w:sz w:val="18"/>
                <w:szCs w:val="18"/>
              </w:rPr>
              <w:t xml:space="preserve"> following Equation 7.1</w:t>
            </w:r>
          </w:p>
        </w:tc>
        <w:tc>
          <w:tcPr>
            <w:tcW w:w="836" w:type="dxa"/>
            <w:tcBorders>
              <w:top w:val="single" w:sz="4" w:space="0" w:color="auto"/>
              <w:left w:val="single" w:sz="4" w:space="0" w:color="auto"/>
              <w:bottom w:val="single" w:sz="4" w:space="0" w:color="auto"/>
              <w:right w:val="single" w:sz="4" w:space="0" w:color="auto"/>
            </w:tcBorders>
            <w:vAlign w:val="center"/>
          </w:tcPr>
          <w:p w14:paraId="00F0D38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w:t>
            </w:r>
          </w:p>
        </w:tc>
      </w:tr>
      <w:tr w:rsidR="000B7C82" w:rsidRPr="008361E1" w14:paraId="4A70242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46EF635" w14:textId="6E79EDB5" w:rsidR="000B7C82" w:rsidRPr="008361E1" w:rsidRDefault="000B7C82" w:rsidP="000B7C82">
            <w:pPr>
              <w:spacing w:line="240" w:lineRule="auto"/>
              <w:jc w:val="center"/>
              <w:rPr>
                <w:b w:val="0"/>
                <w:noProof/>
                <w:color w:val="0D0D0D" w:themeColor="text1" w:themeTint="F2"/>
                <w:sz w:val="18"/>
                <w:szCs w:val="18"/>
              </w:rPr>
            </w:pPr>
            <w:ins w:id="2278" w:author="Author">
              <w:r w:rsidRPr="008361E1">
                <w:rPr>
                  <w:b w:val="0"/>
                  <w:noProof/>
                  <w:color w:val="000000"/>
                  <w:sz w:val="18"/>
                  <w:szCs w:val="18"/>
                </w:rPr>
                <w:t>63</w:t>
              </w:r>
            </w:ins>
            <w:del w:id="2279" w:author="Author">
              <w:r w:rsidRPr="008361E1" w:rsidDel="000B7C82">
                <w:rPr>
                  <w:rFonts w:eastAsia="MS Mincho"/>
                  <w:b w:val="0"/>
                  <w:noProof/>
                  <w:color w:val="0D0D0D" w:themeColor="text1" w:themeTint="F2"/>
                  <w:kern w:val="2"/>
                  <w:sz w:val="18"/>
                  <w:szCs w:val="18"/>
                  <w:lang w:eastAsia="ja-JP"/>
                </w:rPr>
                <w:delText>61</w:delText>
              </w:r>
            </w:del>
          </w:p>
        </w:tc>
        <w:tc>
          <w:tcPr>
            <w:tcW w:w="919" w:type="dxa"/>
            <w:tcBorders>
              <w:top w:val="single" w:sz="4" w:space="0" w:color="auto"/>
              <w:left w:val="single" w:sz="4" w:space="0" w:color="auto"/>
              <w:bottom w:val="single" w:sz="4" w:space="0" w:color="auto"/>
              <w:right w:val="single" w:sz="4" w:space="0" w:color="auto"/>
            </w:tcBorders>
            <w:vAlign w:val="center"/>
          </w:tcPr>
          <w:p w14:paraId="1FE82E3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7.2.2.2.4.</w:t>
            </w:r>
          </w:p>
        </w:tc>
        <w:tc>
          <w:tcPr>
            <w:tcW w:w="2218" w:type="dxa"/>
            <w:tcBorders>
              <w:top w:val="single" w:sz="4" w:space="0" w:color="auto"/>
              <w:left w:val="single" w:sz="4" w:space="0" w:color="auto"/>
              <w:bottom w:val="single" w:sz="4" w:space="0" w:color="auto"/>
              <w:right w:val="single" w:sz="4" w:space="0" w:color="auto"/>
            </w:tcBorders>
            <w:vAlign w:val="center"/>
          </w:tcPr>
          <w:p w14:paraId="2942368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Post-test background – SPN10 number per distance</w:t>
            </w:r>
          </w:p>
        </w:tc>
        <w:tc>
          <w:tcPr>
            <w:tcW w:w="3404" w:type="dxa"/>
            <w:tcBorders>
              <w:top w:val="single" w:sz="4" w:space="0" w:color="auto"/>
              <w:left w:val="single" w:sz="4" w:space="0" w:color="auto"/>
              <w:bottom w:val="single" w:sz="4" w:space="0" w:color="auto"/>
              <w:right w:val="single" w:sz="4" w:space="0" w:color="auto"/>
            </w:tcBorders>
            <w:vAlign w:val="center"/>
          </w:tcPr>
          <w:p w14:paraId="6C32DE3A" w14:textId="60868754"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Calculate and report the SPN10 background measured during the post-test background verification in # per </w:t>
            </w:r>
            <w:ins w:id="2280" w:author="Author">
              <w:r w:rsidRPr="008361E1">
                <w:rPr>
                  <w:noProof/>
                  <w:color w:val="0D0D0D" w:themeColor="text1" w:themeTint="F2"/>
                  <w:sz w:val="18"/>
                  <w:szCs w:val="18"/>
                </w:rPr>
                <w:t>distance travelled</w:t>
              </w:r>
            </w:ins>
            <w:del w:id="2281" w:author="Author">
              <w:r w:rsidRPr="008361E1" w:rsidDel="0073644A">
                <w:rPr>
                  <w:noProof/>
                  <w:color w:val="0D0D0D" w:themeColor="text1" w:themeTint="F2"/>
                  <w:sz w:val="18"/>
                  <w:szCs w:val="18"/>
                </w:rPr>
                <w:delText>km</w:delText>
              </w:r>
            </w:del>
            <w:r w:rsidRPr="008361E1">
              <w:rPr>
                <w:noProof/>
                <w:color w:val="0D0D0D" w:themeColor="text1" w:themeTint="F2"/>
                <w:sz w:val="18"/>
                <w:szCs w:val="18"/>
              </w:rPr>
              <w:t xml:space="preserve"> following Equation 7.2</w:t>
            </w:r>
          </w:p>
        </w:tc>
        <w:tc>
          <w:tcPr>
            <w:tcW w:w="836" w:type="dxa"/>
            <w:tcBorders>
              <w:top w:val="single" w:sz="4" w:space="0" w:color="auto"/>
              <w:left w:val="single" w:sz="4" w:space="0" w:color="auto"/>
              <w:bottom w:val="single" w:sz="4" w:space="0" w:color="auto"/>
              <w:right w:val="single" w:sz="4" w:space="0" w:color="auto"/>
            </w:tcBorders>
            <w:vAlign w:val="center"/>
          </w:tcPr>
          <w:p w14:paraId="76843EF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w:t>
            </w:r>
          </w:p>
        </w:tc>
      </w:tr>
      <w:tr w:rsidR="000B7C82" w:rsidRPr="008361E1" w14:paraId="4CA70BA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B28D732" w14:textId="56A120D4" w:rsidR="000B7C82" w:rsidRPr="008361E1" w:rsidRDefault="000B7C82" w:rsidP="000B7C82">
            <w:pPr>
              <w:spacing w:line="240" w:lineRule="auto"/>
              <w:jc w:val="center"/>
              <w:rPr>
                <w:b w:val="0"/>
                <w:noProof/>
                <w:color w:val="0D0D0D" w:themeColor="text1" w:themeTint="F2"/>
                <w:sz w:val="18"/>
                <w:szCs w:val="18"/>
              </w:rPr>
            </w:pPr>
            <w:ins w:id="2282" w:author="Author">
              <w:r w:rsidRPr="008361E1">
                <w:rPr>
                  <w:b w:val="0"/>
                  <w:noProof/>
                  <w:color w:val="000000"/>
                  <w:sz w:val="18"/>
                  <w:szCs w:val="18"/>
                </w:rPr>
                <w:t>64</w:t>
              </w:r>
            </w:ins>
            <w:del w:id="2283" w:author="Author">
              <w:r w:rsidRPr="008361E1" w:rsidDel="000B7C82">
                <w:rPr>
                  <w:rFonts w:eastAsia="MS Mincho"/>
                  <w:b w:val="0"/>
                  <w:noProof/>
                  <w:color w:val="0D0D0D" w:themeColor="text1" w:themeTint="F2"/>
                  <w:kern w:val="2"/>
                  <w:sz w:val="18"/>
                  <w:szCs w:val="18"/>
                  <w:lang w:eastAsia="ja-JP"/>
                </w:rPr>
                <w:delText>62</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8D474E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09949BC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Airflow measurement device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2529ED0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the compliance of the airflow measurement element with all the requirements defined in 7.2.3</w:t>
            </w:r>
            <w:ins w:id="2284" w:author="Author">
              <w:r w:rsidRPr="008361E1">
                <w:rPr>
                  <w:noProof/>
                  <w:color w:val="0D0D0D" w:themeColor="text1" w:themeTint="F2"/>
                  <w:sz w:val="18"/>
                  <w:szCs w:val="18"/>
                </w:rPr>
                <w:t>.</w:t>
              </w:r>
            </w:ins>
            <w:r w:rsidRPr="008361E1">
              <w:rPr>
                <w:noProof/>
                <w:color w:val="0D0D0D" w:themeColor="text1" w:themeTint="F2"/>
                <w:sz w:val="18"/>
                <w:szCs w:val="18"/>
              </w:rPr>
              <w:t xml:space="preserve"> (a)-(h)</w:t>
            </w:r>
          </w:p>
        </w:tc>
        <w:tc>
          <w:tcPr>
            <w:tcW w:w="836" w:type="dxa"/>
            <w:tcBorders>
              <w:top w:val="single" w:sz="4" w:space="0" w:color="auto"/>
              <w:left w:val="single" w:sz="4" w:space="0" w:color="auto"/>
              <w:bottom w:val="single" w:sz="4" w:space="0" w:color="auto"/>
              <w:right w:val="single" w:sz="4" w:space="0" w:color="auto"/>
            </w:tcBorders>
            <w:vAlign w:val="center"/>
          </w:tcPr>
          <w:p w14:paraId="5475F78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00E9003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F7601CB" w14:textId="7E754A64" w:rsidR="000B7C82" w:rsidRPr="008361E1" w:rsidRDefault="000B7C82" w:rsidP="000B7C82">
            <w:pPr>
              <w:spacing w:line="240" w:lineRule="auto"/>
              <w:jc w:val="center"/>
              <w:rPr>
                <w:b w:val="0"/>
                <w:noProof/>
                <w:color w:val="0D0D0D" w:themeColor="text1" w:themeTint="F2"/>
                <w:sz w:val="18"/>
                <w:szCs w:val="18"/>
              </w:rPr>
            </w:pPr>
            <w:ins w:id="2285" w:author="Author">
              <w:r w:rsidRPr="008361E1">
                <w:rPr>
                  <w:b w:val="0"/>
                  <w:noProof/>
                  <w:color w:val="000000"/>
                  <w:sz w:val="18"/>
                  <w:szCs w:val="18"/>
                </w:rPr>
                <w:t>65</w:t>
              </w:r>
            </w:ins>
            <w:del w:id="2286" w:author="Author">
              <w:r w:rsidRPr="008361E1" w:rsidDel="000B7C82">
                <w:rPr>
                  <w:rFonts w:eastAsia="MS Mincho"/>
                  <w:b w:val="0"/>
                  <w:noProof/>
                  <w:color w:val="0D0D0D" w:themeColor="text1" w:themeTint="F2"/>
                  <w:kern w:val="2"/>
                  <w:sz w:val="18"/>
                  <w:szCs w:val="18"/>
                  <w:lang w:eastAsia="ja-JP"/>
                </w:rPr>
                <w:delText>63</w:delText>
              </w:r>
            </w:del>
          </w:p>
        </w:tc>
        <w:tc>
          <w:tcPr>
            <w:tcW w:w="919" w:type="dxa"/>
            <w:tcBorders>
              <w:top w:val="single" w:sz="4" w:space="0" w:color="auto"/>
              <w:left w:val="single" w:sz="4" w:space="0" w:color="auto"/>
              <w:bottom w:val="single" w:sz="4" w:space="0" w:color="auto"/>
              <w:right w:val="single" w:sz="4" w:space="0" w:color="auto"/>
            </w:tcBorders>
            <w:vAlign w:val="center"/>
          </w:tcPr>
          <w:p w14:paraId="2D2FAE9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1949117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Nominal (or set) value</w:t>
            </w:r>
          </w:p>
        </w:tc>
        <w:tc>
          <w:tcPr>
            <w:tcW w:w="3404" w:type="dxa"/>
            <w:tcBorders>
              <w:top w:val="single" w:sz="4" w:space="0" w:color="auto"/>
              <w:left w:val="single" w:sz="4" w:space="0" w:color="auto"/>
              <w:bottom w:val="single" w:sz="4" w:space="0" w:color="auto"/>
              <w:right w:val="single" w:sz="4" w:space="0" w:color="auto"/>
            </w:tcBorders>
            <w:vAlign w:val="center"/>
          </w:tcPr>
          <w:p w14:paraId="2330212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nominal (or set) cooling airflow for the brake under testing (Q</w:t>
            </w:r>
            <w:r w:rsidRPr="008361E1">
              <w:rPr>
                <w:noProof/>
                <w:color w:val="0D0D0D" w:themeColor="text1" w:themeTint="F2"/>
                <w:sz w:val="18"/>
                <w:szCs w:val="18"/>
                <w:vertAlign w:val="subscript"/>
              </w:rPr>
              <w:t>set</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0874B8F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0B7C82" w:rsidRPr="008361E1" w14:paraId="542F307D"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5B972E8" w14:textId="74B3D550" w:rsidR="000B7C82" w:rsidRPr="008361E1" w:rsidRDefault="000B7C82" w:rsidP="000B7C82">
            <w:pPr>
              <w:spacing w:line="240" w:lineRule="auto"/>
              <w:jc w:val="center"/>
              <w:rPr>
                <w:b w:val="0"/>
                <w:noProof/>
                <w:color w:val="0D0D0D" w:themeColor="text1" w:themeTint="F2"/>
                <w:sz w:val="18"/>
                <w:szCs w:val="18"/>
              </w:rPr>
            </w:pPr>
            <w:ins w:id="2287" w:author="Author">
              <w:r w:rsidRPr="008361E1">
                <w:rPr>
                  <w:b w:val="0"/>
                  <w:noProof/>
                  <w:color w:val="000000"/>
                  <w:sz w:val="18"/>
                  <w:szCs w:val="18"/>
                </w:rPr>
                <w:t>66</w:t>
              </w:r>
            </w:ins>
            <w:del w:id="2288" w:author="Author">
              <w:r w:rsidRPr="008361E1" w:rsidDel="000B7C82">
                <w:rPr>
                  <w:rFonts w:eastAsia="MS Mincho"/>
                  <w:b w:val="0"/>
                  <w:noProof/>
                  <w:color w:val="0D0D0D" w:themeColor="text1" w:themeTint="F2"/>
                  <w:kern w:val="2"/>
                  <w:sz w:val="18"/>
                  <w:szCs w:val="18"/>
                  <w:lang w:eastAsia="ja-JP"/>
                </w:rPr>
                <w:delText>64</w:delText>
              </w:r>
            </w:del>
          </w:p>
        </w:tc>
        <w:tc>
          <w:tcPr>
            <w:tcW w:w="919" w:type="dxa"/>
            <w:tcBorders>
              <w:top w:val="single" w:sz="4" w:space="0" w:color="auto"/>
              <w:left w:val="single" w:sz="4" w:space="0" w:color="auto"/>
              <w:bottom w:val="single" w:sz="4" w:space="0" w:color="auto"/>
              <w:right w:val="single" w:sz="4" w:space="0" w:color="auto"/>
            </w:tcBorders>
            <w:vAlign w:val="center"/>
          </w:tcPr>
          <w:p w14:paraId="3679E19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7CD0ECE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Nominal (or set) value</w:t>
            </w:r>
          </w:p>
        </w:tc>
        <w:tc>
          <w:tcPr>
            <w:tcW w:w="3404" w:type="dxa"/>
            <w:tcBorders>
              <w:top w:val="single" w:sz="4" w:space="0" w:color="auto"/>
              <w:left w:val="single" w:sz="4" w:space="0" w:color="auto"/>
              <w:bottom w:val="single" w:sz="4" w:space="0" w:color="auto"/>
              <w:right w:val="single" w:sz="4" w:space="0" w:color="auto"/>
            </w:tcBorders>
            <w:vAlign w:val="center"/>
          </w:tcPr>
          <w:p w14:paraId="761D429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Verify that the same nominal cooling airflow has been applied </w:t>
            </w:r>
            <w:r w:rsidRPr="008361E1">
              <w:rPr>
                <w:bCs/>
                <w:noProof/>
                <w:color w:val="0D0D0D" w:themeColor="text1" w:themeTint="F2"/>
                <w:sz w:val="18"/>
                <w:szCs w:val="18"/>
              </w:rPr>
              <w:t>during all brake emissions test sections</w:t>
            </w:r>
          </w:p>
        </w:tc>
        <w:tc>
          <w:tcPr>
            <w:tcW w:w="836" w:type="dxa"/>
            <w:tcBorders>
              <w:top w:val="single" w:sz="4" w:space="0" w:color="auto"/>
              <w:left w:val="single" w:sz="4" w:space="0" w:color="auto"/>
              <w:bottom w:val="single" w:sz="4" w:space="0" w:color="auto"/>
              <w:right w:val="single" w:sz="4" w:space="0" w:color="auto"/>
            </w:tcBorders>
            <w:vAlign w:val="center"/>
          </w:tcPr>
          <w:p w14:paraId="5B90919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4842A7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164204D" w14:textId="320B48FD" w:rsidR="000B7C82" w:rsidRPr="008361E1" w:rsidRDefault="000B7C82" w:rsidP="000B7C82">
            <w:pPr>
              <w:spacing w:line="240" w:lineRule="auto"/>
              <w:jc w:val="center"/>
              <w:rPr>
                <w:b w:val="0"/>
                <w:noProof/>
                <w:color w:val="0D0D0D" w:themeColor="text1" w:themeTint="F2"/>
                <w:sz w:val="18"/>
                <w:szCs w:val="18"/>
              </w:rPr>
            </w:pPr>
            <w:ins w:id="2289" w:author="Author">
              <w:r w:rsidRPr="008361E1">
                <w:rPr>
                  <w:b w:val="0"/>
                  <w:noProof/>
                  <w:color w:val="000000"/>
                  <w:sz w:val="18"/>
                  <w:szCs w:val="18"/>
                </w:rPr>
                <w:t>67</w:t>
              </w:r>
            </w:ins>
            <w:del w:id="2290" w:author="Author">
              <w:r w:rsidRPr="008361E1" w:rsidDel="000B7C82">
                <w:rPr>
                  <w:rFonts w:eastAsia="MS Mincho"/>
                  <w:b w:val="0"/>
                  <w:noProof/>
                  <w:color w:val="0D0D0D" w:themeColor="text1" w:themeTint="F2"/>
                  <w:kern w:val="2"/>
                  <w:sz w:val="18"/>
                  <w:szCs w:val="18"/>
                  <w:lang w:eastAsia="ja-JP"/>
                </w:rPr>
                <w:delText>65</w:delText>
              </w:r>
            </w:del>
          </w:p>
        </w:tc>
        <w:tc>
          <w:tcPr>
            <w:tcW w:w="919" w:type="dxa"/>
            <w:tcBorders>
              <w:top w:val="single" w:sz="4" w:space="0" w:color="auto"/>
              <w:left w:val="single" w:sz="4" w:space="0" w:color="auto"/>
              <w:bottom w:val="single" w:sz="4" w:space="0" w:color="auto"/>
              <w:right w:val="single" w:sz="4" w:space="0" w:color="auto"/>
            </w:tcBorders>
            <w:vAlign w:val="center"/>
          </w:tcPr>
          <w:p w14:paraId="6937EB3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21483EA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Average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6B986F0C" w14:textId="4662C90D"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measured cooling airflow during the cooling adjustment section. Use the 1Hz data of the parameter “Cooling Airflow Actual” in the Time-Based File to calculate the average over Trip #10. In</w:t>
            </w:r>
            <w:ins w:id="2291" w:author="Author">
              <w:r w:rsidRPr="008361E1">
                <w:rPr>
                  <w:noProof/>
                  <w:color w:val="0D0D0D" w:themeColor="text1" w:themeTint="F2"/>
                  <w:sz w:val="18"/>
                  <w:szCs w:val="18"/>
                </w:rPr>
                <w:t xml:space="preserve"> the</w:t>
              </w:r>
            </w:ins>
            <w:r w:rsidRPr="008361E1">
              <w:rPr>
                <w:noProof/>
                <w:color w:val="0D0D0D" w:themeColor="text1" w:themeTint="F2"/>
                <w:sz w:val="18"/>
                <w:szCs w:val="18"/>
              </w:rPr>
              <w:t xml:space="preserve"> case of multiple iterations of the cooling adjustment section, report only the one that resulted in the definition of the Q</w:t>
            </w:r>
            <w:r w:rsidRPr="008361E1">
              <w:rPr>
                <w:noProof/>
                <w:color w:val="0D0D0D" w:themeColor="text1" w:themeTint="F2"/>
                <w:sz w:val="18"/>
                <w:szCs w:val="18"/>
                <w:vertAlign w:val="subscript"/>
              </w:rPr>
              <w:t>set</w:t>
            </w:r>
          </w:p>
        </w:tc>
        <w:tc>
          <w:tcPr>
            <w:tcW w:w="836" w:type="dxa"/>
            <w:tcBorders>
              <w:top w:val="single" w:sz="4" w:space="0" w:color="auto"/>
              <w:left w:val="single" w:sz="4" w:space="0" w:color="auto"/>
              <w:bottom w:val="single" w:sz="4" w:space="0" w:color="auto"/>
              <w:right w:val="single" w:sz="4" w:space="0" w:color="auto"/>
            </w:tcBorders>
            <w:vAlign w:val="center"/>
          </w:tcPr>
          <w:p w14:paraId="51E90C2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0B7C82" w:rsidRPr="008361E1" w14:paraId="53BFC3A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D5E8342" w14:textId="75FBCD2D" w:rsidR="000B7C82" w:rsidRPr="008361E1" w:rsidRDefault="000B7C82" w:rsidP="000B7C82">
            <w:pPr>
              <w:spacing w:line="240" w:lineRule="auto"/>
              <w:jc w:val="center"/>
              <w:rPr>
                <w:b w:val="0"/>
                <w:noProof/>
                <w:color w:val="0D0D0D" w:themeColor="text1" w:themeTint="F2"/>
                <w:sz w:val="18"/>
                <w:szCs w:val="18"/>
              </w:rPr>
            </w:pPr>
            <w:ins w:id="2292" w:author="Author">
              <w:r w:rsidRPr="008361E1">
                <w:rPr>
                  <w:b w:val="0"/>
                  <w:noProof/>
                  <w:color w:val="000000"/>
                  <w:sz w:val="18"/>
                  <w:szCs w:val="18"/>
                </w:rPr>
                <w:t>68</w:t>
              </w:r>
            </w:ins>
            <w:del w:id="2293" w:author="Author">
              <w:r w:rsidRPr="008361E1" w:rsidDel="000B7C82">
                <w:rPr>
                  <w:rFonts w:eastAsia="MS Mincho"/>
                  <w:b w:val="0"/>
                  <w:noProof/>
                  <w:color w:val="0D0D0D" w:themeColor="text1" w:themeTint="F2"/>
                  <w:kern w:val="2"/>
                  <w:sz w:val="18"/>
                  <w:szCs w:val="18"/>
                  <w:lang w:eastAsia="ja-JP"/>
                </w:rPr>
                <w:delText>66</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DDE350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50A5DE6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Difference with the nominal flow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0653107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 cent difference between the average measured cooling airflow and the nominal cooling airflow during the cooling adjustment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3BAC157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7FAF92A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EC1C690" w14:textId="57FB2B30" w:rsidR="000B7C82" w:rsidRPr="008361E1" w:rsidRDefault="000B7C82" w:rsidP="000B7C82">
            <w:pPr>
              <w:spacing w:line="240" w:lineRule="auto"/>
              <w:jc w:val="center"/>
              <w:rPr>
                <w:b w:val="0"/>
                <w:noProof/>
                <w:color w:val="0D0D0D" w:themeColor="text1" w:themeTint="F2"/>
                <w:sz w:val="18"/>
                <w:szCs w:val="18"/>
              </w:rPr>
            </w:pPr>
            <w:ins w:id="2294" w:author="Author">
              <w:r w:rsidRPr="008361E1">
                <w:rPr>
                  <w:b w:val="0"/>
                  <w:noProof/>
                  <w:color w:val="000000"/>
                  <w:sz w:val="18"/>
                  <w:szCs w:val="18"/>
                </w:rPr>
                <w:t>69</w:t>
              </w:r>
            </w:ins>
            <w:del w:id="2295" w:author="Author">
              <w:r w:rsidRPr="008361E1" w:rsidDel="000B7C82">
                <w:rPr>
                  <w:rFonts w:eastAsia="MS Mincho"/>
                  <w:b w:val="0"/>
                  <w:noProof/>
                  <w:color w:val="0D0D0D" w:themeColor="text1" w:themeTint="F2"/>
                  <w:kern w:val="2"/>
                  <w:sz w:val="18"/>
                  <w:szCs w:val="18"/>
                  <w:lang w:eastAsia="ja-JP"/>
                </w:rPr>
                <w:delText>67</w:delText>
              </w:r>
            </w:del>
          </w:p>
        </w:tc>
        <w:tc>
          <w:tcPr>
            <w:tcW w:w="919" w:type="dxa"/>
            <w:tcBorders>
              <w:top w:val="single" w:sz="4" w:space="0" w:color="auto"/>
              <w:left w:val="single" w:sz="4" w:space="0" w:color="auto"/>
              <w:bottom w:val="single" w:sz="4" w:space="0" w:color="auto"/>
              <w:right w:val="single" w:sz="4" w:space="0" w:color="auto"/>
            </w:tcBorders>
            <w:vAlign w:val="center"/>
          </w:tcPr>
          <w:p w14:paraId="6AEB8DE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69AFC00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Average normalized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166739D8" w14:textId="60DEBFF2"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Calculate and report the average normalized measured cooling airflow during the cooling adjustment section. Use the 1Hz data of the parameter “Cooling Airflow Actual Normalized” in the Time-Based File to calculate the average over Trip #10. In </w:t>
            </w:r>
            <w:ins w:id="2296" w:author="Author">
              <w:r w:rsidRPr="008361E1">
                <w:rPr>
                  <w:noProof/>
                  <w:color w:val="0D0D0D" w:themeColor="text1" w:themeTint="F2"/>
                  <w:sz w:val="18"/>
                  <w:szCs w:val="18"/>
                </w:rPr>
                <w:t xml:space="preserve">the </w:t>
              </w:r>
            </w:ins>
            <w:r w:rsidRPr="008361E1">
              <w:rPr>
                <w:noProof/>
                <w:color w:val="0D0D0D" w:themeColor="text1" w:themeTint="F2"/>
                <w:sz w:val="18"/>
                <w:szCs w:val="18"/>
              </w:rPr>
              <w:t>case of multiple iterations of the cooling adjustment section, report only the one that resulted in the definition of the Q</w:t>
            </w:r>
            <w:r w:rsidRPr="008361E1">
              <w:rPr>
                <w:noProof/>
                <w:color w:val="0D0D0D" w:themeColor="text1" w:themeTint="F2"/>
                <w:sz w:val="18"/>
                <w:szCs w:val="18"/>
                <w:vertAlign w:val="subscript"/>
              </w:rPr>
              <w:t>set</w:t>
            </w:r>
          </w:p>
        </w:tc>
        <w:tc>
          <w:tcPr>
            <w:tcW w:w="836" w:type="dxa"/>
            <w:tcBorders>
              <w:top w:val="single" w:sz="4" w:space="0" w:color="auto"/>
              <w:left w:val="single" w:sz="4" w:space="0" w:color="auto"/>
              <w:bottom w:val="single" w:sz="4" w:space="0" w:color="auto"/>
              <w:right w:val="single" w:sz="4" w:space="0" w:color="auto"/>
            </w:tcBorders>
            <w:vAlign w:val="center"/>
          </w:tcPr>
          <w:p w14:paraId="1122D0C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i/>
                <w:noProof/>
                <w:color w:val="0D0D0D" w:themeColor="text1" w:themeTint="F2"/>
                <w:sz w:val="18"/>
                <w:szCs w:val="18"/>
              </w:rPr>
              <w:t>N</w:t>
            </w: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0B7C82" w:rsidRPr="008361E1" w14:paraId="2134AA3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D999A90" w14:textId="59B4A362" w:rsidR="000B7C82" w:rsidRPr="008361E1" w:rsidRDefault="000B7C82" w:rsidP="000B7C82">
            <w:pPr>
              <w:spacing w:line="240" w:lineRule="auto"/>
              <w:jc w:val="center"/>
              <w:rPr>
                <w:b w:val="0"/>
                <w:noProof/>
                <w:color w:val="0D0D0D" w:themeColor="text1" w:themeTint="F2"/>
                <w:sz w:val="18"/>
                <w:szCs w:val="18"/>
              </w:rPr>
            </w:pPr>
            <w:ins w:id="2297" w:author="Author">
              <w:r w:rsidRPr="008361E1">
                <w:rPr>
                  <w:b w:val="0"/>
                  <w:noProof/>
                  <w:color w:val="000000"/>
                  <w:sz w:val="18"/>
                  <w:szCs w:val="18"/>
                </w:rPr>
                <w:lastRenderedPageBreak/>
                <w:t>70</w:t>
              </w:r>
            </w:ins>
            <w:del w:id="2298" w:author="Author">
              <w:r w:rsidRPr="008361E1" w:rsidDel="000B7C82">
                <w:rPr>
                  <w:rFonts w:eastAsia="MS Mincho"/>
                  <w:b w:val="0"/>
                  <w:noProof/>
                  <w:color w:val="0D0D0D" w:themeColor="text1" w:themeTint="F2"/>
                  <w:kern w:val="2"/>
                  <w:sz w:val="18"/>
                  <w:szCs w:val="18"/>
                  <w:lang w:eastAsia="ja-JP"/>
                </w:rPr>
                <w:delText>68</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8CB38E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07524D9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airspeed – Average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7B7817C9" w14:textId="541EF599"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in the Time-Based File the instantaneous cooling airspeed during the cooling adjustment section following Equation 7.3. Calculate and report the average cooling airspeed during the cooling adjustment section. Use the 1Hz data of the parameter “Cooling Airspeed Actual” in the Time-Based File to calculate the average over Trip #10. In</w:t>
            </w:r>
            <w:ins w:id="2299" w:author="Author">
              <w:r w:rsidRPr="008361E1">
                <w:rPr>
                  <w:noProof/>
                  <w:color w:val="0D0D0D" w:themeColor="text1" w:themeTint="F2"/>
                  <w:sz w:val="18"/>
                  <w:szCs w:val="18"/>
                </w:rPr>
                <w:t xml:space="preserve"> the</w:t>
              </w:r>
            </w:ins>
            <w:r w:rsidRPr="008361E1">
              <w:rPr>
                <w:noProof/>
                <w:color w:val="0D0D0D" w:themeColor="text1" w:themeTint="F2"/>
                <w:sz w:val="18"/>
                <w:szCs w:val="18"/>
              </w:rPr>
              <w:t xml:space="preserve"> case of multiple iterations of the cooling adjustment section, report only the one that resulted in the definition of the Q</w:t>
            </w:r>
            <w:r w:rsidRPr="008361E1">
              <w:rPr>
                <w:noProof/>
                <w:color w:val="0D0D0D" w:themeColor="text1" w:themeTint="F2"/>
                <w:sz w:val="18"/>
                <w:szCs w:val="18"/>
                <w:vertAlign w:val="subscript"/>
              </w:rPr>
              <w:t>set</w:t>
            </w:r>
          </w:p>
        </w:tc>
        <w:tc>
          <w:tcPr>
            <w:tcW w:w="836" w:type="dxa"/>
            <w:tcBorders>
              <w:top w:val="single" w:sz="4" w:space="0" w:color="auto"/>
              <w:left w:val="single" w:sz="4" w:space="0" w:color="auto"/>
              <w:bottom w:val="single" w:sz="4" w:space="0" w:color="auto"/>
              <w:right w:val="single" w:sz="4" w:space="0" w:color="auto"/>
            </w:tcBorders>
            <w:vAlign w:val="center"/>
          </w:tcPr>
          <w:p w14:paraId="49356A1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km/h</w:t>
            </w:r>
          </w:p>
        </w:tc>
      </w:tr>
      <w:tr w:rsidR="000B7C82" w:rsidRPr="008361E1" w14:paraId="12ACE0D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C71AA22" w14:textId="01ECC35E" w:rsidR="000B7C82" w:rsidRPr="008361E1" w:rsidRDefault="000B7C82" w:rsidP="000B7C82">
            <w:pPr>
              <w:spacing w:line="240" w:lineRule="auto"/>
              <w:jc w:val="center"/>
              <w:rPr>
                <w:b w:val="0"/>
                <w:noProof/>
                <w:color w:val="0D0D0D" w:themeColor="text1" w:themeTint="F2"/>
                <w:sz w:val="18"/>
                <w:szCs w:val="18"/>
              </w:rPr>
            </w:pPr>
            <w:ins w:id="2300" w:author="Author">
              <w:r w:rsidRPr="008361E1">
                <w:rPr>
                  <w:b w:val="0"/>
                  <w:noProof/>
                  <w:color w:val="000000"/>
                  <w:sz w:val="18"/>
                  <w:szCs w:val="18"/>
                </w:rPr>
                <w:t>71</w:t>
              </w:r>
            </w:ins>
            <w:del w:id="2301" w:author="Author">
              <w:r w:rsidRPr="008361E1" w:rsidDel="000B7C82">
                <w:rPr>
                  <w:rFonts w:eastAsia="MS Mincho"/>
                  <w:b w:val="0"/>
                  <w:noProof/>
                  <w:color w:val="0D0D0D" w:themeColor="text1" w:themeTint="F2"/>
                  <w:kern w:val="2"/>
                  <w:sz w:val="18"/>
                  <w:szCs w:val="18"/>
                  <w:lang w:eastAsia="ja-JP"/>
                </w:rPr>
                <w:delText>69</w:delText>
              </w:r>
            </w:del>
          </w:p>
        </w:tc>
        <w:tc>
          <w:tcPr>
            <w:tcW w:w="919" w:type="dxa"/>
            <w:tcBorders>
              <w:top w:val="single" w:sz="4" w:space="0" w:color="auto"/>
              <w:left w:val="single" w:sz="4" w:space="0" w:color="auto"/>
              <w:bottom w:val="single" w:sz="4" w:space="0" w:color="auto"/>
              <w:right w:val="single" w:sz="4" w:space="0" w:color="auto"/>
            </w:tcBorders>
            <w:vAlign w:val="center"/>
          </w:tcPr>
          <w:p w14:paraId="2F98CB1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13B525F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Average value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277EA6C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measured cooling airflow during the bedding section. Report the average measured cooling airflow for all five WLTP-Brake cycles. Use the 1Hz data of the parameter “Cooling Airflow Actual” in the Time-Based File to calculate the averages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40D0507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0B7C82" w:rsidRPr="008361E1" w14:paraId="46EA502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D39931C" w14:textId="730F9BAD" w:rsidR="000B7C82" w:rsidRPr="008361E1" w:rsidRDefault="000B7C82" w:rsidP="000B7C82">
            <w:pPr>
              <w:spacing w:line="240" w:lineRule="auto"/>
              <w:jc w:val="center"/>
              <w:rPr>
                <w:b w:val="0"/>
                <w:noProof/>
                <w:color w:val="0D0D0D" w:themeColor="text1" w:themeTint="F2"/>
                <w:sz w:val="18"/>
                <w:szCs w:val="18"/>
              </w:rPr>
            </w:pPr>
            <w:ins w:id="2302" w:author="Author">
              <w:r w:rsidRPr="008361E1">
                <w:rPr>
                  <w:b w:val="0"/>
                  <w:noProof/>
                  <w:color w:val="000000"/>
                  <w:sz w:val="18"/>
                  <w:szCs w:val="18"/>
                </w:rPr>
                <w:t>72</w:t>
              </w:r>
            </w:ins>
            <w:del w:id="2303" w:author="Author">
              <w:r w:rsidRPr="008361E1" w:rsidDel="000B7C82">
                <w:rPr>
                  <w:rFonts w:eastAsia="MS Mincho"/>
                  <w:b w:val="0"/>
                  <w:noProof/>
                  <w:color w:val="0D0D0D" w:themeColor="text1" w:themeTint="F2"/>
                  <w:kern w:val="2"/>
                  <w:sz w:val="18"/>
                  <w:szCs w:val="18"/>
                  <w:lang w:eastAsia="ja-JP"/>
                </w:rPr>
                <w:delText>70</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4CD633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0663870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Difference with the nominal flow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3340CA6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 cent difference with the nominal cooling airflow during the bedding section. Report the per cent difference for all five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57A097B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00E5D99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612CDBA" w14:textId="38D43456" w:rsidR="000B7C82" w:rsidRPr="008361E1" w:rsidRDefault="000B7C82" w:rsidP="000B7C82">
            <w:pPr>
              <w:spacing w:line="240" w:lineRule="auto"/>
              <w:jc w:val="center"/>
              <w:rPr>
                <w:b w:val="0"/>
                <w:noProof/>
                <w:color w:val="0D0D0D" w:themeColor="text1" w:themeTint="F2"/>
                <w:sz w:val="18"/>
                <w:szCs w:val="18"/>
              </w:rPr>
            </w:pPr>
            <w:ins w:id="2304" w:author="Author">
              <w:r w:rsidRPr="008361E1">
                <w:rPr>
                  <w:b w:val="0"/>
                  <w:noProof/>
                  <w:color w:val="000000"/>
                  <w:sz w:val="18"/>
                  <w:szCs w:val="18"/>
                </w:rPr>
                <w:t>73</w:t>
              </w:r>
            </w:ins>
            <w:del w:id="2305" w:author="Author">
              <w:r w:rsidRPr="008361E1" w:rsidDel="000B7C82">
                <w:rPr>
                  <w:rFonts w:eastAsia="MS Mincho"/>
                  <w:b w:val="0"/>
                  <w:noProof/>
                  <w:color w:val="0D0D0D" w:themeColor="text1" w:themeTint="F2"/>
                  <w:kern w:val="2"/>
                  <w:sz w:val="18"/>
                  <w:szCs w:val="18"/>
                  <w:lang w:eastAsia="ja-JP"/>
                </w:rPr>
                <w:delText>71</w:delText>
              </w:r>
            </w:del>
          </w:p>
        </w:tc>
        <w:tc>
          <w:tcPr>
            <w:tcW w:w="919" w:type="dxa"/>
            <w:tcBorders>
              <w:top w:val="single" w:sz="4" w:space="0" w:color="auto"/>
              <w:left w:val="single" w:sz="4" w:space="0" w:color="auto"/>
              <w:bottom w:val="single" w:sz="4" w:space="0" w:color="auto"/>
              <w:right w:val="single" w:sz="4" w:space="0" w:color="auto"/>
            </w:tcBorders>
            <w:vAlign w:val="center"/>
          </w:tcPr>
          <w:p w14:paraId="3A6B2A5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3C4345C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Average normalized value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7BD8FA1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normalized measured cooling airflow during the bedding section. Report the average normalized measured cooling airflow for all five WLTP-Brake cycles. Use the 1Hz data of the parameter “Cooling Airflow Actual Normalized” in the Time-Based File to calculate the averages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4E0069C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i/>
                <w:noProof/>
                <w:color w:val="0D0D0D" w:themeColor="text1" w:themeTint="F2"/>
                <w:sz w:val="18"/>
                <w:szCs w:val="18"/>
              </w:rPr>
              <w:t>N</w:t>
            </w: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0B7C82" w:rsidRPr="008361E1" w14:paraId="0A41F86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CD88252" w14:textId="3FE894CB" w:rsidR="000B7C82" w:rsidRPr="008361E1" w:rsidRDefault="000B7C82" w:rsidP="000B7C82">
            <w:pPr>
              <w:spacing w:line="240" w:lineRule="auto"/>
              <w:jc w:val="center"/>
              <w:rPr>
                <w:b w:val="0"/>
                <w:noProof/>
                <w:color w:val="0D0D0D" w:themeColor="text1" w:themeTint="F2"/>
                <w:sz w:val="18"/>
                <w:szCs w:val="18"/>
              </w:rPr>
            </w:pPr>
            <w:ins w:id="2306" w:author="Author">
              <w:r w:rsidRPr="008361E1">
                <w:rPr>
                  <w:b w:val="0"/>
                  <w:noProof/>
                  <w:color w:val="000000"/>
                  <w:sz w:val="18"/>
                  <w:szCs w:val="18"/>
                </w:rPr>
                <w:t>74</w:t>
              </w:r>
            </w:ins>
            <w:del w:id="2307" w:author="Author">
              <w:r w:rsidRPr="008361E1" w:rsidDel="000B7C82">
                <w:rPr>
                  <w:rFonts w:eastAsia="MS Mincho"/>
                  <w:b w:val="0"/>
                  <w:noProof/>
                  <w:color w:val="0D0D0D" w:themeColor="text1" w:themeTint="F2"/>
                  <w:kern w:val="2"/>
                  <w:sz w:val="18"/>
                  <w:szCs w:val="18"/>
                  <w:lang w:eastAsia="ja-JP"/>
                </w:rPr>
                <w:delText>72</w:delText>
              </w:r>
            </w:del>
          </w:p>
        </w:tc>
        <w:tc>
          <w:tcPr>
            <w:tcW w:w="919" w:type="dxa"/>
            <w:tcBorders>
              <w:top w:val="single" w:sz="4" w:space="0" w:color="auto"/>
              <w:left w:val="single" w:sz="4" w:space="0" w:color="auto"/>
              <w:bottom w:val="single" w:sz="4" w:space="0" w:color="auto"/>
              <w:right w:val="single" w:sz="4" w:space="0" w:color="auto"/>
            </w:tcBorders>
            <w:vAlign w:val="center"/>
          </w:tcPr>
          <w:p w14:paraId="690C33D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142CCED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airspeed – Average value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16075A6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in the Time-Based File the instantaneous cooling airspeed during the bedding section following Equation 7.3. Calculate and report the average cooling airspeed during the bedding section for all WLTP-Brake cycles. Use the 1Hz data of the parameter “Cooling Airspeed Actual” in the Time-Based File to calculate the averages over the 5 WLTP-Brake cycles</w:t>
            </w:r>
          </w:p>
        </w:tc>
        <w:tc>
          <w:tcPr>
            <w:tcW w:w="836" w:type="dxa"/>
            <w:tcBorders>
              <w:top w:val="single" w:sz="4" w:space="0" w:color="auto"/>
              <w:left w:val="single" w:sz="4" w:space="0" w:color="auto"/>
              <w:bottom w:val="single" w:sz="4" w:space="0" w:color="auto"/>
              <w:right w:val="single" w:sz="4" w:space="0" w:color="auto"/>
            </w:tcBorders>
            <w:vAlign w:val="center"/>
          </w:tcPr>
          <w:p w14:paraId="332414E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km/h</w:t>
            </w:r>
          </w:p>
        </w:tc>
      </w:tr>
      <w:tr w:rsidR="000B7C82" w:rsidRPr="008361E1" w14:paraId="205E2B8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FE4044E" w14:textId="58A10982" w:rsidR="000B7C82" w:rsidRPr="008361E1" w:rsidRDefault="000B7C82" w:rsidP="000B7C82">
            <w:pPr>
              <w:spacing w:line="240" w:lineRule="auto"/>
              <w:jc w:val="center"/>
              <w:rPr>
                <w:b w:val="0"/>
                <w:noProof/>
                <w:color w:val="0D0D0D" w:themeColor="text1" w:themeTint="F2"/>
                <w:sz w:val="18"/>
                <w:szCs w:val="18"/>
              </w:rPr>
            </w:pPr>
            <w:ins w:id="2308" w:author="Author">
              <w:r w:rsidRPr="008361E1">
                <w:rPr>
                  <w:b w:val="0"/>
                  <w:noProof/>
                  <w:color w:val="000000"/>
                  <w:sz w:val="18"/>
                  <w:szCs w:val="18"/>
                </w:rPr>
                <w:t>75</w:t>
              </w:r>
            </w:ins>
            <w:del w:id="2309" w:author="Author">
              <w:r w:rsidRPr="008361E1" w:rsidDel="000B7C82">
                <w:rPr>
                  <w:rFonts w:eastAsia="MS Mincho"/>
                  <w:b w:val="0"/>
                  <w:noProof/>
                  <w:color w:val="0D0D0D" w:themeColor="text1" w:themeTint="F2"/>
                  <w:kern w:val="2"/>
                  <w:sz w:val="18"/>
                  <w:szCs w:val="18"/>
                  <w:lang w:eastAsia="ja-JP"/>
                </w:rPr>
                <w:delText>73</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985D93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6EEBB5C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Average value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63A96B1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measured cooling airflow during the emissions measurement section. Use the 1Hz data of the parameter “Cooling Airflow Actual” in the Time-Based File to calculate the average over the WLTP-Brake cycle (soaking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757EE68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0B7C82" w:rsidRPr="008361E1" w14:paraId="1D7F601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7B877F0" w14:textId="34F6B14B" w:rsidR="000B7C82" w:rsidRPr="008361E1" w:rsidRDefault="000B7C82" w:rsidP="000B7C82">
            <w:pPr>
              <w:spacing w:line="240" w:lineRule="auto"/>
              <w:jc w:val="center"/>
              <w:rPr>
                <w:b w:val="0"/>
                <w:noProof/>
                <w:color w:val="0D0D0D" w:themeColor="text1" w:themeTint="F2"/>
                <w:sz w:val="18"/>
                <w:szCs w:val="18"/>
              </w:rPr>
            </w:pPr>
            <w:ins w:id="2310" w:author="Author">
              <w:r w:rsidRPr="008361E1">
                <w:rPr>
                  <w:b w:val="0"/>
                  <w:noProof/>
                  <w:color w:val="000000"/>
                  <w:sz w:val="18"/>
                  <w:szCs w:val="18"/>
                </w:rPr>
                <w:t>76</w:t>
              </w:r>
            </w:ins>
            <w:del w:id="2311" w:author="Author">
              <w:r w:rsidRPr="008361E1" w:rsidDel="000B7C82">
                <w:rPr>
                  <w:rFonts w:eastAsia="MS Mincho"/>
                  <w:b w:val="0"/>
                  <w:noProof/>
                  <w:color w:val="0D0D0D" w:themeColor="text1" w:themeTint="F2"/>
                  <w:kern w:val="2"/>
                  <w:sz w:val="18"/>
                  <w:szCs w:val="18"/>
                  <w:lang w:eastAsia="ja-JP"/>
                </w:rPr>
                <w:delText>74</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ADE1E3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163ABAC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Difference with the nominal flow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661CACC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 cent difference with the nominal cooling airflow during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751E110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52D2E10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A95BDE7" w14:textId="76FC67C1" w:rsidR="000B7C82" w:rsidRPr="008361E1" w:rsidRDefault="000B7C82" w:rsidP="000B7C82">
            <w:pPr>
              <w:spacing w:line="240" w:lineRule="auto"/>
              <w:jc w:val="center"/>
              <w:rPr>
                <w:b w:val="0"/>
                <w:noProof/>
                <w:color w:val="0D0D0D" w:themeColor="text1" w:themeTint="F2"/>
                <w:sz w:val="18"/>
                <w:szCs w:val="18"/>
              </w:rPr>
            </w:pPr>
            <w:ins w:id="2312" w:author="Author">
              <w:r w:rsidRPr="008361E1">
                <w:rPr>
                  <w:b w:val="0"/>
                  <w:noProof/>
                  <w:color w:val="000000"/>
                  <w:sz w:val="18"/>
                  <w:szCs w:val="18"/>
                </w:rPr>
                <w:t>77</w:t>
              </w:r>
            </w:ins>
            <w:del w:id="2313" w:author="Author">
              <w:r w:rsidRPr="008361E1" w:rsidDel="000B7C82">
                <w:rPr>
                  <w:rFonts w:eastAsia="MS Mincho"/>
                  <w:b w:val="0"/>
                  <w:noProof/>
                  <w:color w:val="0D0D0D" w:themeColor="text1" w:themeTint="F2"/>
                  <w:kern w:val="2"/>
                  <w:sz w:val="18"/>
                  <w:szCs w:val="18"/>
                  <w:lang w:eastAsia="ja-JP"/>
                </w:rPr>
                <w:delText>75</w:delText>
              </w:r>
            </w:del>
          </w:p>
        </w:tc>
        <w:tc>
          <w:tcPr>
            <w:tcW w:w="919" w:type="dxa"/>
            <w:tcBorders>
              <w:top w:val="single" w:sz="4" w:space="0" w:color="auto"/>
              <w:left w:val="single" w:sz="4" w:space="0" w:color="auto"/>
              <w:bottom w:val="single" w:sz="4" w:space="0" w:color="auto"/>
              <w:right w:val="single" w:sz="4" w:space="0" w:color="auto"/>
            </w:tcBorders>
            <w:vAlign w:val="center"/>
          </w:tcPr>
          <w:p w14:paraId="1DA30A3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12CB4B1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airflow – Average normalized value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1C0BFE1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normalized measured cooling airflow during the emissions measurement section. Use the 1Hz data of the parameter “Cooling Airflow Actual Normalized” in the Time-Based File to calculate the average over the WLTP-Brake cycle (soaking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1320225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i/>
                <w:noProof/>
                <w:color w:val="0D0D0D" w:themeColor="text1" w:themeTint="F2"/>
                <w:sz w:val="18"/>
                <w:szCs w:val="18"/>
              </w:rPr>
              <w:t>N</w:t>
            </w: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0B7C82" w:rsidRPr="008361E1" w14:paraId="682C05E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F0F15C4" w14:textId="4C254B54" w:rsidR="000B7C82" w:rsidRPr="008361E1" w:rsidRDefault="000B7C82" w:rsidP="000B7C82">
            <w:pPr>
              <w:spacing w:line="240" w:lineRule="auto"/>
              <w:jc w:val="center"/>
              <w:rPr>
                <w:b w:val="0"/>
                <w:noProof/>
                <w:color w:val="0D0D0D" w:themeColor="text1" w:themeTint="F2"/>
                <w:sz w:val="18"/>
                <w:szCs w:val="18"/>
              </w:rPr>
            </w:pPr>
            <w:ins w:id="2314" w:author="Author">
              <w:r w:rsidRPr="008361E1">
                <w:rPr>
                  <w:b w:val="0"/>
                  <w:noProof/>
                  <w:color w:val="000000"/>
                  <w:sz w:val="18"/>
                  <w:szCs w:val="18"/>
                </w:rPr>
                <w:t>78</w:t>
              </w:r>
            </w:ins>
            <w:del w:id="2315" w:author="Author">
              <w:r w:rsidRPr="008361E1" w:rsidDel="000B7C82">
                <w:rPr>
                  <w:rFonts w:eastAsia="MS Mincho"/>
                  <w:b w:val="0"/>
                  <w:noProof/>
                  <w:color w:val="0D0D0D" w:themeColor="text1" w:themeTint="F2"/>
                  <w:kern w:val="2"/>
                  <w:sz w:val="18"/>
                  <w:szCs w:val="18"/>
                  <w:lang w:eastAsia="ja-JP"/>
                </w:rPr>
                <w:delText>76</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0C2ECB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50FF697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Cooling airspeed – Average value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717DDD4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Calculate and report in the Time-Based File the instantaneous cooling airspeed during the emissions measurement section following Equation 7.3. Calculate and report the average cooling airspeed during the emissions measurement section. Use the 1Hz data of the parameter “Cooling </w:t>
            </w:r>
            <w:r w:rsidRPr="008361E1">
              <w:rPr>
                <w:noProof/>
                <w:color w:val="0D0D0D" w:themeColor="text1" w:themeTint="F2"/>
                <w:sz w:val="18"/>
                <w:szCs w:val="18"/>
              </w:rPr>
              <w:lastRenderedPageBreak/>
              <w:t>Airspeed Actual” in the Time-Based File to calculate the average over the WLTP-Brake cycle (soaking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049F23C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km/h</w:t>
            </w:r>
          </w:p>
        </w:tc>
      </w:tr>
      <w:tr w:rsidR="000B7C82" w:rsidRPr="008361E1" w14:paraId="6BD4E6B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BEC01E7" w14:textId="4DC7A4DD" w:rsidR="000B7C82" w:rsidRPr="008361E1" w:rsidRDefault="000B7C82" w:rsidP="000B7C82">
            <w:pPr>
              <w:spacing w:line="240" w:lineRule="auto"/>
              <w:jc w:val="center"/>
              <w:rPr>
                <w:b w:val="0"/>
                <w:noProof/>
                <w:color w:val="0D0D0D" w:themeColor="text1" w:themeTint="F2"/>
                <w:sz w:val="18"/>
                <w:szCs w:val="18"/>
              </w:rPr>
            </w:pPr>
            <w:ins w:id="2316" w:author="Author">
              <w:r w:rsidRPr="008361E1">
                <w:rPr>
                  <w:b w:val="0"/>
                  <w:noProof/>
                  <w:color w:val="000000"/>
                  <w:sz w:val="18"/>
                  <w:szCs w:val="18"/>
                </w:rPr>
                <w:t>79</w:t>
              </w:r>
            </w:ins>
            <w:del w:id="2317" w:author="Author">
              <w:r w:rsidRPr="008361E1" w:rsidDel="000B7C82">
                <w:rPr>
                  <w:rFonts w:eastAsia="MS Mincho"/>
                  <w:b w:val="0"/>
                  <w:noProof/>
                  <w:color w:val="0D0D0D" w:themeColor="text1" w:themeTint="F2"/>
                  <w:kern w:val="2"/>
                  <w:sz w:val="18"/>
                  <w:szCs w:val="18"/>
                  <w:lang w:eastAsia="ja-JP"/>
                </w:rPr>
                <w:delText>77</w:delText>
              </w:r>
            </w:del>
          </w:p>
        </w:tc>
        <w:tc>
          <w:tcPr>
            <w:tcW w:w="919" w:type="dxa"/>
            <w:tcBorders>
              <w:top w:val="single" w:sz="4" w:space="0" w:color="auto"/>
              <w:left w:val="single" w:sz="4" w:space="0" w:color="auto"/>
              <w:bottom w:val="single" w:sz="4" w:space="0" w:color="auto"/>
              <w:right w:val="single" w:sz="4" w:space="0" w:color="auto"/>
            </w:tcBorders>
            <w:vAlign w:val="center"/>
          </w:tcPr>
          <w:p w14:paraId="2811EC9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52ADFF1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cooling airflow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78203C4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all parts of the test comply with the requirements set out in this UN GTR regarding the difference between the nominal cooling airflow and the average measured cooling airflow</w:t>
            </w:r>
          </w:p>
        </w:tc>
        <w:tc>
          <w:tcPr>
            <w:tcW w:w="836" w:type="dxa"/>
            <w:tcBorders>
              <w:top w:val="single" w:sz="4" w:space="0" w:color="auto"/>
              <w:left w:val="single" w:sz="4" w:space="0" w:color="auto"/>
              <w:bottom w:val="single" w:sz="4" w:space="0" w:color="auto"/>
              <w:right w:val="single" w:sz="4" w:space="0" w:color="auto"/>
            </w:tcBorders>
            <w:vAlign w:val="center"/>
          </w:tcPr>
          <w:p w14:paraId="07B5FDC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18127FB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1A33818" w14:textId="7F0C99D5" w:rsidR="000B7C82" w:rsidRPr="008361E1" w:rsidRDefault="000B7C82" w:rsidP="000B7C82">
            <w:pPr>
              <w:spacing w:line="240" w:lineRule="auto"/>
              <w:jc w:val="center"/>
              <w:rPr>
                <w:b w:val="0"/>
                <w:noProof/>
                <w:color w:val="0D0D0D" w:themeColor="text1" w:themeTint="F2"/>
                <w:sz w:val="18"/>
                <w:szCs w:val="18"/>
              </w:rPr>
            </w:pPr>
            <w:ins w:id="2318" w:author="Author">
              <w:r w:rsidRPr="008361E1">
                <w:rPr>
                  <w:b w:val="0"/>
                  <w:noProof/>
                  <w:color w:val="000000"/>
                  <w:sz w:val="18"/>
                  <w:szCs w:val="18"/>
                </w:rPr>
                <w:t>80</w:t>
              </w:r>
            </w:ins>
            <w:del w:id="2319" w:author="Author">
              <w:r w:rsidRPr="008361E1" w:rsidDel="000B7C82">
                <w:rPr>
                  <w:rFonts w:eastAsia="MS Mincho"/>
                  <w:b w:val="0"/>
                  <w:noProof/>
                  <w:color w:val="0D0D0D" w:themeColor="text1" w:themeTint="F2"/>
                  <w:kern w:val="2"/>
                  <w:sz w:val="18"/>
                  <w:szCs w:val="18"/>
                  <w:lang w:eastAsia="ja-JP"/>
                </w:rPr>
                <w:delText>78</w:delText>
              </w:r>
            </w:del>
          </w:p>
        </w:tc>
        <w:tc>
          <w:tcPr>
            <w:tcW w:w="919" w:type="dxa"/>
            <w:tcBorders>
              <w:top w:val="single" w:sz="4" w:space="0" w:color="auto"/>
              <w:left w:val="single" w:sz="4" w:space="0" w:color="auto"/>
              <w:bottom w:val="single" w:sz="4" w:space="0" w:color="auto"/>
              <w:right w:val="single" w:sz="4" w:space="0" w:color="auto"/>
            </w:tcBorders>
            <w:vAlign w:val="center"/>
          </w:tcPr>
          <w:p w14:paraId="4DABCD4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52EE1CF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airflow violations –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13DA0E38" w14:textId="7BE4A061"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number of the cooling airflow readings (1</w:t>
            </w:r>
            <w:del w:id="2320" w:author="Author">
              <w:r w:rsidRPr="008361E1" w:rsidDel="00396E2C">
                <w:rPr>
                  <w:noProof/>
                  <w:color w:val="0D0D0D" w:themeColor="text1" w:themeTint="F2"/>
                  <w:sz w:val="18"/>
                  <w:szCs w:val="18"/>
                </w:rPr>
                <w:delText xml:space="preserve"> </w:delText>
              </w:r>
            </w:del>
            <w:r w:rsidRPr="008361E1">
              <w:rPr>
                <w:noProof/>
                <w:color w:val="0D0D0D" w:themeColor="text1" w:themeTint="F2"/>
                <w:sz w:val="18"/>
                <w:szCs w:val="18"/>
              </w:rPr>
              <w:t>Hz) with a difference between 5 per cent and 10 per cent compared to the nominal value during the successful iteration of the cooling adjustment section. Use the 1Hz data of the parameter “Cooling Airflow Actual” in the Time-Based File to calculate the number of such occurrences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2F602FB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4A82809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8BAE807" w14:textId="217681A2" w:rsidR="000B7C82" w:rsidRPr="008361E1" w:rsidRDefault="000B7C82" w:rsidP="000B7C82">
            <w:pPr>
              <w:spacing w:line="240" w:lineRule="auto"/>
              <w:jc w:val="center"/>
              <w:rPr>
                <w:b w:val="0"/>
                <w:noProof/>
                <w:color w:val="0D0D0D" w:themeColor="text1" w:themeTint="F2"/>
                <w:sz w:val="18"/>
                <w:szCs w:val="18"/>
              </w:rPr>
            </w:pPr>
            <w:ins w:id="2321" w:author="Author">
              <w:r w:rsidRPr="008361E1">
                <w:rPr>
                  <w:b w:val="0"/>
                  <w:noProof/>
                  <w:color w:val="000000"/>
                  <w:sz w:val="18"/>
                  <w:szCs w:val="18"/>
                </w:rPr>
                <w:t>81</w:t>
              </w:r>
            </w:ins>
            <w:del w:id="2322" w:author="Author">
              <w:r w:rsidRPr="008361E1" w:rsidDel="000B7C82">
                <w:rPr>
                  <w:rFonts w:eastAsia="MS Mincho"/>
                  <w:b w:val="0"/>
                  <w:noProof/>
                  <w:color w:val="0D0D0D" w:themeColor="text1" w:themeTint="F2"/>
                  <w:kern w:val="2"/>
                  <w:sz w:val="18"/>
                  <w:szCs w:val="18"/>
                  <w:lang w:eastAsia="ja-JP"/>
                </w:rPr>
                <w:delText>79</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56405C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793E3D5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airflow violations –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63C52114" w14:textId="0AD8C0B3"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number of the cooling airflow readings (1</w:t>
            </w:r>
            <w:del w:id="2323" w:author="Author">
              <w:r w:rsidRPr="008361E1" w:rsidDel="00396E2C">
                <w:rPr>
                  <w:noProof/>
                  <w:color w:val="0D0D0D" w:themeColor="text1" w:themeTint="F2"/>
                  <w:sz w:val="18"/>
                  <w:szCs w:val="18"/>
                </w:rPr>
                <w:delText xml:space="preserve"> </w:delText>
              </w:r>
            </w:del>
            <w:r w:rsidRPr="008361E1">
              <w:rPr>
                <w:noProof/>
                <w:color w:val="0D0D0D" w:themeColor="text1" w:themeTint="F2"/>
                <w:sz w:val="18"/>
                <w:szCs w:val="18"/>
              </w:rPr>
              <w:t>Hz) with a difference between 5 per cent and 10 per cent compared to the nominal value during the emissions measurement section. Use the 1Hz data of the parameter “Cooling Airflow Actual” in the Time-Based File to calculate the number of such occurrences over the WLTP-Brake cycle (soaking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1C92E5B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5F4A92A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B8BA056" w14:textId="5A57E410" w:rsidR="000B7C82" w:rsidRPr="008361E1" w:rsidRDefault="000B7C82" w:rsidP="000B7C82">
            <w:pPr>
              <w:spacing w:line="240" w:lineRule="auto"/>
              <w:jc w:val="center"/>
              <w:rPr>
                <w:b w:val="0"/>
                <w:noProof/>
                <w:color w:val="0D0D0D" w:themeColor="text1" w:themeTint="F2"/>
                <w:sz w:val="18"/>
                <w:szCs w:val="18"/>
              </w:rPr>
            </w:pPr>
            <w:ins w:id="2324" w:author="Author">
              <w:r w:rsidRPr="008361E1">
                <w:rPr>
                  <w:b w:val="0"/>
                  <w:noProof/>
                  <w:color w:val="000000"/>
                  <w:sz w:val="18"/>
                  <w:szCs w:val="18"/>
                </w:rPr>
                <w:t>82</w:t>
              </w:r>
            </w:ins>
            <w:del w:id="2325" w:author="Author">
              <w:r w:rsidRPr="008361E1" w:rsidDel="000B7C82">
                <w:rPr>
                  <w:rFonts w:eastAsia="MS Mincho"/>
                  <w:b w:val="0"/>
                  <w:noProof/>
                  <w:color w:val="0D0D0D" w:themeColor="text1" w:themeTint="F2"/>
                  <w:kern w:val="2"/>
                  <w:sz w:val="18"/>
                  <w:szCs w:val="18"/>
                  <w:lang w:eastAsia="ja-JP"/>
                </w:rPr>
                <w:delText>80</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692AC4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43E8F47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Instantaneous cooling airflow – Overall compliance </w:t>
            </w:r>
          </w:p>
        </w:tc>
        <w:tc>
          <w:tcPr>
            <w:tcW w:w="3404" w:type="dxa"/>
            <w:tcBorders>
              <w:top w:val="single" w:sz="4" w:space="0" w:color="auto"/>
              <w:left w:val="single" w:sz="4" w:space="0" w:color="auto"/>
              <w:bottom w:val="single" w:sz="4" w:space="0" w:color="auto"/>
              <w:right w:val="single" w:sz="4" w:space="0" w:color="auto"/>
            </w:tcBorders>
            <w:vAlign w:val="center"/>
          </w:tcPr>
          <w:p w14:paraId="5AF85C8A" w14:textId="194B702E"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cooling adjustment and emissions measurement sections comply with the maximum allowed number of the instantaneous cooling airflow readings (1</w:t>
            </w:r>
            <w:del w:id="2326" w:author="Author">
              <w:r w:rsidRPr="008361E1" w:rsidDel="00396E2C">
                <w:rPr>
                  <w:noProof/>
                  <w:color w:val="0D0D0D" w:themeColor="text1" w:themeTint="F2"/>
                  <w:sz w:val="18"/>
                  <w:szCs w:val="18"/>
                </w:rPr>
                <w:delText xml:space="preserve"> </w:delText>
              </w:r>
            </w:del>
            <w:r w:rsidRPr="008361E1">
              <w:rPr>
                <w:noProof/>
                <w:color w:val="0D0D0D" w:themeColor="text1" w:themeTint="F2"/>
                <w:sz w:val="18"/>
                <w:szCs w:val="18"/>
              </w:rPr>
              <w:t>Hz) with a difference between 5 per cent and 10 per cent compared to the nominal value defined in this UN GTR</w:t>
            </w:r>
          </w:p>
        </w:tc>
        <w:tc>
          <w:tcPr>
            <w:tcW w:w="836" w:type="dxa"/>
            <w:tcBorders>
              <w:top w:val="single" w:sz="4" w:space="0" w:color="auto"/>
              <w:left w:val="single" w:sz="4" w:space="0" w:color="auto"/>
              <w:bottom w:val="single" w:sz="4" w:space="0" w:color="auto"/>
              <w:right w:val="single" w:sz="4" w:space="0" w:color="auto"/>
            </w:tcBorders>
            <w:vAlign w:val="center"/>
          </w:tcPr>
          <w:p w14:paraId="0503010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0E9F9088"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AE7E95A" w14:textId="78D52D33" w:rsidR="000B7C82" w:rsidRPr="008361E1" w:rsidRDefault="000B7C82" w:rsidP="000B7C82">
            <w:pPr>
              <w:spacing w:line="240" w:lineRule="auto"/>
              <w:jc w:val="center"/>
              <w:rPr>
                <w:b w:val="0"/>
                <w:noProof/>
                <w:color w:val="0D0D0D" w:themeColor="text1" w:themeTint="F2"/>
                <w:sz w:val="18"/>
                <w:szCs w:val="18"/>
              </w:rPr>
            </w:pPr>
            <w:ins w:id="2327" w:author="Author">
              <w:r w:rsidRPr="008361E1">
                <w:rPr>
                  <w:b w:val="0"/>
                  <w:noProof/>
                  <w:color w:val="000000"/>
                  <w:sz w:val="18"/>
                  <w:szCs w:val="18"/>
                </w:rPr>
                <w:t>83</w:t>
              </w:r>
            </w:ins>
            <w:del w:id="2328" w:author="Author">
              <w:r w:rsidRPr="008361E1" w:rsidDel="000B7C82">
                <w:rPr>
                  <w:rFonts w:eastAsia="MS Mincho"/>
                  <w:b w:val="0"/>
                  <w:noProof/>
                  <w:color w:val="0D0D0D" w:themeColor="text1" w:themeTint="F2"/>
                  <w:kern w:val="2"/>
                  <w:sz w:val="18"/>
                  <w:szCs w:val="18"/>
                  <w:lang w:eastAsia="ja-JP"/>
                </w:rPr>
                <w:delText>81</w:delText>
              </w:r>
            </w:del>
          </w:p>
        </w:tc>
        <w:tc>
          <w:tcPr>
            <w:tcW w:w="919" w:type="dxa"/>
            <w:tcBorders>
              <w:top w:val="single" w:sz="4" w:space="0" w:color="auto"/>
              <w:left w:val="single" w:sz="4" w:space="0" w:color="auto"/>
              <w:bottom w:val="single" w:sz="4" w:space="0" w:color="auto"/>
              <w:right w:val="single" w:sz="4" w:space="0" w:color="auto"/>
            </w:tcBorders>
            <w:vAlign w:val="center"/>
          </w:tcPr>
          <w:p w14:paraId="3DF00AB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3CD90E3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Instantaneous cooling airflow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6E02283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instantaneous cooling airflow readings (1Hz) do not exceed a 10 per cent difference compared to the nominal cooling airflow value at any point of the cooling adjustment and emissions measurement sections</w:t>
            </w:r>
          </w:p>
        </w:tc>
        <w:tc>
          <w:tcPr>
            <w:tcW w:w="836" w:type="dxa"/>
            <w:tcBorders>
              <w:top w:val="single" w:sz="4" w:space="0" w:color="auto"/>
              <w:left w:val="single" w:sz="4" w:space="0" w:color="auto"/>
              <w:bottom w:val="single" w:sz="4" w:space="0" w:color="auto"/>
              <w:right w:val="single" w:sz="4" w:space="0" w:color="auto"/>
            </w:tcBorders>
            <w:vAlign w:val="center"/>
          </w:tcPr>
          <w:p w14:paraId="63CEC67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68F8D56D"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A785CB8" w14:textId="2533F33E" w:rsidR="000B7C82" w:rsidRPr="008361E1" w:rsidRDefault="000B7C82" w:rsidP="000B7C82">
            <w:pPr>
              <w:spacing w:line="240" w:lineRule="auto"/>
              <w:jc w:val="center"/>
              <w:rPr>
                <w:b w:val="0"/>
                <w:noProof/>
                <w:color w:val="0D0D0D" w:themeColor="text1" w:themeTint="F2"/>
                <w:sz w:val="18"/>
                <w:szCs w:val="18"/>
              </w:rPr>
            </w:pPr>
            <w:ins w:id="2329" w:author="Author">
              <w:r w:rsidRPr="008361E1">
                <w:rPr>
                  <w:b w:val="0"/>
                  <w:noProof/>
                  <w:color w:val="000000"/>
                  <w:sz w:val="18"/>
                  <w:szCs w:val="18"/>
                </w:rPr>
                <w:t>84</w:t>
              </w:r>
            </w:ins>
            <w:del w:id="2330" w:author="Author">
              <w:r w:rsidRPr="008361E1" w:rsidDel="000B7C82">
                <w:rPr>
                  <w:rFonts w:eastAsia="MS Mincho"/>
                  <w:b w:val="0"/>
                  <w:noProof/>
                  <w:color w:val="0D0D0D" w:themeColor="text1" w:themeTint="F2"/>
                  <w:kern w:val="2"/>
                  <w:sz w:val="18"/>
                  <w:szCs w:val="18"/>
                  <w:lang w:eastAsia="ja-JP"/>
                </w:rPr>
                <w:delText>82</w:delText>
              </w:r>
            </w:del>
          </w:p>
        </w:tc>
        <w:tc>
          <w:tcPr>
            <w:tcW w:w="919" w:type="dxa"/>
            <w:tcBorders>
              <w:top w:val="single" w:sz="4" w:space="0" w:color="auto"/>
              <w:left w:val="single" w:sz="4" w:space="0" w:color="auto"/>
              <w:bottom w:val="single" w:sz="4" w:space="0" w:color="auto"/>
              <w:right w:val="single" w:sz="4" w:space="0" w:color="auto"/>
            </w:tcBorders>
            <w:vAlign w:val="center"/>
          </w:tcPr>
          <w:p w14:paraId="1689B1D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3B79863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System leak check – Average measured airflow</w:t>
            </w:r>
          </w:p>
        </w:tc>
        <w:tc>
          <w:tcPr>
            <w:tcW w:w="3404" w:type="dxa"/>
            <w:tcBorders>
              <w:top w:val="single" w:sz="4" w:space="0" w:color="auto"/>
              <w:left w:val="single" w:sz="4" w:space="0" w:color="auto"/>
              <w:bottom w:val="single" w:sz="4" w:space="0" w:color="auto"/>
              <w:right w:val="single" w:sz="4" w:space="0" w:color="auto"/>
            </w:tcBorders>
            <w:vAlign w:val="center"/>
          </w:tcPr>
          <w:p w14:paraId="401F9DE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Calculate and report the average measured airflow during the leak check </w:t>
            </w:r>
          </w:p>
        </w:tc>
        <w:tc>
          <w:tcPr>
            <w:tcW w:w="836" w:type="dxa"/>
            <w:tcBorders>
              <w:top w:val="single" w:sz="4" w:space="0" w:color="auto"/>
              <w:left w:val="single" w:sz="4" w:space="0" w:color="auto"/>
              <w:bottom w:val="single" w:sz="4" w:space="0" w:color="auto"/>
              <w:right w:val="single" w:sz="4" w:space="0" w:color="auto"/>
            </w:tcBorders>
            <w:vAlign w:val="center"/>
          </w:tcPr>
          <w:p w14:paraId="17F9E5F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w:t>
            </w:r>
            <w:r w:rsidRPr="008361E1">
              <w:rPr>
                <w:noProof/>
                <w:color w:val="0D0D0D" w:themeColor="text1" w:themeTint="F2"/>
                <w:sz w:val="18"/>
                <w:szCs w:val="18"/>
                <w:vertAlign w:val="superscript"/>
              </w:rPr>
              <w:t>3</w:t>
            </w:r>
            <w:r w:rsidRPr="008361E1">
              <w:rPr>
                <w:noProof/>
                <w:color w:val="0D0D0D" w:themeColor="text1" w:themeTint="F2"/>
                <w:sz w:val="18"/>
                <w:szCs w:val="18"/>
              </w:rPr>
              <w:t>/h</w:t>
            </w:r>
          </w:p>
        </w:tc>
      </w:tr>
      <w:tr w:rsidR="000B7C82" w:rsidRPr="008361E1" w14:paraId="62DD2E6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D20B17B" w14:textId="550752C9" w:rsidR="000B7C82" w:rsidRPr="008361E1" w:rsidRDefault="000B7C82" w:rsidP="000B7C82">
            <w:pPr>
              <w:spacing w:line="240" w:lineRule="auto"/>
              <w:jc w:val="center"/>
              <w:rPr>
                <w:b w:val="0"/>
                <w:noProof/>
                <w:color w:val="0D0D0D" w:themeColor="text1" w:themeTint="F2"/>
                <w:sz w:val="18"/>
                <w:szCs w:val="18"/>
              </w:rPr>
            </w:pPr>
            <w:ins w:id="2331" w:author="Author">
              <w:r w:rsidRPr="008361E1">
                <w:rPr>
                  <w:b w:val="0"/>
                  <w:noProof/>
                  <w:color w:val="000000"/>
                  <w:sz w:val="18"/>
                  <w:szCs w:val="18"/>
                </w:rPr>
                <w:t>85</w:t>
              </w:r>
            </w:ins>
            <w:del w:id="2332" w:author="Author">
              <w:r w:rsidRPr="008361E1" w:rsidDel="000B7C82">
                <w:rPr>
                  <w:rFonts w:eastAsia="MS Mincho"/>
                  <w:b w:val="0"/>
                  <w:noProof/>
                  <w:color w:val="0D0D0D" w:themeColor="text1" w:themeTint="F2"/>
                  <w:kern w:val="2"/>
                  <w:sz w:val="18"/>
                  <w:szCs w:val="18"/>
                  <w:lang w:eastAsia="ja-JP"/>
                </w:rPr>
                <w:delText>83</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A45915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7.2.3.</w:t>
            </w:r>
          </w:p>
        </w:tc>
        <w:tc>
          <w:tcPr>
            <w:tcW w:w="2218" w:type="dxa"/>
            <w:tcBorders>
              <w:top w:val="single" w:sz="4" w:space="0" w:color="auto"/>
              <w:left w:val="single" w:sz="4" w:space="0" w:color="auto"/>
              <w:bottom w:val="single" w:sz="4" w:space="0" w:color="auto"/>
              <w:right w:val="single" w:sz="4" w:space="0" w:color="auto"/>
            </w:tcBorders>
            <w:vAlign w:val="center"/>
          </w:tcPr>
          <w:p w14:paraId="39E50E9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System leak check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236DB73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average measured airflow during the leak check meets the requirements set out in this UN GTR</w:t>
            </w:r>
          </w:p>
        </w:tc>
        <w:tc>
          <w:tcPr>
            <w:tcW w:w="836" w:type="dxa"/>
            <w:tcBorders>
              <w:top w:val="single" w:sz="4" w:space="0" w:color="auto"/>
              <w:left w:val="single" w:sz="4" w:space="0" w:color="auto"/>
              <w:bottom w:val="single" w:sz="4" w:space="0" w:color="auto"/>
              <w:right w:val="single" w:sz="4" w:space="0" w:color="auto"/>
            </w:tcBorders>
            <w:vAlign w:val="center"/>
          </w:tcPr>
          <w:p w14:paraId="431A4BD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6E70587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A4B274C" w14:textId="14FFCAE1" w:rsidR="000B7C82" w:rsidRPr="008361E1" w:rsidRDefault="000B7C82" w:rsidP="000B7C82">
            <w:pPr>
              <w:spacing w:line="240" w:lineRule="auto"/>
              <w:jc w:val="center"/>
              <w:rPr>
                <w:b w:val="0"/>
                <w:noProof/>
                <w:color w:val="0D0D0D" w:themeColor="text1" w:themeTint="F2"/>
                <w:sz w:val="18"/>
                <w:szCs w:val="18"/>
              </w:rPr>
            </w:pPr>
            <w:ins w:id="2333" w:author="Author">
              <w:r w:rsidRPr="008361E1">
                <w:rPr>
                  <w:b w:val="0"/>
                  <w:noProof/>
                  <w:color w:val="000000"/>
                  <w:sz w:val="18"/>
                  <w:szCs w:val="18"/>
                </w:rPr>
                <w:t>86</w:t>
              </w:r>
            </w:ins>
            <w:del w:id="2334" w:author="Author">
              <w:r w:rsidRPr="008361E1" w:rsidDel="000B7C82">
                <w:rPr>
                  <w:rFonts w:eastAsia="MS Mincho"/>
                  <w:b w:val="0"/>
                  <w:noProof/>
                  <w:color w:val="0D0D0D" w:themeColor="text1" w:themeTint="F2"/>
                  <w:kern w:val="2"/>
                  <w:sz w:val="18"/>
                  <w:szCs w:val="18"/>
                  <w:lang w:eastAsia="ja-JP"/>
                </w:rPr>
                <w:delText>84</w:delText>
              </w:r>
            </w:del>
          </w:p>
        </w:tc>
        <w:tc>
          <w:tcPr>
            <w:tcW w:w="919" w:type="dxa"/>
            <w:tcBorders>
              <w:top w:val="single" w:sz="4" w:space="0" w:color="auto"/>
              <w:left w:val="single" w:sz="4" w:space="0" w:color="auto"/>
              <w:bottom w:val="single" w:sz="4" w:space="0" w:color="auto"/>
              <w:right w:val="single" w:sz="4" w:space="0" w:color="auto"/>
            </w:tcBorders>
            <w:vAlign w:val="center"/>
          </w:tcPr>
          <w:p w14:paraId="102F79A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7.3.</w:t>
            </w:r>
          </w:p>
        </w:tc>
        <w:tc>
          <w:tcPr>
            <w:tcW w:w="2218" w:type="dxa"/>
            <w:tcBorders>
              <w:top w:val="single" w:sz="4" w:space="0" w:color="auto"/>
              <w:left w:val="single" w:sz="4" w:space="0" w:color="auto"/>
              <w:bottom w:val="single" w:sz="4" w:space="0" w:color="auto"/>
              <w:right w:val="single" w:sz="4" w:space="0" w:color="auto"/>
            </w:tcBorders>
            <w:vAlign w:val="center"/>
          </w:tcPr>
          <w:p w14:paraId="085BF7B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dynamometer and automation system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4B3A990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mandatory specifications for the brake dynamometer set out in paragraph 7.3</w:t>
            </w:r>
            <w:ins w:id="2335" w:author="Author">
              <w:r w:rsidRPr="008361E1">
                <w:rPr>
                  <w:noProof/>
                  <w:color w:val="0D0D0D" w:themeColor="text1" w:themeTint="F2"/>
                  <w:sz w:val="18"/>
                  <w:szCs w:val="18"/>
                </w:rPr>
                <w:t>.</w:t>
              </w:r>
            </w:ins>
            <w:r w:rsidRPr="008361E1">
              <w:rPr>
                <w:noProof/>
                <w:color w:val="0D0D0D" w:themeColor="text1" w:themeTint="F2"/>
                <w:sz w:val="18"/>
                <w:szCs w:val="18"/>
              </w:rPr>
              <w:t xml:space="preserve"> (a)-(e) are met</w:t>
            </w:r>
          </w:p>
        </w:tc>
        <w:tc>
          <w:tcPr>
            <w:tcW w:w="836" w:type="dxa"/>
            <w:tcBorders>
              <w:top w:val="single" w:sz="4" w:space="0" w:color="auto"/>
              <w:left w:val="single" w:sz="4" w:space="0" w:color="auto"/>
              <w:bottom w:val="single" w:sz="4" w:space="0" w:color="auto"/>
              <w:right w:val="single" w:sz="4" w:space="0" w:color="auto"/>
            </w:tcBorders>
            <w:vAlign w:val="center"/>
          </w:tcPr>
          <w:p w14:paraId="220D2C7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1A4426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6FE37F3" w14:textId="3416D5C2" w:rsidR="000B7C82" w:rsidRPr="008361E1" w:rsidRDefault="000B7C82" w:rsidP="000B7C82">
            <w:pPr>
              <w:spacing w:line="240" w:lineRule="auto"/>
              <w:jc w:val="center"/>
              <w:rPr>
                <w:b w:val="0"/>
                <w:noProof/>
                <w:color w:val="0D0D0D" w:themeColor="text1" w:themeTint="F2"/>
                <w:sz w:val="18"/>
                <w:szCs w:val="18"/>
              </w:rPr>
            </w:pPr>
            <w:ins w:id="2336" w:author="Author">
              <w:r w:rsidRPr="008361E1">
                <w:rPr>
                  <w:b w:val="0"/>
                  <w:noProof/>
                  <w:color w:val="000000"/>
                  <w:sz w:val="18"/>
                  <w:szCs w:val="18"/>
                </w:rPr>
                <w:t>87</w:t>
              </w:r>
            </w:ins>
            <w:del w:id="2337" w:author="Author">
              <w:r w:rsidRPr="008361E1" w:rsidDel="000B7C82">
                <w:rPr>
                  <w:rFonts w:eastAsia="MS Mincho"/>
                  <w:b w:val="0"/>
                  <w:noProof/>
                  <w:color w:val="0D0D0D" w:themeColor="text1" w:themeTint="F2"/>
                  <w:kern w:val="2"/>
                  <w:sz w:val="18"/>
                  <w:szCs w:val="18"/>
                  <w:lang w:eastAsia="ja-JP"/>
                </w:rPr>
                <w:delText>85</w:delText>
              </w:r>
            </w:del>
          </w:p>
        </w:tc>
        <w:tc>
          <w:tcPr>
            <w:tcW w:w="919" w:type="dxa"/>
            <w:tcBorders>
              <w:top w:val="single" w:sz="4" w:space="0" w:color="auto"/>
              <w:left w:val="single" w:sz="4" w:space="0" w:color="auto"/>
              <w:bottom w:val="single" w:sz="4" w:space="0" w:color="auto"/>
              <w:right w:val="single" w:sz="4" w:space="0" w:color="auto"/>
            </w:tcBorders>
            <w:vAlign w:val="center"/>
          </w:tcPr>
          <w:p w14:paraId="41B54F0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7.3.</w:t>
            </w:r>
          </w:p>
        </w:tc>
        <w:tc>
          <w:tcPr>
            <w:tcW w:w="2218" w:type="dxa"/>
            <w:tcBorders>
              <w:top w:val="single" w:sz="4" w:space="0" w:color="auto"/>
              <w:left w:val="single" w:sz="4" w:space="0" w:color="auto"/>
              <w:bottom w:val="single" w:sz="4" w:space="0" w:color="auto"/>
              <w:right w:val="single" w:sz="4" w:space="0" w:color="auto"/>
            </w:tcBorders>
            <w:vAlign w:val="center"/>
          </w:tcPr>
          <w:p w14:paraId="63A4982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dynamometer and automation system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3C6DF240" w14:textId="71A1734E"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mandatory specifications for the automation, control, and data acquisition system set out in paragraph 7.3</w:t>
            </w:r>
            <w:ins w:id="2338" w:author="Author">
              <w:r w:rsidRPr="008361E1">
                <w:rPr>
                  <w:noProof/>
                  <w:color w:val="0D0D0D" w:themeColor="text1" w:themeTint="F2"/>
                  <w:sz w:val="18"/>
                  <w:szCs w:val="18"/>
                </w:rPr>
                <w:t>.</w:t>
              </w:r>
            </w:ins>
            <w:r w:rsidRPr="008361E1">
              <w:rPr>
                <w:noProof/>
                <w:color w:val="0D0D0D" w:themeColor="text1" w:themeTint="F2"/>
                <w:sz w:val="18"/>
                <w:szCs w:val="18"/>
              </w:rPr>
              <w:t xml:space="preserve"> (</w:t>
            </w:r>
            <w:del w:id="2339" w:author="Author">
              <w:r w:rsidRPr="008361E1" w:rsidDel="00396E2C">
                <w:rPr>
                  <w:noProof/>
                  <w:color w:val="0D0D0D" w:themeColor="text1" w:themeTint="F2"/>
                  <w:sz w:val="18"/>
                  <w:szCs w:val="18"/>
                </w:rPr>
                <w:delText>i</w:delText>
              </w:r>
            </w:del>
            <w:ins w:id="2340" w:author="Author">
              <w:r w:rsidRPr="008361E1">
                <w:rPr>
                  <w:noProof/>
                  <w:color w:val="0D0D0D" w:themeColor="text1" w:themeTint="F2"/>
                  <w:sz w:val="18"/>
                  <w:szCs w:val="18"/>
                </w:rPr>
                <w:t>f</w:t>
              </w:r>
            </w:ins>
            <w:r w:rsidRPr="008361E1">
              <w:rPr>
                <w:noProof/>
                <w:color w:val="0D0D0D" w:themeColor="text1" w:themeTint="F2"/>
                <w:sz w:val="18"/>
                <w:szCs w:val="18"/>
              </w:rPr>
              <w:t>)-(</w:t>
            </w:r>
            <w:del w:id="2341" w:author="Author">
              <w:r w:rsidRPr="008361E1" w:rsidDel="00396E2C">
                <w:rPr>
                  <w:noProof/>
                  <w:color w:val="0D0D0D" w:themeColor="text1" w:themeTint="F2"/>
                  <w:sz w:val="18"/>
                  <w:szCs w:val="18"/>
                </w:rPr>
                <w:delText>iii</w:delText>
              </w:r>
            </w:del>
            <w:ins w:id="2342" w:author="Author">
              <w:r w:rsidRPr="008361E1">
                <w:rPr>
                  <w:noProof/>
                  <w:color w:val="0D0D0D" w:themeColor="text1" w:themeTint="F2"/>
                  <w:sz w:val="18"/>
                  <w:szCs w:val="18"/>
                </w:rPr>
                <w:t>h</w:t>
              </w:r>
            </w:ins>
            <w:r w:rsidRPr="008361E1">
              <w:rPr>
                <w:noProof/>
                <w:color w:val="0D0D0D" w:themeColor="text1" w:themeTint="F2"/>
                <w:sz w:val="18"/>
                <w:szCs w:val="18"/>
              </w:rPr>
              <w:t>) are met</w:t>
            </w:r>
          </w:p>
        </w:tc>
        <w:tc>
          <w:tcPr>
            <w:tcW w:w="836" w:type="dxa"/>
            <w:tcBorders>
              <w:top w:val="single" w:sz="4" w:space="0" w:color="auto"/>
              <w:left w:val="single" w:sz="4" w:space="0" w:color="auto"/>
              <w:bottom w:val="single" w:sz="4" w:space="0" w:color="auto"/>
              <w:right w:val="single" w:sz="4" w:space="0" w:color="auto"/>
            </w:tcBorders>
            <w:vAlign w:val="center"/>
          </w:tcPr>
          <w:p w14:paraId="60F3522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2707DFF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594D3F2" w14:textId="6B1339E8" w:rsidR="000B7C82" w:rsidRPr="008361E1" w:rsidRDefault="000B7C82" w:rsidP="000B7C82">
            <w:pPr>
              <w:spacing w:line="240" w:lineRule="auto"/>
              <w:jc w:val="center"/>
              <w:rPr>
                <w:b w:val="0"/>
                <w:noProof/>
                <w:color w:val="0D0D0D" w:themeColor="text1" w:themeTint="F2"/>
                <w:sz w:val="18"/>
                <w:szCs w:val="18"/>
              </w:rPr>
            </w:pPr>
            <w:ins w:id="2343" w:author="Author">
              <w:r w:rsidRPr="008361E1">
                <w:rPr>
                  <w:b w:val="0"/>
                  <w:noProof/>
                  <w:color w:val="000000"/>
                  <w:sz w:val="18"/>
                  <w:szCs w:val="18"/>
                </w:rPr>
                <w:t>88</w:t>
              </w:r>
            </w:ins>
            <w:del w:id="2344" w:author="Author">
              <w:r w:rsidRPr="008361E1" w:rsidDel="000B7C82">
                <w:rPr>
                  <w:rFonts w:eastAsia="MS Mincho"/>
                  <w:b w:val="0"/>
                  <w:noProof/>
                  <w:color w:val="0D0D0D" w:themeColor="text1" w:themeTint="F2"/>
                  <w:kern w:val="2"/>
                  <w:sz w:val="18"/>
                  <w:szCs w:val="18"/>
                  <w:lang w:eastAsia="ja-JP"/>
                </w:rPr>
                <w:delText>86</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993B31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7.4.2.</w:t>
            </w:r>
          </w:p>
        </w:tc>
        <w:tc>
          <w:tcPr>
            <w:tcW w:w="2218" w:type="dxa"/>
            <w:tcBorders>
              <w:top w:val="single" w:sz="4" w:space="0" w:color="auto"/>
              <w:left w:val="single" w:sz="4" w:space="0" w:color="auto"/>
              <w:bottom w:val="single" w:sz="4" w:space="0" w:color="auto"/>
              <w:right w:val="single" w:sz="4" w:space="0" w:color="auto"/>
            </w:tcBorders>
            <w:vAlign w:val="center"/>
          </w:tcPr>
          <w:p w14:paraId="3249904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Brake enclosure design – Reynolds number at the entrance of the enclosure </w:t>
            </w:r>
          </w:p>
        </w:tc>
        <w:tc>
          <w:tcPr>
            <w:tcW w:w="3404" w:type="dxa"/>
            <w:tcBorders>
              <w:top w:val="single" w:sz="4" w:space="0" w:color="auto"/>
              <w:left w:val="single" w:sz="4" w:space="0" w:color="auto"/>
              <w:bottom w:val="single" w:sz="4" w:space="0" w:color="auto"/>
              <w:right w:val="single" w:sz="4" w:space="0" w:color="auto"/>
            </w:tcBorders>
            <w:vAlign w:val="center"/>
          </w:tcPr>
          <w:p w14:paraId="4B31E75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Reynolds number of the airflow at the entrance of the enclosure for the brake under testing. Calculate the Reynolds number only during the emissions measurement section following Equation 7.4. Use the 1Hz data of the parameter “Cooling Airspeed Actual” in the Time-Based File to calculate the average cooling airspeed over the WLTP-Brake cycle (soaking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5485AB4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584A3F58"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427CA2A" w14:textId="5BA16F97" w:rsidR="000B7C82" w:rsidRPr="008361E1" w:rsidRDefault="000B7C82" w:rsidP="000B7C82">
            <w:pPr>
              <w:spacing w:line="240" w:lineRule="auto"/>
              <w:jc w:val="center"/>
              <w:rPr>
                <w:b w:val="0"/>
                <w:noProof/>
                <w:color w:val="0D0D0D" w:themeColor="text1" w:themeTint="F2"/>
                <w:sz w:val="18"/>
                <w:szCs w:val="18"/>
              </w:rPr>
            </w:pPr>
            <w:ins w:id="2345" w:author="Author">
              <w:r w:rsidRPr="008361E1">
                <w:rPr>
                  <w:b w:val="0"/>
                  <w:noProof/>
                  <w:color w:val="000000"/>
                  <w:sz w:val="18"/>
                  <w:szCs w:val="18"/>
                </w:rPr>
                <w:t>89</w:t>
              </w:r>
            </w:ins>
            <w:del w:id="2346" w:author="Author">
              <w:r w:rsidRPr="008361E1" w:rsidDel="000B7C82">
                <w:rPr>
                  <w:rFonts w:eastAsia="MS Mincho"/>
                  <w:b w:val="0"/>
                  <w:noProof/>
                  <w:color w:val="0D0D0D" w:themeColor="text1" w:themeTint="F2"/>
                  <w:kern w:val="2"/>
                  <w:sz w:val="18"/>
                  <w:szCs w:val="18"/>
                  <w:lang w:eastAsia="ja-JP"/>
                </w:rPr>
                <w:delText>87</w:delText>
              </w:r>
            </w:del>
          </w:p>
        </w:tc>
        <w:tc>
          <w:tcPr>
            <w:tcW w:w="919" w:type="dxa"/>
            <w:tcBorders>
              <w:top w:val="single" w:sz="4" w:space="0" w:color="auto"/>
              <w:left w:val="single" w:sz="4" w:space="0" w:color="auto"/>
              <w:bottom w:val="single" w:sz="4" w:space="0" w:color="auto"/>
              <w:right w:val="single" w:sz="4" w:space="0" w:color="auto"/>
            </w:tcBorders>
            <w:vAlign w:val="center"/>
          </w:tcPr>
          <w:p w14:paraId="3583996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7.4.2.</w:t>
            </w:r>
          </w:p>
        </w:tc>
        <w:tc>
          <w:tcPr>
            <w:tcW w:w="2218" w:type="dxa"/>
            <w:tcBorders>
              <w:top w:val="single" w:sz="4" w:space="0" w:color="auto"/>
              <w:left w:val="single" w:sz="4" w:space="0" w:color="auto"/>
              <w:bottom w:val="single" w:sz="4" w:space="0" w:color="auto"/>
              <w:right w:val="single" w:sz="4" w:space="0" w:color="auto"/>
            </w:tcBorders>
            <w:vAlign w:val="center"/>
          </w:tcPr>
          <w:p w14:paraId="149FFC4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design – Speed uniformity verification at the minimum operational airflow</w:t>
            </w:r>
          </w:p>
        </w:tc>
        <w:tc>
          <w:tcPr>
            <w:tcW w:w="3404" w:type="dxa"/>
            <w:tcBorders>
              <w:top w:val="single" w:sz="4" w:space="0" w:color="auto"/>
              <w:left w:val="single" w:sz="4" w:space="0" w:color="auto"/>
              <w:bottom w:val="single" w:sz="4" w:space="0" w:color="auto"/>
              <w:right w:val="single" w:sz="4" w:space="0" w:color="auto"/>
            </w:tcBorders>
            <w:vAlign w:val="center"/>
          </w:tcPr>
          <w:p w14:paraId="589DE1B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Verify that the airspeed at each position of the plane C used for the speed uniformity verification does not vary by more than ±35 per cent of the arithmetic mean of all </w:t>
            </w:r>
            <w:r w:rsidRPr="008361E1">
              <w:rPr>
                <w:noProof/>
                <w:color w:val="0D0D0D" w:themeColor="text1" w:themeTint="F2"/>
                <w:sz w:val="18"/>
                <w:szCs w:val="18"/>
              </w:rPr>
              <w:lastRenderedPageBreak/>
              <w:t xml:space="preserve">measurements for the setup’s minimum operational airflow </w:t>
            </w:r>
          </w:p>
        </w:tc>
        <w:tc>
          <w:tcPr>
            <w:tcW w:w="836" w:type="dxa"/>
            <w:tcBorders>
              <w:top w:val="single" w:sz="4" w:space="0" w:color="auto"/>
              <w:left w:val="single" w:sz="4" w:space="0" w:color="auto"/>
              <w:bottom w:val="single" w:sz="4" w:space="0" w:color="auto"/>
              <w:right w:val="single" w:sz="4" w:space="0" w:color="auto"/>
            </w:tcBorders>
            <w:vAlign w:val="center"/>
          </w:tcPr>
          <w:p w14:paraId="3BE8427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Y/N</w:t>
            </w:r>
          </w:p>
        </w:tc>
      </w:tr>
      <w:tr w:rsidR="000B7C82" w:rsidRPr="008361E1" w14:paraId="2DBD7AF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36CFFB1" w14:textId="5B42ECDD" w:rsidR="000B7C82" w:rsidRPr="008361E1" w:rsidRDefault="000B7C82" w:rsidP="000B7C82">
            <w:pPr>
              <w:spacing w:line="240" w:lineRule="auto"/>
              <w:jc w:val="center"/>
              <w:rPr>
                <w:b w:val="0"/>
                <w:noProof/>
                <w:color w:val="0D0D0D" w:themeColor="text1" w:themeTint="F2"/>
                <w:sz w:val="18"/>
                <w:szCs w:val="18"/>
              </w:rPr>
            </w:pPr>
            <w:ins w:id="2347" w:author="Author">
              <w:r w:rsidRPr="008361E1">
                <w:rPr>
                  <w:b w:val="0"/>
                  <w:noProof/>
                  <w:color w:val="000000"/>
                  <w:sz w:val="18"/>
                  <w:szCs w:val="18"/>
                </w:rPr>
                <w:t>90</w:t>
              </w:r>
            </w:ins>
            <w:del w:id="2348" w:author="Author">
              <w:r w:rsidRPr="008361E1" w:rsidDel="000B7C82">
                <w:rPr>
                  <w:rFonts w:eastAsia="MS Mincho"/>
                  <w:b w:val="0"/>
                  <w:noProof/>
                  <w:color w:val="0D0D0D" w:themeColor="text1" w:themeTint="F2"/>
                  <w:kern w:val="2"/>
                  <w:sz w:val="18"/>
                  <w:szCs w:val="18"/>
                  <w:lang w:eastAsia="ja-JP"/>
                </w:rPr>
                <w:delText>88</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799F24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7.4.2.</w:t>
            </w:r>
          </w:p>
        </w:tc>
        <w:tc>
          <w:tcPr>
            <w:tcW w:w="2218" w:type="dxa"/>
            <w:tcBorders>
              <w:top w:val="single" w:sz="4" w:space="0" w:color="auto"/>
              <w:left w:val="single" w:sz="4" w:space="0" w:color="auto"/>
              <w:bottom w:val="single" w:sz="4" w:space="0" w:color="auto"/>
              <w:right w:val="single" w:sz="4" w:space="0" w:color="auto"/>
            </w:tcBorders>
            <w:vAlign w:val="center"/>
          </w:tcPr>
          <w:p w14:paraId="67F08AD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design – Speed uniformity verification at the maximum operational airflow</w:t>
            </w:r>
          </w:p>
        </w:tc>
        <w:tc>
          <w:tcPr>
            <w:tcW w:w="3404" w:type="dxa"/>
            <w:tcBorders>
              <w:top w:val="single" w:sz="4" w:space="0" w:color="auto"/>
              <w:left w:val="single" w:sz="4" w:space="0" w:color="auto"/>
              <w:bottom w:val="single" w:sz="4" w:space="0" w:color="auto"/>
              <w:right w:val="single" w:sz="4" w:space="0" w:color="auto"/>
            </w:tcBorders>
            <w:vAlign w:val="center"/>
          </w:tcPr>
          <w:p w14:paraId="120B86D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airspeed at each position of the plane C used for the speed uniformity verification does not vary by more than ±35 per cent of the arithmetic mean of all measurements for the setup’s maximum operational airflow</w:t>
            </w:r>
          </w:p>
        </w:tc>
        <w:tc>
          <w:tcPr>
            <w:tcW w:w="836" w:type="dxa"/>
            <w:tcBorders>
              <w:top w:val="single" w:sz="4" w:space="0" w:color="auto"/>
              <w:left w:val="single" w:sz="4" w:space="0" w:color="auto"/>
              <w:bottom w:val="single" w:sz="4" w:space="0" w:color="auto"/>
              <w:right w:val="single" w:sz="4" w:space="0" w:color="auto"/>
            </w:tcBorders>
            <w:vAlign w:val="center"/>
          </w:tcPr>
          <w:p w14:paraId="5F3FCD8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9656C0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922CF96" w14:textId="3185C18A" w:rsidR="000B7C82" w:rsidRPr="008361E1" w:rsidRDefault="000B7C82" w:rsidP="000B7C82">
            <w:pPr>
              <w:spacing w:line="240" w:lineRule="auto"/>
              <w:jc w:val="center"/>
              <w:rPr>
                <w:b w:val="0"/>
                <w:noProof/>
                <w:color w:val="0D0D0D" w:themeColor="text1" w:themeTint="F2"/>
                <w:sz w:val="18"/>
                <w:szCs w:val="18"/>
              </w:rPr>
            </w:pPr>
            <w:ins w:id="2349" w:author="Author">
              <w:r w:rsidRPr="008361E1">
                <w:rPr>
                  <w:b w:val="0"/>
                  <w:noProof/>
                  <w:color w:val="000000"/>
                  <w:sz w:val="18"/>
                  <w:szCs w:val="18"/>
                </w:rPr>
                <w:t>91</w:t>
              </w:r>
            </w:ins>
            <w:del w:id="2350" w:author="Author">
              <w:r w:rsidRPr="008361E1" w:rsidDel="000B7C82">
                <w:rPr>
                  <w:rFonts w:eastAsia="MS Mincho"/>
                  <w:b w:val="0"/>
                  <w:noProof/>
                  <w:color w:val="0D0D0D" w:themeColor="text1" w:themeTint="F2"/>
                  <w:kern w:val="2"/>
                  <w:sz w:val="18"/>
                  <w:szCs w:val="18"/>
                  <w:lang w:eastAsia="ja-JP"/>
                </w:rPr>
                <w:delText>89</w:delText>
              </w:r>
            </w:del>
          </w:p>
        </w:tc>
        <w:tc>
          <w:tcPr>
            <w:tcW w:w="919" w:type="dxa"/>
            <w:tcBorders>
              <w:top w:val="single" w:sz="4" w:space="0" w:color="auto"/>
              <w:left w:val="single" w:sz="4" w:space="0" w:color="auto"/>
              <w:bottom w:val="single" w:sz="4" w:space="0" w:color="auto"/>
              <w:right w:val="single" w:sz="4" w:space="0" w:color="auto"/>
            </w:tcBorders>
            <w:vAlign w:val="center"/>
          </w:tcPr>
          <w:p w14:paraId="27828B6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7.4.2.</w:t>
            </w:r>
          </w:p>
        </w:tc>
        <w:tc>
          <w:tcPr>
            <w:tcW w:w="2218" w:type="dxa"/>
            <w:tcBorders>
              <w:top w:val="single" w:sz="4" w:space="0" w:color="auto"/>
              <w:left w:val="single" w:sz="4" w:space="0" w:color="auto"/>
              <w:bottom w:val="single" w:sz="4" w:space="0" w:color="auto"/>
              <w:right w:val="single" w:sz="4" w:space="0" w:color="auto"/>
            </w:tcBorders>
            <w:vAlign w:val="center"/>
          </w:tcPr>
          <w:p w14:paraId="5629D29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design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1D7FE5B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the compliance of the brake enclosure with all the specifications defined in paragraph 7.4.2</w:t>
            </w:r>
            <w:ins w:id="2351" w:author="Author">
              <w:r w:rsidRPr="008361E1">
                <w:rPr>
                  <w:noProof/>
                  <w:color w:val="0D0D0D" w:themeColor="text1" w:themeTint="F2"/>
                  <w:sz w:val="18"/>
                  <w:szCs w:val="18"/>
                </w:rPr>
                <w:t>.</w:t>
              </w:r>
            </w:ins>
            <w:r w:rsidRPr="008361E1">
              <w:rPr>
                <w:noProof/>
                <w:color w:val="0D0D0D" w:themeColor="text1" w:themeTint="F2"/>
                <w:sz w:val="18"/>
                <w:szCs w:val="18"/>
              </w:rPr>
              <w:t xml:space="preserve"> (a)-(</w:t>
            </w:r>
            <w:del w:id="2352" w:author="Author">
              <w:r w:rsidRPr="008361E1" w:rsidDel="00D63A93">
                <w:rPr>
                  <w:noProof/>
                  <w:color w:val="0D0D0D" w:themeColor="text1" w:themeTint="F2"/>
                  <w:sz w:val="18"/>
                  <w:szCs w:val="18"/>
                </w:rPr>
                <w:delText>m</w:delText>
              </w:r>
            </w:del>
            <w:ins w:id="2353" w:author="Author">
              <w:r w:rsidRPr="008361E1">
                <w:rPr>
                  <w:noProof/>
                  <w:color w:val="0D0D0D" w:themeColor="text1" w:themeTint="F2"/>
                  <w:sz w:val="18"/>
                  <w:szCs w:val="18"/>
                </w:rPr>
                <w:t>l</w:t>
              </w:r>
            </w:ins>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4E9C333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9F221E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2EDC7A5" w14:textId="735E8A25" w:rsidR="000B7C82" w:rsidRPr="008361E1" w:rsidRDefault="000B7C82" w:rsidP="000B7C82">
            <w:pPr>
              <w:spacing w:line="240" w:lineRule="auto"/>
              <w:jc w:val="center"/>
              <w:rPr>
                <w:b w:val="0"/>
                <w:noProof/>
                <w:color w:val="0D0D0D" w:themeColor="text1" w:themeTint="F2"/>
                <w:sz w:val="18"/>
                <w:szCs w:val="18"/>
              </w:rPr>
            </w:pPr>
            <w:ins w:id="2354" w:author="Author">
              <w:r w:rsidRPr="008361E1">
                <w:rPr>
                  <w:b w:val="0"/>
                  <w:noProof/>
                  <w:color w:val="000000"/>
                  <w:sz w:val="18"/>
                  <w:szCs w:val="18"/>
                </w:rPr>
                <w:t>92</w:t>
              </w:r>
            </w:ins>
            <w:del w:id="2355" w:author="Author">
              <w:r w:rsidRPr="008361E1" w:rsidDel="000B7C82">
                <w:rPr>
                  <w:rFonts w:eastAsia="MS Mincho"/>
                  <w:b w:val="0"/>
                  <w:noProof/>
                  <w:color w:val="0D0D0D" w:themeColor="text1" w:themeTint="F2"/>
                  <w:kern w:val="2"/>
                  <w:sz w:val="18"/>
                  <w:szCs w:val="18"/>
                  <w:lang w:eastAsia="ja-JP"/>
                </w:rPr>
                <w:delText>90</w:delText>
              </w:r>
            </w:del>
          </w:p>
        </w:tc>
        <w:tc>
          <w:tcPr>
            <w:tcW w:w="919" w:type="dxa"/>
            <w:tcBorders>
              <w:top w:val="single" w:sz="4" w:space="0" w:color="auto"/>
              <w:left w:val="single" w:sz="4" w:space="0" w:color="auto"/>
              <w:bottom w:val="single" w:sz="4" w:space="0" w:color="auto"/>
              <w:right w:val="single" w:sz="4" w:space="0" w:color="auto"/>
            </w:tcBorders>
            <w:vAlign w:val="center"/>
          </w:tcPr>
          <w:p w14:paraId="1710D7E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7.4.3.</w:t>
            </w:r>
          </w:p>
        </w:tc>
        <w:tc>
          <w:tcPr>
            <w:tcW w:w="2218" w:type="dxa"/>
            <w:tcBorders>
              <w:top w:val="single" w:sz="4" w:space="0" w:color="auto"/>
              <w:left w:val="single" w:sz="4" w:space="0" w:color="auto"/>
              <w:bottom w:val="single" w:sz="4" w:space="0" w:color="auto"/>
              <w:right w:val="single" w:sz="4" w:space="0" w:color="auto"/>
            </w:tcBorders>
            <w:vAlign w:val="center"/>
          </w:tcPr>
          <w:p w14:paraId="7C36FC3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dimensions – Length</w:t>
            </w:r>
          </w:p>
        </w:tc>
        <w:tc>
          <w:tcPr>
            <w:tcW w:w="3404" w:type="dxa"/>
            <w:tcBorders>
              <w:top w:val="single" w:sz="4" w:space="0" w:color="auto"/>
              <w:left w:val="single" w:sz="4" w:space="0" w:color="auto"/>
              <w:bottom w:val="single" w:sz="4" w:space="0" w:color="auto"/>
              <w:right w:val="single" w:sz="4" w:space="0" w:color="auto"/>
            </w:tcBorders>
            <w:vAlign w:val="center"/>
          </w:tcPr>
          <w:p w14:paraId="647711F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length of plane A1 (</w:t>
            </w:r>
            <w:r w:rsidRPr="008361E1">
              <w:rPr>
                <w:i/>
                <w:noProof/>
                <w:color w:val="0D0D0D" w:themeColor="text1" w:themeTint="F2"/>
                <w:sz w:val="18"/>
                <w:szCs w:val="18"/>
              </w:rPr>
              <w:t>I</w:t>
            </w:r>
            <w:r w:rsidRPr="008361E1">
              <w:rPr>
                <w:i/>
                <w:noProof/>
                <w:color w:val="0D0D0D" w:themeColor="text1" w:themeTint="F2"/>
                <w:sz w:val="18"/>
                <w:szCs w:val="18"/>
                <w:vertAlign w:val="subscript"/>
              </w:rPr>
              <w:t>A1</w:t>
            </w:r>
            <w:r w:rsidRPr="008361E1">
              <w:rPr>
                <w:noProof/>
                <w:color w:val="0D0D0D" w:themeColor="text1" w:themeTint="F2"/>
                <w:sz w:val="18"/>
                <w:szCs w:val="18"/>
              </w:rPr>
              <w:t xml:space="preserve"> – enclosure’s length) as defined in paragraph 7.4.3</w:t>
            </w:r>
            <w:ins w:id="2356" w:author="Author">
              <w:r w:rsidRPr="008361E1">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46F902E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4962333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90B72A9" w14:textId="0CE6A46E" w:rsidR="000B7C82" w:rsidRPr="008361E1" w:rsidRDefault="000B7C82" w:rsidP="000B7C82">
            <w:pPr>
              <w:spacing w:line="240" w:lineRule="auto"/>
              <w:jc w:val="center"/>
              <w:rPr>
                <w:b w:val="0"/>
                <w:noProof/>
                <w:color w:val="0D0D0D" w:themeColor="text1" w:themeTint="F2"/>
                <w:sz w:val="18"/>
                <w:szCs w:val="18"/>
              </w:rPr>
            </w:pPr>
            <w:ins w:id="2357" w:author="Author">
              <w:r w:rsidRPr="008361E1">
                <w:rPr>
                  <w:b w:val="0"/>
                  <w:noProof/>
                  <w:color w:val="000000"/>
                  <w:sz w:val="18"/>
                  <w:szCs w:val="18"/>
                </w:rPr>
                <w:t>93</w:t>
              </w:r>
            </w:ins>
            <w:del w:id="2358" w:author="Author">
              <w:r w:rsidRPr="008361E1" w:rsidDel="000B7C82">
                <w:rPr>
                  <w:rFonts w:eastAsia="MS Mincho"/>
                  <w:b w:val="0"/>
                  <w:noProof/>
                  <w:color w:val="0D0D0D" w:themeColor="text1" w:themeTint="F2"/>
                  <w:kern w:val="2"/>
                  <w:sz w:val="18"/>
                  <w:szCs w:val="18"/>
                  <w:lang w:eastAsia="ja-JP"/>
                </w:rPr>
                <w:delText>91</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73A8BC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7.4.3.</w:t>
            </w:r>
          </w:p>
        </w:tc>
        <w:tc>
          <w:tcPr>
            <w:tcW w:w="2218" w:type="dxa"/>
            <w:tcBorders>
              <w:top w:val="single" w:sz="4" w:space="0" w:color="auto"/>
              <w:left w:val="single" w:sz="4" w:space="0" w:color="auto"/>
              <w:bottom w:val="single" w:sz="4" w:space="0" w:color="auto"/>
              <w:right w:val="single" w:sz="4" w:space="0" w:color="auto"/>
            </w:tcBorders>
            <w:vAlign w:val="center"/>
          </w:tcPr>
          <w:p w14:paraId="6C10DE4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dimensions – Height</w:t>
            </w:r>
          </w:p>
        </w:tc>
        <w:tc>
          <w:tcPr>
            <w:tcW w:w="3404" w:type="dxa"/>
            <w:tcBorders>
              <w:top w:val="single" w:sz="4" w:space="0" w:color="auto"/>
              <w:left w:val="single" w:sz="4" w:space="0" w:color="auto"/>
              <w:bottom w:val="single" w:sz="4" w:space="0" w:color="auto"/>
              <w:right w:val="single" w:sz="4" w:space="0" w:color="auto"/>
            </w:tcBorders>
            <w:vAlign w:val="center"/>
          </w:tcPr>
          <w:p w14:paraId="5E2B4DB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length of plane D (h</w:t>
            </w:r>
            <w:r w:rsidRPr="008361E1">
              <w:rPr>
                <w:noProof/>
                <w:color w:val="0D0D0D" w:themeColor="text1" w:themeTint="F2"/>
                <w:sz w:val="18"/>
                <w:szCs w:val="18"/>
                <w:vertAlign w:val="subscript"/>
              </w:rPr>
              <w:t>D</w:t>
            </w:r>
            <w:r w:rsidRPr="008361E1">
              <w:rPr>
                <w:noProof/>
                <w:color w:val="0D0D0D" w:themeColor="text1" w:themeTint="F2"/>
                <w:sz w:val="18"/>
                <w:szCs w:val="18"/>
              </w:rPr>
              <w:t xml:space="preserve"> – enclosure’s height) as defined in paragraph 7.4.3</w:t>
            </w:r>
            <w:ins w:id="2359" w:author="Author">
              <w:r w:rsidRPr="008361E1">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3E5120C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3329148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7540ADD" w14:textId="073ED486" w:rsidR="000B7C82" w:rsidRPr="008361E1" w:rsidRDefault="000B7C82" w:rsidP="000B7C82">
            <w:pPr>
              <w:spacing w:line="240" w:lineRule="auto"/>
              <w:jc w:val="center"/>
              <w:rPr>
                <w:b w:val="0"/>
                <w:noProof/>
                <w:color w:val="0D0D0D" w:themeColor="text1" w:themeTint="F2"/>
                <w:sz w:val="18"/>
                <w:szCs w:val="18"/>
              </w:rPr>
            </w:pPr>
            <w:ins w:id="2360" w:author="Author">
              <w:r w:rsidRPr="008361E1">
                <w:rPr>
                  <w:b w:val="0"/>
                  <w:noProof/>
                  <w:color w:val="000000"/>
                  <w:sz w:val="18"/>
                  <w:szCs w:val="18"/>
                </w:rPr>
                <w:t>94</w:t>
              </w:r>
            </w:ins>
            <w:del w:id="2361" w:author="Author">
              <w:r w:rsidRPr="008361E1" w:rsidDel="000B7C82">
                <w:rPr>
                  <w:rFonts w:eastAsia="MS Mincho"/>
                  <w:b w:val="0"/>
                  <w:noProof/>
                  <w:color w:val="0D0D0D" w:themeColor="text1" w:themeTint="F2"/>
                  <w:kern w:val="2"/>
                  <w:sz w:val="18"/>
                  <w:szCs w:val="18"/>
                  <w:lang w:eastAsia="ja-JP"/>
                </w:rPr>
                <w:delText>92</w:delText>
              </w:r>
            </w:del>
          </w:p>
        </w:tc>
        <w:tc>
          <w:tcPr>
            <w:tcW w:w="919" w:type="dxa"/>
            <w:tcBorders>
              <w:top w:val="single" w:sz="4" w:space="0" w:color="auto"/>
              <w:left w:val="single" w:sz="4" w:space="0" w:color="auto"/>
              <w:bottom w:val="single" w:sz="4" w:space="0" w:color="auto"/>
              <w:right w:val="single" w:sz="4" w:space="0" w:color="auto"/>
            </w:tcBorders>
            <w:vAlign w:val="center"/>
          </w:tcPr>
          <w:p w14:paraId="4E31B57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7.4.3.</w:t>
            </w:r>
          </w:p>
        </w:tc>
        <w:tc>
          <w:tcPr>
            <w:tcW w:w="2218" w:type="dxa"/>
            <w:tcBorders>
              <w:top w:val="single" w:sz="4" w:space="0" w:color="auto"/>
              <w:left w:val="single" w:sz="4" w:space="0" w:color="auto"/>
              <w:bottom w:val="single" w:sz="4" w:space="0" w:color="auto"/>
              <w:right w:val="single" w:sz="4" w:space="0" w:color="auto"/>
            </w:tcBorders>
            <w:vAlign w:val="center"/>
          </w:tcPr>
          <w:p w14:paraId="640BC01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dimensions – Depth</w:t>
            </w:r>
          </w:p>
        </w:tc>
        <w:tc>
          <w:tcPr>
            <w:tcW w:w="3404" w:type="dxa"/>
            <w:tcBorders>
              <w:top w:val="single" w:sz="4" w:space="0" w:color="auto"/>
              <w:left w:val="single" w:sz="4" w:space="0" w:color="auto"/>
              <w:bottom w:val="single" w:sz="4" w:space="0" w:color="auto"/>
              <w:right w:val="single" w:sz="4" w:space="0" w:color="auto"/>
            </w:tcBorders>
            <w:vAlign w:val="center"/>
          </w:tcPr>
          <w:p w14:paraId="31D52A1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maximum axial depth of the enclosure at plane D as defined in paragraph 7.4.3</w:t>
            </w:r>
            <w:ins w:id="2362" w:author="Author">
              <w:r w:rsidRPr="008361E1">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59BC983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4B7DC93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A04897B" w14:textId="106BD3E0" w:rsidR="000B7C82" w:rsidRPr="008361E1" w:rsidRDefault="000B7C82" w:rsidP="000B7C82">
            <w:pPr>
              <w:spacing w:line="240" w:lineRule="auto"/>
              <w:jc w:val="center"/>
              <w:rPr>
                <w:b w:val="0"/>
                <w:noProof/>
                <w:color w:val="0D0D0D" w:themeColor="text1" w:themeTint="F2"/>
                <w:sz w:val="18"/>
                <w:szCs w:val="18"/>
              </w:rPr>
            </w:pPr>
            <w:ins w:id="2363" w:author="Author">
              <w:r w:rsidRPr="008361E1">
                <w:rPr>
                  <w:b w:val="0"/>
                  <w:noProof/>
                  <w:color w:val="000000"/>
                  <w:sz w:val="18"/>
                  <w:szCs w:val="18"/>
                </w:rPr>
                <w:t>95</w:t>
              </w:r>
            </w:ins>
            <w:del w:id="2364" w:author="Author">
              <w:r w:rsidRPr="008361E1" w:rsidDel="000B7C82">
                <w:rPr>
                  <w:rFonts w:eastAsia="MS Mincho"/>
                  <w:b w:val="0"/>
                  <w:noProof/>
                  <w:color w:val="0D0D0D" w:themeColor="text1" w:themeTint="F2"/>
                  <w:kern w:val="2"/>
                  <w:sz w:val="18"/>
                  <w:szCs w:val="18"/>
                  <w:lang w:eastAsia="ja-JP"/>
                </w:rPr>
                <w:delText>93</w:delText>
              </w:r>
            </w:del>
          </w:p>
        </w:tc>
        <w:tc>
          <w:tcPr>
            <w:tcW w:w="919" w:type="dxa"/>
            <w:tcBorders>
              <w:top w:val="single" w:sz="4" w:space="0" w:color="auto"/>
              <w:left w:val="single" w:sz="4" w:space="0" w:color="auto"/>
              <w:bottom w:val="single" w:sz="4" w:space="0" w:color="auto"/>
              <w:right w:val="single" w:sz="4" w:space="0" w:color="auto"/>
            </w:tcBorders>
            <w:vAlign w:val="center"/>
          </w:tcPr>
          <w:p w14:paraId="2B1B0DC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7.4.3.</w:t>
            </w:r>
          </w:p>
        </w:tc>
        <w:tc>
          <w:tcPr>
            <w:tcW w:w="2218" w:type="dxa"/>
            <w:tcBorders>
              <w:top w:val="single" w:sz="4" w:space="0" w:color="auto"/>
              <w:left w:val="single" w:sz="4" w:space="0" w:color="auto"/>
              <w:bottom w:val="single" w:sz="4" w:space="0" w:color="auto"/>
              <w:right w:val="single" w:sz="4" w:space="0" w:color="auto"/>
            </w:tcBorders>
            <w:vAlign w:val="center"/>
          </w:tcPr>
          <w:p w14:paraId="47EB3EF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dimensions – Inlet and outlet diameter</w:t>
            </w:r>
          </w:p>
        </w:tc>
        <w:tc>
          <w:tcPr>
            <w:tcW w:w="3404" w:type="dxa"/>
            <w:tcBorders>
              <w:top w:val="single" w:sz="4" w:space="0" w:color="auto"/>
              <w:left w:val="single" w:sz="4" w:space="0" w:color="auto"/>
              <w:bottom w:val="single" w:sz="4" w:space="0" w:color="auto"/>
              <w:right w:val="single" w:sz="4" w:space="0" w:color="auto"/>
            </w:tcBorders>
            <w:vAlign w:val="center"/>
          </w:tcPr>
          <w:p w14:paraId="26DB56C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inlet and outlet diameter (d</w:t>
            </w:r>
            <w:r w:rsidRPr="008361E1">
              <w:rPr>
                <w:noProof/>
                <w:color w:val="0D0D0D" w:themeColor="text1" w:themeTint="F2"/>
                <w:sz w:val="18"/>
                <w:szCs w:val="18"/>
                <w:vertAlign w:val="subscript"/>
              </w:rPr>
              <w:t>i</w:t>
            </w:r>
            <w:r w:rsidRPr="008361E1">
              <w:rPr>
                <w:noProof/>
                <w:color w:val="0D0D0D" w:themeColor="text1" w:themeTint="F2"/>
                <w:sz w:val="18"/>
                <w:szCs w:val="18"/>
              </w:rPr>
              <w:t>) of the enclosure</w:t>
            </w:r>
          </w:p>
        </w:tc>
        <w:tc>
          <w:tcPr>
            <w:tcW w:w="836" w:type="dxa"/>
            <w:tcBorders>
              <w:top w:val="single" w:sz="4" w:space="0" w:color="auto"/>
              <w:left w:val="single" w:sz="4" w:space="0" w:color="auto"/>
              <w:bottom w:val="single" w:sz="4" w:space="0" w:color="auto"/>
              <w:right w:val="single" w:sz="4" w:space="0" w:color="auto"/>
            </w:tcBorders>
            <w:vAlign w:val="center"/>
          </w:tcPr>
          <w:p w14:paraId="479C1FD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7FBC13D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39CAAC8" w14:textId="13ABFEE3" w:rsidR="000B7C82" w:rsidRPr="008361E1" w:rsidRDefault="000B7C82" w:rsidP="000B7C82">
            <w:pPr>
              <w:spacing w:line="240" w:lineRule="auto"/>
              <w:jc w:val="center"/>
              <w:rPr>
                <w:b w:val="0"/>
                <w:noProof/>
                <w:color w:val="0D0D0D" w:themeColor="text1" w:themeTint="F2"/>
                <w:sz w:val="18"/>
                <w:szCs w:val="18"/>
              </w:rPr>
            </w:pPr>
            <w:ins w:id="2365" w:author="Author">
              <w:r w:rsidRPr="008361E1">
                <w:rPr>
                  <w:b w:val="0"/>
                  <w:noProof/>
                  <w:color w:val="000000"/>
                  <w:sz w:val="18"/>
                  <w:szCs w:val="18"/>
                </w:rPr>
                <w:t>96</w:t>
              </w:r>
            </w:ins>
            <w:del w:id="2366" w:author="Author">
              <w:r w:rsidRPr="008361E1" w:rsidDel="000B7C82">
                <w:rPr>
                  <w:rFonts w:eastAsia="MS Mincho"/>
                  <w:b w:val="0"/>
                  <w:noProof/>
                  <w:color w:val="0D0D0D" w:themeColor="text1" w:themeTint="F2"/>
                  <w:kern w:val="2"/>
                  <w:sz w:val="18"/>
                  <w:szCs w:val="18"/>
                  <w:lang w:eastAsia="ja-JP"/>
                </w:rPr>
                <w:delText>94</w:delText>
              </w:r>
            </w:del>
          </w:p>
        </w:tc>
        <w:tc>
          <w:tcPr>
            <w:tcW w:w="919" w:type="dxa"/>
            <w:tcBorders>
              <w:top w:val="single" w:sz="4" w:space="0" w:color="auto"/>
              <w:left w:val="single" w:sz="4" w:space="0" w:color="auto"/>
              <w:bottom w:val="single" w:sz="4" w:space="0" w:color="auto"/>
              <w:right w:val="single" w:sz="4" w:space="0" w:color="auto"/>
            </w:tcBorders>
            <w:vAlign w:val="center"/>
          </w:tcPr>
          <w:p w14:paraId="1C507AC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7.4.3.</w:t>
            </w:r>
          </w:p>
        </w:tc>
        <w:tc>
          <w:tcPr>
            <w:tcW w:w="2218" w:type="dxa"/>
            <w:tcBorders>
              <w:top w:val="single" w:sz="4" w:space="0" w:color="auto"/>
              <w:left w:val="single" w:sz="4" w:space="0" w:color="auto"/>
              <w:bottom w:val="single" w:sz="4" w:space="0" w:color="auto"/>
              <w:right w:val="single" w:sz="4" w:space="0" w:color="auto"/>
            </w:tcBorders>
            <w:vAlign w:val="center"/>
          </w:tcPr>
          <w:p w14:paraId="5683AA2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dimensions – Inlet and outlet transition length</w:t>
            </w:r>
          </w:p>
        </w:tc>
        <w:tc>
          <w:tcPr>
            <w:tcW w:w="3404" w:type="dxa"/>
            <w:tcBorders>
              <w:top w:val="single" w:sz="4" w:space="0" w:color="auto"/>
              <w:left w:val="single" w:sz="4" w:space="0" w:color="auto"/>
              <w:bottom w:val="single" w:sz="4" w:space="0" w:color="auto"/>
              <w:right w:val="single" w:sz="4" w:space="0" w:color="auto"/>
            </w:tcBorders>
            <w:vAlign w:val="center"/>
          </w:tcPr>
          <w:p w14:paraId="1424071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inlet and outlet transition length (</w:t>
            </w:r>
            <w:r w:rsidRPr="008361E1">
              <w:rPr>
                <w:i/>
                <w:noProof/>
                <w:color w:val="0D0D0D" w:themeColor="text1" w:themeTint="F2"/>
                <w:sz w:val="18"/>
                <w:szCs w:val="18"/>
              </w:rPr>
              <w:t>l</w:t>
            </w:r>
            <w:r w:rsidRPr="008361E1">
              <w:rPr>
                <w:i/>
                <w:noProof/>
                <w:color w:val="0D0D0D" w:themeColor="text1" w:themeTint="F2"/>
                <w:sz w:val="18"/>
                <w:szCs w:val="18"/>
                <w:vertAlign w:val="subscript"/>
              </w:rPr>
              <w:t>i</w:t>
            </w:r>
            <w:r w:rsidRPr="008361E1">
              <w:rPr>
                <w:noProof/>
                <w:color w:val="0D0D0D" w:themeColor="text1" w:themeTint="F2"/>
                <w:sz w:val="18"/>
                <w:szCs w:val="18"/>
              </w:rPr>
              <w:t xml:space="preserve">) </w:t>
            </w:r>
          </w:p>
        </w:tc>
        <w:tc>
          <w:tcPr>
            <w:tcW w:w="836" w:type="dxa"/>
            <w:tcBorders>
              <w:top w:val="single" w:sz="4" w:space="0" w:color="auto"/>
              <w:left w:val="single" w:sz="4" w:space="0" w:color="auto"/>
              <w:bottom w:val="single" w:sz="4" w:space="0" w:color="auto"/>
              <w:right w:val="single" w:sz="4" w:space="0" w:color="auto"/>
            </w:tcBorders>
            <w:vAlign w:val="center"/>
          </w:tcPr>
          <w:p w14:paraId="4530E48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6F2DA66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D510DAB" w14:textId="485DFB05" w:rsidR="000B7C82" w:rsidRPr="008361E1" w:rsidRDefault="000B7C82" w:rsidP="000B7C82">
            <w:pPr>
              <w:spacing w:line="240" w:lineRule="auto"/>
              <w:jc w:val="center"/>
              <w:rPr>
                <w:b w:val="0"/>
                <w:noProof/>
                <w:color w:val="0D0D0D" w:themeColor="text1" w:themeTint="F2"/>
                <w:sz w:val="18"/>
                <w:szCs w:val="18"/>
              </w:rPr>
            </w:pPr>
            <w:ins w:id="2367" w:author="Author">
              <w:r w:rsidRPr="008361E1">
                <w:rPr>
                  <w:b w:val="0"/>
                  <w:noProof/>
                  <w:color w:val="000000"/>
                  <w:sz w:val="18"/>
                  <w:szCs w:val="18"/>
                </w:rPr>
                <w:t>97</w:t>
              </w:r>
            </w:ins>
            <w:del w:id="2368" w:author="Author">
              <w:r w:rsidRPr="008361E1" w:rsidDel="000B7C82">
                <w:rPr>
                  <w:rFonts w:eastAsia="MS Mincho"/>
                  <w:b w:val="0"/>
                  <w:noProof/>
                  <w:color w:val="0D0D0D" w:themeColor="text1" w:themeTint="F2"/>
                  <w:kern w:val="2"/>
                  <w:sz w:val="18"/>
                  <w:szCs w:val="18"/>
                  <w:lang w:eastAsia="ja-JP"/>
                </w:rPr>
                <w:delText>95</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98643B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7.4.3.</w:t>
            </w:r>
          </w:p>
        </w:tc>
        <w:tc>
          <w:tcPr>
            <w:tcW w:w="2218" w:type="dxa"/>
            <w:tcBorders>
              <w:top w:val="single" w:sz="4" w:space="0" w:color="auto"/>
              <w:left w:val="single" w:sz="4" w:space="0" w:color="auto"/>
              <w:bottom w:val="single" w:sz="4" w:space="0" w:color="auto"/>
              <w:right w:val="single" w:sz="4" w:space="0" w:color="auto"/>
            </w:tcBorders>
            <w:vAlign w:val="center"/>
          </w:tcPr>
          <w:p w14:paraId="0EE1BC2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dimensions – Inlet and outlet transition height</w:t>
            </w:r>
          </w:p>
        </w:tc>
        <w:tc>
          <w:tcPr>
            <w:tcW w:w="3404" w:type="dxa"/>
            <w:tcBorders>
              <w:top w:val="single" w:sz="4" w:space="0" w:color="auto"/>
              <w:left w:val="single" w:sz="4" w:space="0" w:color="auto"/>
              <w:bottom w:val="single" w:sz="4" w:space="0" w:color="auto"/>
              <w:right w:val="single" w:sz="4" w:space="0" w:color="auto"/>
            </w:tcBorders>
            <w:vAlign w:val="center"/>
          </w:tcPr>
          <w:p w14:paraId="04FBB56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inlet and outlet transition height (h</w:t>
            </w:r>
            <w:r w:rsidRPr="008361E1">
              <w:rPr>
                <w:noProof/>
                <w:color w:val="0D0D0D" w:themeColor="text1" w:themeTint="F2"/>
                <w:sz w:val="18"/>
                <w:szCs w:val="18"/>
                <w:vertAlign w:val="subscript"/>
              </w:rPr>
              <w:t>B</w:t>
            </w:r>
            <w:r w:rsidRPr="008361E1">
              <w:rPr>
                <w:noProof/>
                <w:color w:val="0D0D0D" w:themeColor="text1" w:themeTint="F2"/>
                <w:sz w:val="18"/>
                <w:szCs w:val="18"/>
              </w:rPr>
              <w:t xml:space="preserve">) </w:t>
            </w:r>
          </w:p>
        </w:tc>
        <w:tc>
          <w:tcPr>
            <w:tcW w:w="836" w:type="dxa"/>
            <w:tcBorders>
              <w:top w:val="single" w:sz="4" w:space="0" w:color="auto"/>
              <w:left w:val="single" w:sz="4" w:space="0" w:color="auto"/>
              <w:bottom w:val="single" w:sz="4" w:space="0" w:color="auto"/>
              <w:right w:val="single" w:sz="4" w:space="0" w:color="auto"/>
            </w:tcBorders>
            <w:vAlign w:val="center"/>
          </w:tcPr>
          <w:p w14:paraId="476B01B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67150CBD"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5552D29" w14:textId="5873BD44" w:rsidR="000B7C82" w:rsidRPr="008361E1" w:rsidRDefault="000B7C82" w:rsidP="000B7C82">
            <w:pPr>
              <w:spacing w:line="240" w:lineRule="auto"/>
              <w:jc w:val="center"/>
              <w:rPr>
                <w:b w:val="0"/>
                <w:noProof/>
                <w:color w:val="0D0D0D" w:themeColor="text1" w:themeTint="F2"/>
                <w:sz w:val="18"/>
                <w:szCs w:val="18"/>
              </w:rPr>
            </w:pPr>
            <w:ins w:id="2369" w:author="Author">
              <w:r w:rsidRPr="008361E1">
                <w:rPr>
                  <w:b w:val="0"/>
                  <w:noProof/>
                  <w:color w:val="000000"/>
                  <w:sz w:val="18"/>
                  <w:szCs w:val="18"/>
                </w:rPr>
                <w:t>98</w:t>
              </w:r>
            </w:ins>
            <w:del w:id="2370" w:author="Author">
              <w:r w:rsidRPr="008361E1" w:rsidDel="000B7C82">
                <w:rPr>
                  <w:rFonts w:eastAsia="MS Mincho"/>
                  <w:b w:val="0"/>
                  <w:noProof/>
                  <w:color w:val="0D0D0D" w:themeColor="text1" w:themeTint="F2"/>
                  <w:kern w:val="2"/>
                  <w:sz w:val="18"/>
                  <w:szCs w:val="18"/>
                  <w:lang w:eastAsia="ja-JP"/>
                </w:rPr>
                <w:delText>96</w:delText>
              </w:r>
            </w:del>
          </w:p>
        </w:tc>
        <w:tc>
          <w:tcPr>
            <w:tcW w:w="919" w:type="dxa"/>
            <w:tcBorders>
              <w:top w:val="single" w:sz="4" w:space="0" w:color="auto"/>
              <w:left w:val="single" w:sz="4" w:space="0" w:color="auto"/>
              <w:bottom w:val="single" w:sz="4" w:space="0" w:color="auto"/>
              <w:right w:val="single" w:sz="4" w:space="0" w:color="auto"/>
            </w:tcBorders>
            <w:vAlign w:val="center"/>
          </w:tcPr>
          <w:p w14:paraId="6FB247D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7.4.3.</w:t>
            </w:r>
          </w:p>
        </w:tc>
        <w:tc>
          <w:tcPr>
            <w:tcW w:w="2218" w:type="dxa"/>
            <w:tcBorders>
              <w:top w:val="single" w:sz="4" w:space="0" w:color="auto"/>
              <w:left w:val="single" w:sz="4" w:space="0" w:color="auto"/>
              <w:bottom w:val="single" w:sz="4" w:space="0" w:color="auto"/>
              <w:right w:val="single" w:sz="4" w:space="0" w:color="auto"/>
            </w:tcBorders>
            <w:vAlign w:val="center"/>
          </w:tcPr>
          <w:p w14:paraId="257B346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dimensions – Inlet’s height to enclosure’s height ratio</w:t>
            </w:r>
          </w:p>
        </w:tc>
        <w:tc>
          <w:tcPr>
            <w:tcW w:w="3404" w:type="dxa"/>
            <w:tcBorders>
              <w:top w:val="single" w:sz="4" w:space="0" w:color="auto"/>
              <w:left w:val="single" w:sz="4" w:space="0" w:color="auto"/>
              <w:bottom w:val="single" w:sz="4" w:space="0" w:color="auto"/>
              <w:right w:val="single" w:sz="4" w:space="0" w:color="auto"/>
            </w:tcBorders>
            <w:vAlign w:val="center"/>
          </w:tcPr>
          <w:p w14:paraId="02958AD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inlet’s height (h</w:t>
            </w:r>
            <w:r w:rsidRPr="008361E1">
              <w:rPr>
                <w:noProof/>
                <w:color w:val="0D0D0D" w:themeColor="text1" w:themeTint="F2"/>
                <w:sz w:val="18"/>
                <w:szCs w:val="18"/>
                <w:vertAlign w:val="subscript"/>
              </w:rPr>
              <w:t>B</w:t>
            </w:r>
            <w:r w:rsidRPr="008361E1">
              <w:rPr>
                <w:noProof/>
                <w:color w:val="0D0D0D" w:themeColor="text1" w:themeTint="F2"/>
                <w:sz w:val="18"/>
                <w:szCs w:val="18"/>
              </w:rPr>
              <w:t>) to the enclosure’s height (h</w:t>
            </w:r>
            <w:r w:rsidRPr="008361E1">
              <w:rPr>
                <w:noProof/>
                <w:color w:val="0D0D0D" w:themeColor="text1" w:themeTint="F2"/>
                <w:sz w:val="18"/>
                <w:szCs w:val="18"/>
                <w:vertAlign w:val="subscript"/>
              </w:rPr>
              <w:t>D</w:t>
            </w:r>
            <w:r w:rsidRPr="008361E1">
              <w:rPr>
                <w:noProof/>
                <w:color w:val="0D0D0D" w:themeColor="text1" w:themeTint="F2"/>
                <w:sz w:val="18"/>
                <w:szCs w:val="18"/>
              </w:rPr>
              <w:t xml:space="preserve">) ratio </w:t>
            </w:r>
          </w:p>
        </w:tc>
        <w:tc>
          <w:tcPr>
            <w:tcW w:w="836" w:type="dxa"/>
            <w:tcBorders>
              <w:top w:val="single" w:sz="4" w:space="0" w:color="auto"/>
              <w:left w:val="single" w:sz="4" w:space="0" w:color="auto"/>
              <w:bottom w:val="single" w:sz="4" w:space="0" w:color="auto"/>
              <w:right w:val="single" w:sz="4" w:space="0" w:color="auto"/>
            </w:tcBorders>
            <w:vAlign w:val="center"/>
          </w:tcPr>
          <w:p w14:paraId="3DFB270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7E870D8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D968D4C" w14:textId="6B30BA5C" w:rsidR="000B7C82" w:rsidRPr="008361E1" w:rsidRDefault="000B7C82" w:rsidP="000B7C82">
            <w:pPr>
              <w:spacing w:line="240" w:lineRule="auto"/>
              <w:jc w:val="center"/>
              <w:rPr>
                <w:b w:val="0"/>
                <w:noProof/>
                <w:color w:val="0D0D0D" w:themeColor="text1" w:themeTint="F2"/>
                <w:sz w:val="18"/>
                <w:szCs w:val="18"/>
              </w:rPr>
            </w:pPr>
            <w:ins w:id="2371" w:author="Author">
              <w:r w:rsidRPr="008361E1">
                <w:rPr>
                  <w:b w:val="0"/>
                  <w:noProof/>
                  <w:color w:val="000000"/>
                  <w:sz w:val="18"/>
                  <w:szCs w:val="18"/>
                </w:rPr>
                <w:t>99</w:t>
              </w:r>
            </w:ins>
            <w:del w:id="2372" w:author="Author">
              <w:r w:rsidRPr="008361E1" w:rsidDel="000B7C82">
                <w:rPr>
                  <w:rFonts w:eastAsia="MS Mincho"/>
                  <w:b w:val="0"/>
                  <w:noProof/>
                  <w:color w:val="0D0D0D" w:themeColor="text1" w:themeTint="F2"/>
                  <w:kern w:val="2"/>
                  <w:sz w:val="18"/>
                  <w:szCs w:val="18"/>
                  <w:lang w:eastAsia="ja-JP"/>
                </w:rPr>
                <w:delText>97</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3B75FE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7.4.3.</w:t>
            </w:r>
          </w:p>
        </w:tc>
        <w:tc>
          <w:tcPr>
            <w:tcW w:w="2218" w:type="dxa"/>
            <w:tcBorders>
              <w:top w:val="single" w:sz="4" w:space="0" w:color="auto"/>
              <w:left w:val="single" w:sz="4" w:space="0" w:color="auto"/>
              <w:bottom w:val="single" w:sz="4" w:space="0" w:color="auto"/>
              <w:right w:val="single" w:sz="4" w:space="0" w:color="auto"/>
            </w:tcBorders>
            <w:vAlign w:val="center"/>
          </w:tcPr>
          <w:p w14:paraId="2CE6B26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enclosure dimensions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2955F31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the compliance of the brake enclosure dimensions with all the specifications defined in paragraph 7.4.3</w:t>
            </w:r>
            <w:ins w:id="2373" w:author="Author">
              <w:r w:rsidRPr="008361E1">
                <w:rPr>
                  <w:noProof/>
                  <w:color w:val="0D0D0D" w:themeColor="text1" w:themeTint="F2"/>
                  <w:sz w:val="18"/>
                  <w:szCs w:val="18"/>
                </w:rPr>
                <w:t>.</w:t>
              </w:r>
            </w:ins>
            <w:r w:rsidRPr="008361E1">
              <w:rPr>
                <w:noProof/>
                <w:color w:val="0D0D0D" w:themeColor="text1" w:themeTint="F2"/>
                <w:sz w:val="18"/>
                <w:szCs w:val="18"/>
              </w:rPr>
              <w:t xml:space="preserve"> (a)-(g)</w:t>
            </w:r>
          </w:p>
        </w:tc>
        <w:tc>
          <w:tcPr>
            <w:tcW w:w="836" w:type="dxa"/>
            <w:tcBorders>
              <w:top w:val="single" w:sz="4" w:space="0" w:color="auto"/>
              <w:left w:val="single" w:sz="4" w:space="0" w:color="auto"/>
              <w:bottom w:val="single" w:sz="4" w:space="0" w:color="auto"/>
              <w:right w:val="single" w:sz="4" w:space="0" w:color="auto"/>
            </w:tcBorders>
            <w:vAlign w:val="center"/>
          </w:tcPr>
          <w:p w14:paraId="615B16D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00DB39A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E1E66A2" w14:textId="476A4166" w:rsidR="000B7C82" w:rsidRPr="008361E1" w:rsidRDefault="000B7C82" w:rsidP="000B7C82">
            <w:pPr>
              <w:spacing w:line="240" w:lineRule="auto"/>
              <w:jc w:val="center"/>
              <w:rPr>
                <w:b w:val="0"/>
                <w:noProof/>
                <w:color w:val="0D0D0D" w:themeColor="text1" w:themeTint="F2"/>
                <w:sz w:val="18"/>
                <w:szCs w:val="18"/>
              </w:rPr>
            </w:pPr>
            <w:ins w:id="2374" w:author="Author">
              <w:r w:rsidRPr="008361E1">
                <w:rPr>
                  <w:b w:val="0"/>
                  <w:noProof/>
                  <w:color w:val="000000"/>
                  <w:sz w:val="18"/>
                  <w:szCs w:val="18"/>
                </w:rPr>
                <w:t>100</w:t>
              </w:r>
            </w:ins>
            <w:del w:id="2375" w:author="Author">
              <w:r w:rsidRPr="008361E1" w:rsidDel="000B7C82">
                <w:rPr>
                  <w:rFonts w:eastAsia="MS Mincho"/>
                  <w:b w:val="0"/>
                  <w:noProof/>
                  <w:color w:val="0D0D0D" w:themeColor="text1" w:themeTint="F2"/>
                  <w:kern w:val="2"/>
                  <w:sz w:val="18"/>
                  <w:szCs w:val="18"/>
                  <w:lang w:eastAsia="ja-JP"/>
                </w:rPr>
                <w:delText>98</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F541B1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7.5.</w:t>
            </w:r>
          </w:p>
        </w:tc>
        <w:tc>
          <w:tcPr>
            <w:tcW w:w="2218" w:type="dxa"/>
            <w:tcBorders>
              <w:top w:val="single" w:sz="4" w:space="0" w:color="auto"/>
              <w:left w:val="single" w:sz="4" w:space="0" w:color="auto"/>
              <w:bottom w:val="single" w:sz="4" w:space="0" w:color="auto"/>
              <w:right w:val="single" w:sz="4" w:space="0" w:color="auto"/>
            </w:tcBorders>
            <w:vAlign w:val="center"/>
          </w:tcPr>
          <w:p w14:paraId="289EEFD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tunnel – Duct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7464837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inner diameter (d</w:t>
            </w:r>
            <w:r w:rsidRPr="008361E1">
              <w:rPr>
                <w:noProof/>
                <w:color w:val="0D0D0D" w:themeColor="text1" w:themeTint="F2"/>
                <w:sz w:val="18"/>
                <w:szCs w:val="18"/>
                <w:vertAlign w:val="subscript"/>
              </w:rPr>
              <w:t>i</w:t>
            </w:r>
            <w:r w:rsidRPr="008361E1">
              <w:rPr>
                <w:noProof/>
                <w:color w:val="0D0D0D" w:themeColor="text1" w:themeTint="F2"/>
                <w:sz w:val="18"/>
                <w:szCs w:val="18"/>
              </w:rPr>
              <w:t>) of the duct in the sampling tunnel</w:t>
            </w:r>
          </w:p>
        </w:tc>
        <w:tc>
          <w:tcPr>
            <w:tcW w:w="836" w:type="dxa"/>
            <w:tcBorders>
              <w:top w:val="single" w:sz="4" w:space="0" w:color="auto"/>
              <w:left w:val="single" w:sz="4" w:space="0" w:color="auto"/>
              <w:bottom w:val="single" w:sz="4" w:space="0" w:color="auto"/>
              <w:right w:val="single" w:sz="4" w:space="0" w:color="auto"/>
            </w:tcBorders>
            <w:vAlign w:val="center"/>
          </w:tcPr>
          <w:p w14:paraId="4F1557E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256B2C4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540711E" w14:textId="525BC823" w:rsidR="000B7C82" w:rsidRPr="008361E1" w:rsidRDefault="000B7C82" w:rsidP="000B7C82">
            <w:pPr>
              <w:spacing w:line="240" w:lineRule="auto"/>
              <w:jc w:val="center"/>
              <w:rPr>
                <w:b w:val="0"/>
                <w:noProof/>
                <w:color w:val="0D0D0D" w:themeColor="text1" w:themeTint="F2"/>
                <w:sz w:val="18"/>
                <w:szCs w:val="18"/>
              </w:rPr>
            </w:pPr>
            <w:ins w:id="2376" w:author="Author">
              <w:r w:rsidRPr="008361E1">
                <w:rPr>
                  <w:b w:val="0"/>
                  <w:noProof/>
                  <w:color w:val="000000"/>
                  <w:sz w:val="18"/>
                  <w:szCs w:val="18"/>
                </w:rPr>
                <w:t>101</w:t>
              </w:r>
            </w:ins>
            <w:del w:id="2377" w:author="Author">
              <w:r w:rsidRPr="008361E1" w:rsidDel="000B7C82">
                <w:rPr>
                  <w:rFonts w:eastAsia="MS Mincho"/>
                  <w:b w:val="0"/>
                  <w:noProof/>
                  <w:color w:val="0D0D0D" w:themeColor="text1" w:themeTint="F2"/>
                  <w:kern w:val="2"/>
                  <w:sz w:val="18"/>
                  <w:szCs w:val="18"/>
                  <w:lang w:eastAsia="ja-JP"/>
                </w:rPr>
                <w:delText>99</w:delText>
              </w:r>
            </w:del>
          </w:p>
        </w:tc>
        <w:tc>
          <w:tcPr>
            <w:tcW w:w="919" w:type="dxa"/>
            <w:tcBorders>
              <w:top w:val="single" w:sz="4" w:space="0" w:color="auto"/>
              <w:left w:val="single" w:sz="4" w:space="0" w:color="auto"/>
              <w:bottom w:val="single" w:sz="4" w:space="0" w:color="auto"/>
              <w:right w:val="single" w:sz="4" w:space="0" w:color="auto"/>
            </w:tcBorders>
            <w:vAlign w:val="center"/>
          </w:tcPr>
          <w:p w14:paraId="444092D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7.5.</w:t>
            </w:r>
          </w:p>
        </w:tc>
        <w:tc>
          <w:tcPr>
            <w:tcW w:w="2218" w:type="dxa"/>
            <w:tcBorders>
              <w:top w:val="single" w:sz="4" w:space="0" w:color="auto"/>
              <w:left w:val="single" w:sz="4" w:space="0" w:color="auto"/>
              <w:bottom w:val="single" w:sz="4" w:space="0" w:color="auto"/>
              <w:right w:val="single" w:sz="4" w:space="0" w:color="auto"/>
            </w:tcBorders>
            <w:vAlign w:val="center"/>
          </w:tcPr>
          <w:p w14:paraId="7C4E531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tunnel –Presence of a bend</w:t>
            </w:r>
          </w:p>
        </w:tc>
        <w:tc>
          <w:tcPr>
            <w:tcW w:w="3404" w:type="dxa"/>
            <w:tcBorders>
              <w:top w:val="single" w:sz="4" w:space="0" w:color="auto"/>
              <w:left w:val="single" w:sz="4" w:space="0" w:color="auto"/>
              <w:bottom w:val="single" w:sz="4" w:space="0" w:color="auto"/>
              <w:right w:val="single" w:sz="4" w:space="0" w:color="auto"/>
            </w:tcBorders>
            <w:vAlign w:val="center"/>
          </w:tcPr>
          <w:p w14:paraId="63D6856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Report if a bend is applied in the sampling tunnel (downstream of the brake enclosure’s outlet and upstream of the sampling plane) </w:t>
            </w:r>
          </w:p>
        </w:tc>
        <w:tc>
          <w:tcPr>
            <w:tcW w:w="836" w:type="dxa"/>
            <w:tcBorders>
              <w:top w:val="single" w:sz="4" w:space="0" w:color="auto"/>
              <w:left w:val="single" w:sz="4" w:space="0" w:color="auto"/>
              <w:bottom w:val="single" w:sz="4" w:space="0" w:color="auto"/>
              <w:right w:val="single" w:sz="4" w:space="0" w:color="auto"/>
            </w:tcBorders>
            <w:vAlign w:val="center"/>
          </w:tcPr>
          <w:p w14:paraId="37C8978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68114B7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B8F80A2" w14:textId="2619B7A4" w:rsidR="000B7C82" w:rsidRPr="008361E1" w:rsidRDefault="000B7C82" w:rsidP="000B7C82">
            <w:pPr>
              <w:spacing w:line="240" w:lineRule="auto"/>
              <w:jc w:val="center"/>
              <w:rPr>
                <w:b w:val="0"/>
                <w:noProof/>
                <w:color w:val="0D0D0D" w:themeColor="text1" w:themeTint="F2"/>
                <w:sz w:val="18"/>
                <w:szCs w:val="18"/>
              </w:rPr>
            </w:pPr>
            <w:ins w:id="2378" w:author="Author">
              <w:r w:rsidRPr="008361E1">
                <w:rPr>
                  <w:b w:val="0"/>
                  <w:noProof/>
                  <w:color w:val="000000"/>
                  <w:sz w:val="18"/>
                  <w:szCs w:val="18"/>
                </w:rPr>
                <w:t>102</w:t>
              </w:r>
            </w:ins>
            <w:del w:id="2379" w:author="Author">
              <w:r w:rsidRPr="008361E1" w:rsidDel="000B7C82">
                <w:rPr>
                  <w:rFonts w:eastAsia="MS Mincho"/>
                  <w:b w:val="0"/>
                  <w:noProof/>
                  <w:color w:val="0D0D0D" w:themeColor="text1" w:themeTint="F2"/>
                  <w:kern w:val="2"/>
                  <w:sz w:val="18"/>
                  <w:szCs w:val="18"/>
                  <w:lang w:eastAsia="ja-JP"/>
                </w:rPr>
                <w:delText>100</w:delText>
              </w:r>
            </w:del>
          </w:p>
        </w:tc>
        <w:tc>
          <w:tcPr>
            <w:tcW w:w="919" w:type="dxa"/>
            <w:tcBorders>
              <w:top w:val="single" w:sz="4" w:space="0" w:color="auto"/>
              <w:left w:val="single" w:sz="4" w:space="0" w:color="auto"/>
              <w:bottom w:val="single" w:sz="4" w:space="0" w:color="auto"/>
              <w:right w:val="single" w:sz="4" w:space="0" w:color="auto"/>
            </w:tcBorders>
            <w:vAlign w:val="center"/>
          </w:tcPr>
          <w:p w14:paraId="6B46879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7.5.</w:t>
            </w:r>
          </w:p>
        </w:tc>
        <w:tc>
          <w:tcPr>
            <w:tcW w:w="2218" w:type="dxa"/>
            <w:tcBorders>
              <w:top w:val="single" w:sz="4" w:space="0" w:color="auto"/>
              <w:left w:val="single" w:sz="4" w:space="0" w:color="auto"/>
              <w:bottom w:val="single" w:sz="4" w:space="0" w:color="auto"/>
              <w:right w:val="single" w:sz="4" w:space="0" w:color="auto"/>
            </w:tcBorders>
            <w:vAlign w:val="center"/>
          </w:tcPr>
          <w:p w14:paraId="0BCC834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tunnel –Bend’s specifications (angle)</w:t>
            </w:r>
          </w:p>
        </w:tc>
        <w:tc>
          <w:tcPr>
            <w:tcW w:w="3404" w:type="dxa"/>
            <w:tcBorders>
              <w:top w:val="single" w:sz="4" w:space="0" w:color="auto"/>
              <w:left w:val="single" w:sz="4" w:space="0" w:color="auto"/>
              <w:bottom w:val="single" w:sz="4" w:space="0" w:color="auto"/>
              <w:right w:val="single" w:sz="4" w:space="0" w:color="auto"/>
            </w:tcBorders>
            <w:vAlign w:val="center"/>
          </w:tcPr>
          <w:p w14:paraId="3FD5D38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When a bend is applied in the sampling tunnel, report the bend’s angle. If there is no bend report “NA” </w:t>
            </w:r>
          </w:p>
        </w:tc>
        <w:tc>
          <w:tcPr>
            <w:tcW w:w="836" w:type="dxa"/>
            <w:tcBorders>
              <w:top w:val="single" w:sz="4" w:space="0" w:color="auto"/>
              <w:left w:val="single" w:sz="4" w:space="0" w:color="auto"/>
              <w:bottom w:val="single" w:sz="4" w:space="0" w:color="auto"/>
              <w:right w:val="single" w:sz="4" w:space="0" w:color="auto"/>
            </w:tcBorders>
            <w:vAlign w:val="center"/>
          </w:tcPr>
          <w:p w14:paraId="0921930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26B2F36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A897769" w14:textId="43A6C8A6" w:rsidR="000B7C82" w:rsidRPr="008361E1" w:rsidRDefault="000B7C82" w:rsidP="000B7C82">
            <w:pPr>
              <w:spacing w:line="240" w:lineRule="auto"/>
              <w:jc w:val="center"/>
              <w:rPr>
                <w:b w:val="0"/>
                <w:noProof/>
                <w:color w:val="0D0D0D" w:themeColor="text1" w:themeTint="F2"/>
                <w:sz w:val="18"/>
                <w:szCs w:val="18"/>
              </w:rPr>
            </w:pPr>
            <w:ins w:id="2380" w:author="Author">
              <w:r w:rsidRPr="008361E1">
                <w:rPr>
                  <w:b w:val="0"/>
                  <w:noProof/>
                  <w:color w:val="000000"/>
                  <w:sz w:val="18"/>
                  <w:szCs w:val="18"/>
                </w:rPr>
                <w:t>103</w:t>
              </w:r>
            </w:ins>
            <w:del w:id="2381" w:author="Author">
              <w:r w:rsidRPr="008361E1" w:rsidDel="000B7C82">
                <w:rPr>
                  <w:rFonts w:eastAsia="MS Mincho"/>
                  <w:b w:val="0"/>
                  <w:noProof/>
                  <w:color w:val="0D0D0D" w:themeColor="text1" w:themeTint="F2"/>
                  <w:kern w:val="2"/>
                  <w:sz w:val="18"/>
                  <w:szCs w:val="18"/>
                  <w:lang w:eastAsia="ja-JP"/>
                </w:rPr>
                <w:delText>101</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6B6ED2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7.5.</w:t>
            </w:r>
          </w:p>
        </w:tc>
        <w:tc>
          <w:tcPr>
            <w:tcW w:w="2218" w:type="dxa"/>
            <w:tcBorders>
              <w:top w:val="single" w:sz="4" w:space="0" w:color="auto"/>
              <w:left w:val="single" w:sz="4" w:space="0" w:color="auto"/>
              <w:bottom w:val="single" w:sz="4" w:space="0" w:color="auto"/>
              <w:right w:val="single" w:sz="4" w:space="0" w:color="auto"/>
            </w:tcBorders>
            <w:vAlign w:val="center"/>
          </w:tcPr>
          <w:p w14:paraId="32B4F4A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tunnel –Bend’s specifications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631B157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When a bend is applied in the sampling tunnel, report the bending radius as defined in Figure 7.6. If there is no bend report “NA” </w:t>
            </w:r>
          </w:p>
        </w:tc>
        <w:tc>
          <w:tcPr>
            <w:tcW w:w="836" w:type="dxa"/>
            <w:tcBorders>
              <w:top w:val="single" w:sz="4" w:space="0" w:color="auto"/>
              <w:left w:val="single" w:sz="4" w:space="0" w:color="auto"/>
              <w:bottom w:val="single" w:sz="4" w:space="0" w:color="auto"/>
              <w:right w:val="single" w:sz="4" w:space="0" w:color="auto"/>
            </w:tcBorders>
            <w:vAlign w:val="center"/>
          </w:tcPr>
          <w:p w14:paraId="211466A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i</w:t>
            </w:r>
          </w:p>
        </w:tc>
      </w:tr>
      <w:tr w:rsidR="000B7C82" w:rsidRPr="008361E1" w14:paraId="16E4BCF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A2F9A7E" w14:textId="706C5960" w:rsidR="000B7C82" w:rsidRPr="008361E1" w:rsidRDefault="000B7C82" w:rsidP="000B7C82">
            <w:pPr>
              <w:spacing w:line="240" w:lineRule="auto"/>
              <w:jc w:val="center"/>
              <w:rPr>
                <w:b w:val="0"/>
                <w:noProof/>
                <w:color w:val="0D0D0D" w:themeColor="text1" w:themeTint="F2"/>
                <w:sz w:val="18"/>
                <w:szCs w:val="18"/>
              </w:rPr>
            </w:pPr>
            <w:ins w:id="2382" w:author="Author">
              <w:r w:rsidRPr="008361E1">
                <w:rPr>
                  <w:b w:val="0"/>
                  <w:noProof/>
                  <w:color w:val="000000"/>
                  <w:sz w:val="18"/>
                  <w:szCs w:val="18"/>
                </w:rPr>
                <w:t>104</w:t>
              </w:r>
            </w:ins>
            <w:del w:id="2383" w:author="Author">
              <w:r w:rsidRPr="008361E1" w:rsidDel="000B7C82">
                <w:rPr>
                  <w:rFonts w:eastAsia="MS Mincho"/>
                  <w:b w:val="0"/>
                  <w:noProof/>
                  <w:color w:val="0D0D0D" w:themeColor="text1" w:themeTint="F2"/>
                  <w:kern w:val="2"/>
                  <w:sz w:val="18"/>
                  <w:szCs w:val="18"/>
                  <w:lang w:eastAsia="ja-JP"/>
                </w:rPr>
                <w:delText>102</w:delText>
              </w:r>
            </w:del>
          </w:p>
        </w:tc>
        <w:tc>
          <w:tcPr>
            <w:tcW w:w="919" w:type="dxa"/>
            <w:tcBorders>
              <w:top w:val="single" w:sz="4" w:space="0" w:color="auto"/>
              <w:left w:val="single" w:sz="4" w:space="0" w:color="auto"/>
              <w:bottom w:val="single" w:sz="4" w:space="0" w:color="auto"/>
              <w:right w:val="single" w:sz="4" w:space="0" w:color="auto"/>
            </w:tcBorders>
            <w:vAlign w:val="center"/>
          </w:tcPr>
          <w:p w14:paraId="4F46ADD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7.5.</w:t>
            </w:r>
          </w:p>
        </w:tc>
        <w:tc>
          <w:tcPr>
            <w:tcW w:w="2218" w:type="dxa"/>
            <w:tcBorders>
              <w:top w:val="single" w:sz="4" w:space="0" w:color="auto"/>
              <w:left w:val="single" w:sz="4" w:space="0" w:color="auto"/>
              <w:bottom w:val="single" w:sz="4" w:space="0" w:color="auto"/>
              <w:right w:val="single" w:sz="4" w:space="0" w:color="auto"/>
            </w:tcBorders>
            <w:vAlign w:val="center"/>
          </w:tcPr>
          <w:p w14:paraId="6587D15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tunnel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267603D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the compliance of the sampling tunnel with all the specifications defined in paragraph 7.5</w:t>
            </w:r>
            <w:ins w:id="2384" w:author="Author">
              <w:r w:rsidRPr="008361E1">
                <w:rPr>
                  <w:noProof/>
                  <w:color w:val="0D0D0D" w:themeColor="text1" w:themeTint="F2"/>
                  <w:sz w:val="18"/>
                  <w:szCs w:val="18"/>
                </w:rPr>
                <w:t>.</w:t>
              </w:r>
            </w:ins>
            <w:r w:rsidRPr="008361E1">
              <w:rPr>
                <w:noProof/>
                <w:color w:val="0D0D0D" w:themeColor="text1" w:themeTint="F2"/>
                <w:sz w:val="18"/>
                <w:szCs w:val="18"/>
              </w:rPr>
              <w:t xml:space="preserve"> (a)-(i)</w:t>
            </w:r>
          </w:p>
        </w:tc>
        <w:tc>
          <w:tcPr>
            <w:tcW w:w="836" w:type="dxa"/>
            <w:tcBorders>
              <w:top w:val="single" w:sz="4" w:space="0" w:color="auto"/>
              <w:left w:val="single" w:sz="4" w:space="0" w:color="auto"/>
              <w:bottom w:val="single" w:sz="4" w:space="0" w:color="auto"/>
              <w:right w:val="single" w:sz="4" w:space="0" w:color="auto"/>
            </w:tcBorders>
            <w:vAlign w:val="center"/>
          </w:tcPr>
          <w:p w14:paraId="187D384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3D4451F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032C412" w14:textId="07ADA640" w:rsidR="000B7C82" w:rsidRPr="008361E1" w:rsidRDefault="000B7C82" w:rsidP="000B7C82">
            <w:pPr>
              <w:spacing w:line="240" w:lineRule="auto"/>
              <w:jc w:val="center"/>
              <w:rPr>
                <w:b w:val="0"/>
                <w:noProof/>
                <w:color w:val="0D0D0D" w:themeColor="text1" w:themeTint="F2"/>
                <w:sz w:val="18"/>
                <w:szCs w:val="18"/>
              </w:rPr>
            </w:pPr>
            <w:ins w:id="2385" w:author="Author">
              <w:r w:rsidRPr="008361E1">
                <w:rPr>
                  <w:b w:val="0"/>
                  <w:noProof/>
                  <w:color w:val="000000"/>
                  <w:sz w:val="18"/>
                  <w:szCs w:val="18"/>
                </w:rPr>
                <w:t>105</w:t>
              </w:r>
            </w:ins>
            <w:del w:id="2386" w:author="Author">
              <w:r w:rsidRPr="008361E1" w:rsidDel="000B7C82">
                <w:rPr>
                  <w:rFonts w:eastAsia="MS Mincho"/>
                  <w:b w:val="0"/>
                  <w:noProof/>
                  <w:color w:val="0D0D0D" w:themeColor="text1" w:themeTint="F2"/>
                  <w:kern w:val="2"/>
                  <w:sz w:val="18"/>
                  <w:szCs w:val="18"/>
                  <w:lang w:eastAsia="ja-JP"/>
                </w:rPr>
                <w:delText>103</w:delText>
              </w:r>
            </w:del>
          </w:p>
        </w:tc>
        <w:tc>
          <w:tcPr>
            <w:tcW w:w="919" w:type="dxa"/>
            <w:tcBorders>
              <w:top w:val="single" w:sz="4" w:space="0" w:color="auto"/>
              <w:left w:val="single" w:sz="4" w:space="0" w:color="auto"/>
              <w:bottom w:val="single" w:sz="4" w:space="0" w:color="auto"/>
              <w:right w:val="single" w:sz="4" w:space="0" w:color="auto"/>
            </w:tcBorders>
            <w:vAlign w:val="center"/>
          </w:tcPr>
          <w:p w14:paraId="1698CD0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7.6.</w:t>
            </w:r>
          </w:p>
        </w:tc>
        <w:tc>
          <w:tcPr>
            <w:tcW w:w="2218" w:type="dxa"/>
            <w:tcBorders>
              <w:top w:val="single" w:sz="4" w:space="0" w:color="auto"/>
              <w:left w:val="single" w:sz="4" w:space="0" w:color="auto"/>
              <w:bottom w:val="single" w:sz="4" w:space="0" w:color="auto"/>
              <w:right w:val="single" w:sz="4" w:space="0" w:color="auto"/>
            </w:tcBorders>
            <w:vAlign w:val="center"/>
          </w:tcPr>
          <w:p w14:paraId="7EFEE50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plane – Number of probes</w:t>
            </w:r>
          </w:p>
        </w:tc>
        <w:tc>
          <w:tcPr>
            <w:tcW w:w="3404" w:type="dxa"/>
            <w:tcBorders>
              <w:top w:val="single" w:sz="4" w:space="0" w:color="auto"/>
              <w:left w:val="single" w:sz="4" w:space="0" w:color="auto"/>
              <w:bottom w:val="single" w:sz="4" w:space="0" w:color="auto"/>
              <w:right w:val="single" w:sz="4" w:space="0" w:color="auto"/>
            </w:tcBorders>
            <w:vAlign w:val="center"/>
          </w:tcPr>
          <w:p w14:paraId="13A61D8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number of sampling probes used for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66C8B7E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4349676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10A49C8" w14:textId="2BCF87CB" w:rsidR="000B7C82" w:rsidRPr="008361E1" w:rsidRDefault="000B7C82" w:rsidP="000B7C82">
            <w:pPr>
              <w:spacing w:line="240" w:lineRule="auto"/>
              <w:jc w:val="center"/>
              <w:rPr>
                <w:b w:val="0"/>
                <w:noProof/>
                <w:color w:val="0D0D0D" w:themeColor="text1" w:themeTint="F2"/>
                <w:sz w:val="18"/>
                <w:szCs w:val="18"/>
              </w:rPr>
            </w:pPr>
            <w:ins w:id="2387" w:author="Author">
              <w:r w:rsidRPr="008361E1">
                <w:rPr>
                  <w:b w:val="0"/>
                  <w:noProof/>
                  <w:color w:val="000000"/>
                  <w:sz w:val="18"/>
                  <w:szCs w:val="18"/>
                </w:rPr>
                <w:t>106</w:t>
              </w:r>
            </w:ins>
            <w:del w:id="2388" w:author="Author">
              <w:r w:rsidRPr="008361E1" w:rsidDel="000B7C82">
                <w:rPr>
                  <w:rFonts w:eastAsia="MS Mincho"/>
                  <w:b w:val="0"/>
                  <w:noProof/>
                  <w:color w:val="0D0D0D" w:themeColor="text1" w:themeTint="F2"/>
                  <w:kern w:val="2"/>
                  <w:sz w:val="18"/>
                  <w:szCs w:val="18"/>
                  <w:lang w:eastAsia="ja-JP"/>
                </w:rPr>
                <w:delText>104</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2BD1C3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7.6.</w:t>
            </w:r>
          </w:p>
        </w:tc>
        <w:tc>
          <w:tcPr>
            <w:tcW w:w="2218" w:type="dxa"/>
            <w:tcBorders>
              <w:top w:val="single" w:sz="4" w:space="0" w:color="auto"/>
              <w:left w:val="single" w:sz="4" w:space="0" w:color="auto"/>
              <w:bottom w:val="single" w:sz="4" w:space="0" w:color="auto"/>
              <w:right w:val="single" w:sz="4" w:space="0" w:color="auto"/>
            </w:tcBorders>
            <w:vAlign w:val="center"/>
          </w:tcPr>
          <w:p w14:paraId="2BF0BB1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plane – Distance between the probes</w:t>
            </w:r>
          </w:p>
        </w:tc>
        <w:tc>
          <w:tcPr>
            <w:tcW w:w="3404" w:type="dxa"/>
            <w:tcBorders>
              <w:top w:val="single" w:sz="4" w:space="0" w:color="auto"/>
              <w:left w:val="single" w:sz="4" w:space="0" w:color="auto"/>
              <w:bottom w:val="single" w:sz="4" w:space="0" w:color="auto"/>
              <w:right w:val="single" w:sz="4" w:space="0" w:color="auto"/>
            </w:tcBorders>
            <w:vAlign w:val="center"/>
          </w:tcPr>
          <w:p w14:paraId="4D46DE93" w14:textId="49E7FFE2"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minimum distance between the probes (a</w:t>
            </w:r>
            <w:r w:rsidRPr="008361E1">
              <w:rPr>
                <w:noProof/>
                <w:color w:val="0D0D0D" w:themeColor="text1" w:themeTint="F2"/>
                <w:sz w:val="18"/>
                <w:szCs w:val="18"/>
                <w:vertAlign w:val="subscript"/>
              </w:rPr>
              <w:t>1</w:t>
            </w:r>
            <w:r w:rsidRPr="008361E1">
              <w:rPr>
                <w:noProof/>
                <w:color w:val="0D0D0D" w:themeColor="text1" w:themeTint="F2"/>
                <w:sz w:val="18"/>
                <w:szCs w:val="18"/>
              </w:rPr>
              <w:t>) as specified in Figure 7.7</w:t>
            </w:r>
            <w:ins w:id="2389" w:author="Author">
              <w:r w:rsidRPr="008361E1">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32D57DD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1BBD2B7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2102956" w14:textId="53994678" w:rsidR="000B7C82" w:rsidRPr="008361E1" w:rsidRDefault="000B7C82" w:rsidP="000B7C82">
            <w:pPr>
              <w:spacing w:line="240" w:lineRule="auto"/>
              <w:jc w:val="center"/>
              <w:rPr>
                <w:b w:val="0"/>
                <w:noProof/>
                <w:color w:val="0D0D0D" w:themeColor="text1" w:themeTint="F2"/>
                <w:sz w:val="18"/>
                <w:szCs w:val="18"/>
              </w:rPr>
            </w:pPr>
            <w:ins w:id="2390" w:author="Author">
              <w:r w:rsidRPr="008361E1">
                <w:rPr>
                  <w:b w:val="0"/>
                  <w:noProof/>
                  <w:color w:val="000000"/>
                  <w:sz w:val="18"/>
                  <w:szCs w:val="18"/>
                </w:rPr>
                <w:t>107</w:t>
              </w:r>
            </w:ins>
            <w:del w:id="2391" w:author="Author">
              <w:r w:rsidRPr="008361E1" w:rsidDel="000B7C82">
                <w:rPr>
                  <w:rFonts w:eastAsia="MS Mincho"/>
                  <w:b w:val="0"/>
                  <w:noProof/>
                  <w:color w:val="0D0D0D" w:themeColor="text1" w:themeTint="F2"/>
                  <w:kern w:val="2"/>
                  <w:sz w:val="18"/>
                  <w:szCs w:val="18"/>
                  <w:lang w:eastAsia="ja-JP"/>
                </w:rPr>
                <w:delText>105</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10EC96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7.6.</w:t>
            </w:r>
          </w:p>
        </w:tc>
        <w:tc>
          <w:tcPr>
            <w:tcW w:w="2218" w:type="dxa"/>
            <w:tcBorders>
              <w:top w:val="single" w:sz="4" w:space="0" w:color="auto"/>
              <w:left w:val="single" w:sz="4" w:space="0" w:color="auto"/>
              <w:bottom w:val="single" w:sz="4" w:space="0" w:color="auto"/>
              <w:right w:val="single" w:sz="4" w:space="0" w:color="auto"/>
            </w:tcBorders>
            <w:vAlign w:val="center"/>
          </w:tcPr>
          <w:p w14:paraId="5F51ED6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plane – Distance between probes and walls</w:t>
            </w:r>
          </w:p>
        </w:tc>
        <w:tc>
          <w:tcPr>
            <w:tcW w:w="3404" w:type="dxa"/>
            <w:tcBorders>
              <w:top w:val="single" w:sz="4" w:space="0" w:color="auto"/>
              <w:left w:val="single" w:sz="4" w:space="0" w:color="auto"/>
              <w:bottom w:val="single" w:sz="4" w:space="0" w:color="auto"/>
              <w:right w:val="single" w:sz="4" w:space="0" w:color="auto"/>
            </w:tcBorders>
            <w:vAlign w:val="center"/>
          </w:tcPr>
          <w:p w14:paraId="650D7909" w14:textId="38377915"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minimum distance between the probes and the tunnel wall (a</w:t>
            </w:r>
            <w:r w:rsidRPr="008361E1">
              <w:rPr>
                <w:noProof/>
                <w:color w:val="0D0D0D" w:themeColor="text1" w:themeTint="F2"/>
                <w:sz w:val="18"/>
                <w:szCs w:val="18"/>
                <w:vertAlign w:val="subscript"/>
              </w:rPr>
              <w:t>2</w:t>
            </w:r>
            <w:r w:rsidRPr="008361E1">
              <w:rPr>
                <w:noProof/>
                <w:color w:val="0D0D0D" w:themeColor="text1" w:themeTint="F2"/>
                <w:sz w:val="18"/>
                <w:szCs w:val="18"/>
              </w:rPr>
              <w:t>) as specified in Figure 7.7</w:t>
            </w:r>
            <w:ins w:id="2392" w:author="Author">
              <w:r w:rsidRPr="008361E1">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50E9285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382CF64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338F488" w14:textId="3A314DA0" w:rsidR="000B7C82" w:rsidRPr="008361E1" w:rsidRDefault="000B7C82" w:rsidP="000B7C82">
            <w:pPr>
              <w:spacing w:line="240" w:lineRule="auto"/>
              <w:jc w:val="center"/>
              <w:rPr>
                <w:b w:val="0"/>
                <w:noProof/>
                <w:color w:val="0D0D0D" w:themeColor="text1" w:themeTint="F2"/>
                <w:sz w:val="18"/>
                <w:szCs w:val="18"/>
              </w:rPr>
            </w:pPr>
            <w:ins w:id="2393" w:author="Author">
              <w:r w:rsidRPr="008361E1">
                <w:rPr>
                  <w:b w:val="0"/>
                  <w:noProof/>
                  <w:color w:val="000000"/>
                  <w:sz w:val="18"/>
                  <w:szCs w:val="18"/>
                </w:rPr>
                <w:t>108</w:t>
              </w:r>
            </w:ins>
            <w:del w:id="2394" w:author="Author">
              <w:r w:rsidRPr="008361E1" w:rsidDel="000B7C82">
                <w:rPr>
                  <w:rFonts w:eastAsia="MS Mincho"/>
                  <w:b w:val="0"/>
                  <w:noProof/>
                  <w:color w:val="0D0D0D" w:themeColor="text1" w:themeTint="F2"/>
                  <w:kern w:val="2"/>
                  <w:sz w:val="18"/>
                  <w:szCs w:val="18"/>
                  <w:lang w:eastAsia="ja-JP"/>
                </w:rPr>
                <w:delText>106</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B09D4C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7.6.</w:t>
            </w:r>
          </w:p>
        </w:tc>
        <w:tc>
          <w:tcPr>
            <w:tcW w:w="2218" w:type="dxa"/>
            <w:tcBorders>
              <w:top w:val="single" w:sz="4" w:space="0" w:color="auto"/>
              <w:left w:val="single" w:sz="4" w:space="0" w:color="auto"/>
              <w:bottom w:val="single" w:sz="4" w:space="0" w:color="auto"/>
              <w:right w:val="single" w:sz="4" w:space="0" w:color="auto"/>
            </w:tcBorders>
            <w:vAlign w:val="center"/>
          </w:tcPr>
          <w:p w14:paraId="4333D7A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Design of the sampling plane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36E56FC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the compliance of the sampling plane with all distance and placement specifications defined in paragraph 7.6</w:t>
            </w:r>
            <w:ins w:id="2395" w:author="Author">
              <w:r w:rsidRPr="008361E1">
                <w:rPr>
                  <w:noProof/>
                  <w:color w:val="0D0D0D" w:themeColor="text1" w:themeTint="F2"/>
                  <w:sz w:val="18"/>
                  <w:szCs w:val="18"/>
                </w:rPr>
                <w:t>.</w:t>
              </w:r>
            </w:ins>
            <w:r w:rsidRPr="008361E1">
              <w:rPr>
                <w:noProof/>
                <w:color w:val="0D0D0D" w:themeColor="text1" w:themeTint="F2"/>
                <w:sz w:val="18"/>
                <w:szCs w:val="18"/>
              </w:rPr>
              <w:t xml:space="preserve"> (a)-(f)</w:t>
            </w:r>
          </w:p>
        </w:tc>
        <w:tc>
          <w:tcPr>
            <w:tcW w:w="836" w:type="dxa"/>
            <w:tcBorders>
              <w:top w:val="single" w:sz="4" w:space="0" w:color="auto"/>
              <w:left w:val="single" w:sz="4" w:space="0" w:color="auto"/>
              <w:bottom w:val="single" w:sz="4" w:space="0" w:color="auto"/>
              <w:right w:val="single" w:sz="4" w:space="0" w:color="auto"/>
            </w:tcBorders>
            <w:vAlign w:val="center"/>
          </w:tcPr>
          <w:p w14:paraId="1AFEB33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09A5C76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FEFEFD6" w14:textId="107BB969" w:rsidR="000B7C82" w:rsidRPr="008361E1" w:rsidRDefault="000B7C82" w:rsidP="000B7C82">
            <w:pPr>
              <w:spacing w:line="240" w:lineRule="auto"/>
              <w:jc w:val="center"/>
              <w:rPr>
                <w:b w:val="0"/>
                <w:noProof/>
                <w:color w:val="0D0D0D" w:themeColor="text1" w:themeTint="F2"/>
                <w:sz w:val="18"/>
                <w:szCs w:val="18"/>
              </w:rPr>
            </w:pPr>
            <w:ins w:id="2396" w:author="Author">
              <w:r w:rsidRPr="008361E1">
                <w:rPr>
                  <w:b w:val="0"/>
                  <w:noProof/>
                  <w:color w:val="000000"/>
                  <w:sz w:val="18"/>
                  <w:szCs w:val="18"/>
                </w:rPr>
                <w:t>109</w:t>
              </w:r>
            </w:ins>
            <w:del w:id="2397" w:author="Author">
              <w:r w:rsidRPr="008361E1" w:rsidDel="000B7C82">
                <w:rPr>
                  <w:rFonts w:eastAsia="MS Mincho"/>
                  <w:b w:val="0"/>
                  <w:noProof/>
                  <w:color w:val="0D0D0D" w:themeColor="text1" w:themeTint="F2"/>
                  <w:kern w:val="2"/>
                  <w:sz w:val="18"/>
                  <w:szCs w:val="18"/>
                  <w:lang w:eastAsia="ja-JP"/>
                </w:rPr>
                <w:delText>107</w:delText>
              </w:r>
            </w:del>
          </w:p>
        </w:tc>
        <w:tc>
          <w:tcPr>
            <w:tcW w:w="919" w:type="dxa"/>
            <w:tcBorders>
              <w:top w:val="single" w:sz="4" w:space="0" w:color="auto"/>
              <w:left w:val="single" w:sz="4" w:space="0" w:color="auto"/>
              <w:bottom w:val="single" w:sz="4" w:space="0" w:color="auto"/>
              <w:right w:val="single" w:sz="4" w:space="0" w:color="auto"/>
            </w:tcBorders>
            <w:vAlign w:val="center"/>
          </w:tcPr>
          <w:p w14:paraId="22D09E8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8.3.</w:t>
            </w:r>
          </w:p>
        </w:tc>
        <w:tc>
          <w:tcPr>
            <w:tcW w:w="2218" w:type="dxa"/>
            <w:tcBorders>
              <w:top w:val="single" w:sz="4" w:space="0" w:color="auto"/>
              <w:left w:val="single" w:sz="4" w:space="0" w:color="auto"/>
              <w:bottom w:val="single" w:sz="4" w:space="0" w:color="auto"/>
              <w:right w:val="single" w:sz="4" w:space="0" w:color="auto"/>
            </w:tcBorders>
            <w:vAlign w:val="center"/>
          </w:tcPr>
          <w:p w14:paraId="385DE32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Brake temperature measurement – </w:t>
            </w:r>
            <w:r w:rsidRPr="008361E1">
              <w:rPr>
                <w:noProof/>
                <w:color w:val="0D0D0D" w:themeColor="text1" w:themeTint="F2"/>
                <w:sz w:val="18"/>
                <w:szCs w:val="18"/>
              </w:rPr>
              <w:lastRenderedPageBreak/>
              <w:t>Thermocouples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4E027A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Verify the compliance of the used thermocouples with all the requirements defined in paragraph 8.3</w:t>
            </w:r>
            <w:ins w:id="2398" w:author="Author">
              <w:r w:rsidRPr="008361E1">
                <w:rPr>
                  <w:noProof/>
                  <w:color w:val="0D0D0D" w:themeColor="text1" w:themeTint="F2"/>
                  <w:sz w:val="18"/>
                  <w:szCs w:val="18"/>
                </w:rPr>
                <w:t>.</w:t>
              </w:r>
            </w:ins>
            <w:r w:rsidRPr="008361E1">
              <w:rPr>
                <w:noProof/>
                <w:color w:val="0D0D0D" w:themeColor="text1" w:themeTint="F2"/>
                <w:sz w:val="18"/>
                <w:szCs w:val="18"/>
              </w:rPr>
              <w:t xml:space="preserve"> (a)-(f)</w:t>
            </w:r>
          </w:p>
        </w:tc>
        <w:tc>
          <w:tcPr>
            <w:tcW w:w="836" w:type="dxa"/>
            <w:tcBorders>
              <w:top w:val="single" w:sz="4" w:space="0" w:color="auto"/>
              <w:left w:val="single" w:sz="4" w:space="0" w:color="auto"/>
              <w:bottom w:val="single" w:sz="4" w:space="0" w:color="auto"/>
              <w:right w:val="single" w:sz="4" w:space="0" w:color="auto"/>
            </w:tcBorders>
            <w:vAlign w:val="center"/>
          </w:tcPr>
          <w:p w14:paraId="265E45B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6AC8165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7DFF4FD" w14:textId="7584B327" w:rsidR="000B7C82" w:rsidRPr="008361E1" w:rsidRDefault="000B7C82" w:rsidP="000B7C82">
            <w:pPr>
              <w:spacing w:line="240" w:lineRule="auto"/>
              <w:jc w:val="center"/>
              <w:rPr>
                <w:b w:val="0"/>
                <w:noProof/>
                <w:color w:val="0D0D0D" w:themeColor="text1" w:themeTint="F2"/>
                <w:sz w:val="18"/>
                <w:szCs w:val="18"/>
              </w:rPr>
            </w:pPr>
            <w:ins w:id="2399" w:author="Author">
              <w:r w:rsidRPr="008361E1">
                <w:rPr>
                  <w:b w:val="0"/>
                  <w:noProof/>
                  <w:color w:val="000000"/>
                  <w:sz w:val="18"/>
                  <w:szCs w:val="18"/>
                </w:rPr>
                <w:t>110</w:t>
              </w:r>
            </w:ins>
            <w:del w:id="2400" w:author="Author">
              <w:r w:rsidRPr="008361E1" w:rsidDel="000B7C82">
                <w:rPr>
                  <w:rFonts w:eastAsia="MS Mincho"/>
                  <w:b w:val="0"/>
                  <w:noProof/>
                  <w:color w:val="0D0D0D" w:themeColor="text1" w:themeTint="F2"/>
                  <w:kern w:val="2"/>
                  <w:sz w:val="18"/>
                  <w:szCs w:val="18"/>
                  <w:lang w:eastAsia="ja-JP"/>
                </w:rPr>
                <w:delText>108</w:delText>
              </w:r>
            </w:del>
          </w:p>
        </w:tc>
        <w:tc>
          <w:tcPr>
            <w:tcW w:w="919" w:type="dxa"/>
            <w:tcBorders>
              <w:top w:val="single" w:sz="4" w:space="0" w:color="auto"/>
              <w:left w:val="single" w:sz="4" w:space="0" w:color="auto"/>
              <w:bottom w:val="single" w:sz="4" w:space="0" w:color="auto"/>
              <w:right w:val="single" w:sz="4" w:space="0" w:color="auto"/>
            </w:tcBorders>
            <w:vAlign w:val="center"/>
          </w:tcPr>
          <w:p w14:paraId="25C672B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8.3.</w:t>
            </w:r>
          </w:p>
        </w:tc>
        <w:tc>
          <w:tcPr>
            <w:tcW w:w="2218" w:type="dxa"/>
            <w:tcBorders>
              <w:top w:val="single" w:sz="4" w:space="0" w:color="auto"/>
              <w:left w:val="single" w:sz="4" w:space="0" w:color="auto"/>
              <w:bottom w:val="single" w:sz="4" w:space="0" w:color="auto"/>
              <w:right w:val="single" w:sz="4" w:space="0" w:color="auto"/>
            </w:tcBorders>
            <w:vAlign w:val="center"/>
          </w:tcPr>
          <w:p w14:paraId="492AAF8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temperature measurement – Friction material temperature measurement</w:t>
            </w:r>
          </w:p>
        </w:tc>
        <w:tc>
          <w:tcPr>
            <w:tcW w:w="3404" w:type="dxa"/>
            <w:tcBorders>
              <w:top w:val="single" w:sz="4" w:space="0" w:color="auto"/>
              <w:left w:val="single" w:sz="4" w:space="0" w:color="auto"/>
              <w:bottom w:val="single" w:sz="4" w:space="0" w:color="auto"/>
              <w:right w:val="single" w:sz="4" w:space="0" w:color="auto"/>
            </w:tcBorders>
            <w:vAlign w:val="center"/>
          </w:tcPr>
          <w:p w14:paraId="059D26A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whether brake pads or shoes temperature was also measured in addition to the brake disc or drum temperature</w:t>
            </w:r>
          </w:p>
        </w:tc>
        <w:tc>
          <w:tcPr>
            <w:tcW w:w="836" w:type="dxa"/>
            <w:tcBorders>
              <w:top w:val="single" w:sz="4" w:space="0" w:color="auto"/>
              <w:left w:val="single" w:sz="4" w:space="0" w:color="auto"/>
              <w:bottom w:val="single" w:sz="4" w:space="0" w:color="auto"/>
              <w:right w:val="single" w:sz="4" w:space="0" w:color="auto"/>
            </w:tcBorders>
            <w:vAlign w:val="center"/>
          </w:tcPr>
          <w:p w14:paraId="78E0FFF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33CEF5C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90D2A2C" w14:textId="7ED9E057" w:rsidR="000B7C82" w:rsidRPr="008361E1" w:rsidRDefault="000B7C82" w:rsidP="000B7C82">
            <w:pPr>
              <w:spacing w:line="240" w:lineRule="auto"/>
              <w:jc w:val="center"/>
              <w:rPr>
                <w:b w:val="0"/>
                <w:noProof/>
                <w:color w:val="0D0D0D" w:themeColor="text1" w:themeTint="F2"/>
                <w:sz w:val="18"/>
                <w:szCs w:val="18"/>
              </w:rPr>
            </w:pPr>
            <w:ins w:id="2401" w:author="Author">
              <w:r w:rsidRPr="008361E1">
                <w:rPr>
                  <w:b w:val="0"/>
                  <w:noProof/>
                  <w:color w:val="000000"/>
                  <w:sz w:val="18"/>
                  <w:szCs w:val="18"/>
                </w:rPr>
                <w:t>111</w:t>
              </w:r>
            </w:ins>
            <w:del w:id="2402" w:author="Author">
              <w:r w:rsidRPr="008361E1" w:rsidDel="000B7C82">
                <w:rPr>
                  <w:rFonts w:eastAsia="MS Mincho"/>
                  <w:b w:val="0"/>
                  <w:noProof/>
                  <w:color w:val="0D0D0D" w:themeColor="text1" w:themeTint="F2"/>
                  <w:kern w:val="2"/>
                  <w:sz w:val="18"/>
                  <w:szCs w:val="18"/>
                  <w:lang w:eastAsia="ja-JP"/>
                </w:rPr>
                <w:delText>109</w:delText>
              </w:r>
            </w:del>
          </w:p>
        </w:tc>
        <w:tc>
          <w:tcPr>
            <w:tcW w:w="919" w:type="dxa"/>
            <w:tcBorders>
              <w:top w:val="single" w:sz="4" w:space="0" w:color="auto"/>
              <w:left w:val="single" w:sz="4" w:space="0" w:color="auto"/>
              <w:bottom w:val="single" w:sz="4" w:space="0" w:color="auto"/>
              <w:right w:val="single" w:sz="4" w:space="0" w:color="auto"/>
            </w:tcBorders>
            <w:vAlign w:val="center"/>
          </w:tcPr>
          <w:p w14:paraId="2917A07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8.4.1.</w:t>
            </w:r>
          </w:p>
        </w:tc>
        <w:tc>
          <w:tcPr>
            <w:tcW w:w="2218" w:type="dxa"/>
            <w:tcBorders>
              <w:top w:val="single" w:sz="4" w:space="0" w:color="auto"/>
              <w:left w:val="single" w:sz="4" w:space="0" w:color="auto"/>
              <w:bottom w:val="single" w:sz="4" w:space="0" w:color="auto"/>
              <w:right w:val="single" w:sz="4" w:space="0" w:color="auto"/>
            </w:tcBorders>
            <w:vAlign w:val="center"/>
          </w:tcPr>
          <w:p w14:paraId="0A74D8B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assembly – Fixture type</w:t>
            </w:r>
          </w:p>
        </w:tc>
        <w:tc>
          <w:tcPr>
            <w:tcW w:w="3404" w:type="dxa"/>
            <w:tcBorders>
              <w:top w:val="single" w:sz="4" w:space="0" w:color="auto"/>
              <w:left w:val="single" w:sz="4" w:space="0" w:color="auto"/>
              <w:bottom w:val="single" w:sz="4" w:space="0" w:color="auto"/>
              <w:right w:val="single" w:sz="4" w:space="0" w:color="auto"/>
            </w:tcBorders>
            <w:vAlign w:val="center"/>
          </w:tcPr>
          <w:p w14:paraId="3FA9CCC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Specify the type of support fixture used for mounting the brake assembly on the inertia dynamometer (L0-U or L0-P or Other)</w:t>
            </w:r>
          </w:p>
        </w:tc>
        <w:tc>
          <w:tcPr>
            <w:tcW w:w="836" w:type="dxa"/>
            <w:tcBorders>
              <w:top w:val="single" w:sz="4" w:space="0" w:color="auto"/>
              <w:left w:val="single" w:sz="4" w:space="0" w:color="auto"/>
              <w:bottom w:val="single" w:sz="4" w:space="0" w:color="auto"/>
              <w:right w:val="single" w:sz="4" w:space="0" w:color="auto"/>
            </w:tcBorders>
            <w:vAlign w:val="center"/>
          </w:tcPr>
          <w:p w14:paraId="7020C26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06424E99"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5B6F58F" w14:textId="07806F82" w:rsidR="000B7C82" w:rsidRPr="008361E1" w:rsidRDefault="000B7C82" w:rsidP="000B7C82">
            <w:pPr>
              <w:spacing w:line="240" w:lineRule="auto"/>
              <w:jc w:val="center"/>
              <w:rPr>
                <w:b w:val="0"/>
                <w:noProof/>
                <w:color w:val="0D0D0D" w:themeColor="text1" w:themeTint="F2"/>
                <w:sz w:val="18"/>
                <w:szCs w:val="18"/>
              </w:rPr>
            </w:pPr>
            <w:ins w:id="2403" w:author="Author">
              <w:r w:rsidRPr="008361E1">
                <w:rPr>
                  <w:b w:val="0"/>
                  <w:noProof/>
                  <w:color w:val="000000"/>
                  <w:sz w:val="18"/>
                  <w:szCs w:val="18"/>
                </w:rPr>
                <w:t>112</w:t>
              </w:r>
            </w:ins>
            <w:del w:id="2404" w:author="Author">
              <w:r w:rsidRPr="008361E1" w:rsidDel="000B7C82">
                <w:rPr>
                  <w:rFonts w:eastAsia="MS Mincho"/>
                  <w:b w:val="0"/>
                  <w:noProof/>
                  <w:color w:val="0D0D0D" w:themeColor="text1" w:themeTint="F2"/>
                  <w:kern w:val="2"/>
                  <w:sz w:val="18"/>
                  <w:szCs w:val="18"/>
                  <w:lang w:eastAsia="ja-JP"/>
                </w:rPr>
                <w:delText>110</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6F73FD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8.4.1.</w:t>
            </w:r>
          </w:p>
        </w:tc>
        <w:tc>
          <w:tcPr>
            <w:tcW w:w="2218" w:type="dxa"/>
            <w:tcBorders>
              <w:top w:val="single" w:sz="4" w:space="0" w:color="auto"/>
              <w:left w:val="single" w:sz="4" w:space="0" w:color="auto"/>
              <w:bottom w:val="single" w:sz="4" w:space="0" w:color="auto"/>
              <w:right w:val="single" w:sz="4" w:space="0" w:color="auto"/>
            </w:tcBorders>
            <w:vAlign w:val="center"/>
          </w:tcPr>
          <w:p w14:paraId="065A2E7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assembly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4CB49C9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installation position and the type of support fixture used for the brake assembly meet the requirements specified in paragraph 8.4.1</w:t>
            </w:r>
            <w:ins w:id="2405" w:author="Author">
              <w:r w:rsidRPr="008361E1">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47E70F4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F9669C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8CDE659" w14:textId="6542721E" w:rsidR="000B7C82" w:rsidRPr="008361E1" w:rsidRDefault="000B7C82" w:rsidP="000B7C82">
            <w:pPr>
              <w:spacing w:line="240" w:lineRule="auto"/>
              <w:jc w:val="center"/>
              <w:rPr>
                <w:b w:val="0"/>
                <w:noProof/>
                <w:color w:val="0D0D0D" w:themeColor="text1" w:themeTint="F2"/>
                <w:sz w:val="18"/>
                <w:szCs w:val="18"/>
              </w:rPr>
            </w:pPr>
            <w:ins w:id="2406" w:author="Author">
              <w:r w:rsidRPr="008361E1">
                <w:rPr>
                  <w:b w:val="0"/>
                  <w:noProof/>
                  <w:color w:val="000000"/>
                  <w:sz w:val="18"/>
                  <w:szCs w:val="18"/>
                </w:rPr>
                <w:t>113</w:t>
              </w:r>
            </w:ins>
            <w:del w:id="2407" w:author="Author">
              <w:r w:rsidRPr="008361E1" w:rsidDel="000B7C82">
                <w:rPr>
                  <w:rFonts w:eastAsia="MS Mincho"/>
                  <w:b w:val="0"/>
                  <w:noProof/>
                  <w:color w:val="0D0D0D" w:themeColor="text1" w:themeTint="F2"/>
                  <w:kern w:val="2"/>
                  <w:sz w:val="18"/>
                  <w:szCs w:val="18"/>
                  <w:lang w:eastAsia="ja-JP"/>
                </w:rPr>
                <w:delText>111</w:delText>
              </w:r>
            </w:del>
          </w:p>
        </w:tc>
        <w:tc>
          <w:tcPr>
            <w:tcW w:w="919" w:type="dxa"/>
            <w:tcBorders>
              <w:top w:val="single" w:sz="4" w:space="0" w:color="auto"/>
              <w:left w:val="single" w:sz="4" w:space="0" w:color="auto"/>
              <w:bottom w:val="single" w:sz="4" w:space="0" w:color="auto"/>
              <w:right w:val="single" w:sz="4" w:space="0" w:color="auto"/>
            </w:tcBorders>
            <w:vAlign w:val="center"/>
          </w:tcPr>
          <w:p w14:paraId="4E0AC8F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8.4.1.</w:t>
            </w:r>
          </w:p>
        </w:tc>
        <w:tc>
          <w:tcPr>
            <w:tcW w:w="2218" w:type="dxa"/>
            <w:tcBorders>
              <w:top w:val="single" w:sz="4" w:space="0" w:color="auto"/>
              <w:left w:val="single" w:sz="4" w:space="0" w:color="auto"/>
              <w:bottom w:val="single" w:sz="4" w:space="0" w:color="auto"/>
              <w:right w:val="single" w:sz="4" w:space="0" w:color="auto"/>
            </w:tcBorders>
            <w:vAlign w:val="center"/>
          </w:tcPr>
          <w:p w14:paraId="0ECC5D0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assembly – Brake rotation</w:t>
            </w:r>
          </w:p>
        </w:tc>
        <w:tc>
          <w:tcPr>
            <w:tcW w:w="3404" w:type="dxa"/>
            <w:tcBorders>
              <w:top w:val="single" w:sz="4" w:space="0" w:color="auto"/>
              <w:left w:val="single" w:sz="4" w:space="0" w:color="auto"/>
              <w:bottom w:val="single" w:sz="4" w:space="0" w:color="auto"/>
              <w:right w:val="single" w:sz="4" w:space="0" w:color="auto"/>
            </w:tcBorders>
            <w:vAlign w:val="center"/>
          </w:tcPr>
          <w:p w14:paraId="5119E9A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rotation direction of the brake disc or drum (CW or CCW) with respect to the direction of evacuation</w:t>
            </w:r>
          </w:p>
        </w:tc>
        <w:tc>
          <w:tcPr>
            <w:tcW w:w="836" w:type="dxa"/>
            <w:tcBorders>
              <w:top w:val="single" w:sz="4" w:space="0" w:color="auto"/>
              <w:left w:val="single" w:sz="4" w:space="0" w:color="auto"/>
              <w:bottom w:val="single" w:sz="4" w:space="0" w:color="auto"/>
              <w:right w:val="single" w:sz="4" w:space="0" w:color="auto"/>
            </w:tcBorders>
            <w:vAlign w:val="center"/>
          </w:tcPr>
          <w:p w14:paraId="6A266FA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7C93FFA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863F645" w14:textId="4120C2F6" w:rsidR="000B7C82" w:rsidRPr="008361E1" w:rsidRDefault="000B7C82" w:rsidP="000B7C82">
            <w:pPr>
              <w:spacing w:line="240" w:lineRule="auto"/>
              <w:jc w:val="center"/>
              <w:rPr>
                <w:b w:val="0"/>
                <w:noProof/>
                <w:color w:val="0D0D0D" w:themeColor="text1" w:themeTint="F2"/>
                <w:sz w:val="18"/>
                <w:szCs w:val="18"/>
              </w:rPr>
            </w:pPr>
            <w:ins w:id="2408" w:author="Author">
              <w:r w:rsidRPr="008361E1">
                <w:rPr>
                  <w:b w:val="0"/>
                  <w:noProof/>
                  <w:color w:val="000000"/>
                  <w:sz w:val="18"/>
                  <w:szCs w:val="18"/>
                </w:rPr>
                <w:t>114</w:t>
              </w:r>
            </w:ins>
            <w:del w:id="2409" w:author="Author">
              <w:r w:rsidRPr="008361E1" w:rsidDel="000B7C82">
                <w:rPr>
                  <w:rFonts w:eastAsia="MS Mincho"/>
                  <w:b w:val="0"/>
                  <w:noProof/>
                  <w:color w:val="0D0D0D" w:themeColor="text1" w:themeTint="F2"/>
                  <w:kern w:val="2"/>
                  <w:sz w:val="18"/>
                  <w:szCs w:val="18"/>
                  <w:lang w:eastAsia="ja-JP"/>
                </w:rPr>
                <w:delText>112</w:delText>
              </w:r>
            </w:del>
          </w:p>
        </w:tc>
        <w:tc>
          <w:tcPr>
            <w:tcW w:w="919" w:type="dxa"/>
            <w:tcBorders>
              <w:top w:val="single" w:sz="4" w:space="0" w:color="auto"/>
              <w:left w:val="single" w:sz="4" w:space="0" w:color="auto"/>
              <w:bottom w:val="single" w:sz="4" w:space="0" w:color="auto"/>
              <w:right w:val="single" w:sz="4" w:space="0" w:color="auto"/>
            </w:tcBorders>
            <w:vAlign w:val="center"/>
          </w:tcPr>
          <w:p w14:paraId="1DEB70C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8.4.1.</w:t>
            </w:r>
          </w:p>
        </w:tc>
        <w:tc>
          <w:tcPr>
            <w:tcW w:w="2218" w:type="dxa"/>
            <w:tcBorders>
              <w:top w:val="single" w:sz="4" w:space="0" w:color="auto"/>
              <w:left w:val="single" w:sz="4" w:space="0" w:color="auto"/>
              <w:bottom w:val="single" w:sz="4" w:space="0" w:color="auto"/>
              <w:right w:val="single" w:sz="4" w:space="0" w:color="auto"/>
            </w:tcBorders>
            <w:vAlign w:val="center"/>
          </w:tcPr>
          <w:p w14:paraId="6C529FF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Brake assembly – Brake rotation</w:t>
            </w:r>
          </w:p>
        </w:tc>
        <w:tc>
          <w:tcPr>
            <w:tcW w:w="3404" w:type="dxa"/>
            <w:tcBorders>
              <w:top w:val="single" w:sz="4" w:space="0" w:color="auto"/>
              <w:left w:val="single" w:sz="4" w:space="0" w:color="auto"/>
              <w:bottom w:val="single" w:sz="4" w:space="0" w:color="auto"/>
              <w:right w:val="single" w:sz="4" w:space="0" w:color="auto"/>
            </w:tcBorders>
            <w:vAlign w:val="center"/>
          </w:tcPr>
          <w:p w14:paraId="38CEC0F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Verify that the tested brake disc or drum rotates in the direction of the evacuation </w:t>
            </w:r>
          </w:p>
        </w:tc>
        <w:tc>
          <w:tcPr>
            <w:tcW w:w="836" w:type="dxa"/>
            <w:tcBorders>
              <w:top w:val="single" w:sz="4" w:space="0" w:color="auto"/>
              <w:left w:val="single" w:sz="4" w:space="0" w:color="auto"/>
              <w:bottom w:val="single" w:sz="4" w:space="0" w:color="auto"/>
              <w:right w:val="single" w:sz="4" w:space="0" w:color="auto"/>
            </w:tcBorders>
            <w:vAlign w:val="center"/>
          </w:tcPr>
          <w:p w14:paraId="6ECE54B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408265A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4C2FB70" w14:textId="20E43DF2" w:rsidR="000B7C82" w:rsidRPr="008361E1" w:rsidRDefault="000B7C82" w:rsidP="000B7C82">
            <w:pPr>
              <w:spacing w:line="240" w:lineRule="auto"/>
              <w:jc w:val="center"/>
              <w:rPr>
                <w:b w:val="0"/>
                <w:noProof/>
                <w:color w:val="0D0D0D" w:themeColor="text1" w:themeTint="F2"/>
                <w:sz w:val="18"/>
                <w:szCs w:val="18"/>
              </w:rPr>
            </w:pPr>
            <w:ins w:id="2410" w:author="Author">
              <w:r w:rsidRPr="008361E1">
                <w:rPr>
                  <w:b w:val="0"/>
                  <w:noProof/>
                  <w:color w:val="000000"/>
                  <w:sz w:val="18"/>
                  <w:szCs w:val="18"/>
                </w:rPr>
                <w:t>115</w:t>
              </w:r>
            </w:ins>
            <w:del w:id="2411" w:author="Author">
              <w:r w:rsidRPr="008361E1" w:rsidDel="000B7C82">
                <w:rPr>
                  <w:rFonts w:eastAsia="MS Mincho"/>
                  <w:b w:val="0"/>
                  <w:noProof/>
                  <w:color w:val="0D0D0D" w:themeColor="text1" w:themeTint="F2"/>
                  <w:kern w:val="2"/>
                  <w:sz w:val="18"/>
                  <w:szCs w:val="18"/>
                  <w:lang w:eastAsia="ja-JP"/>
                </w:rPr>
                <w:delText>113</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734CED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8.4.2.</w:t>
            </w:r>
          </w:p>
        </w:tc>
        <w:tc>
          <w:tcPr>
            <w:tcW w:w="2218" w:type="dxa"/>
            <w:tcBorders>
              <w:top w:val="single" w:sz="4" w:space="0" w:color="auto"/>
              <w:left w:val="single" w:sz="4" w:space="0" w:color="auto"/>
              <w:bottom w:val="single" w:sz="4" w:space="0" w:color="auto"/>
              <w:right w:val="single" w:sz="4" w:space="0" w:color="auto"/>
            </w:tcBorders>
            <w:vAlign w:val="center"/>
          </w:tcPr>
          <w:p w14:paraId="1FEF7E5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Calliper orientation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41CFD6C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calliper orientation of the brake under testing meets the requirements specified in paragraph 8.4.2</w:t>
            </w:r>
            <w:ins w:id="2412" w:author="Author">
              <w:r w:rsidRPr="008361E1">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5D7083F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2A1FDBFD"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581AA5A" w14:textId="6F2939F0" w:rsidR="000B7C82" w:rsidRPr="008361E1" w:rsidRDefault="000B7C82" w:rsidP="000B7C82">
            <w:pPr>
              <w:spacing w:line="240" w:lineRule="auto"/>
              <w:jc w:val="center"/>
              <w:rPr>
                <w:b w:val="0"/>
                <w:noProof/>
                <w:color w:val="0D0D0D" w:themeColor="text1" w:themeTint="F2"/>
                <w:sz w:val="18"/>
                <w:szCs w:val="18"/>
              </w:rPr>
            </w:pPr>
            <w:ins w:id="2413" w:author="Author">
              <w:r w:rsidRPr="008361E1">
                <w:rPr>
                  <w:b w:val="0"/>
                  <w:noProof/>
                  <w:color w:val="000000"/>
                  <w:sz w:val="18"/>
                  <w:szCs w:val="18"/>
                </w:rPr>
                <w:t>116</w:t>
              </w:r>
            </w:ins>
            <w:del w:id="2414" w:author="Author">
              <w:r w:rsidRPr="008361E1" w:rsidDel="000B7C82">
                <w:rPr>
                  <w:rFonts w:eastAsia="MS Mincho"/>
                  <w:b w:val="0"/>
                  <w:noProof/>
                  <w:color w:val="0D0D0D" w:themeColor="text1" w:themeTint="F2"/>
                  <w:kern w:val="2"/>
                  <w:sz w:val="18"/>
                  <w:szCs w:val="18"/>
                  <w:lang w:eastAsia="ja-JP"/>
                </w:rPr>
                <w:delText>114</w:delText>
              </w:r>
            </w:del>
          </w:p>
        </w:tc>
        <w:tc>
          <w:tcPr>
            <w:tcW w:w="919" w:type="dxa"/>
            <w:tcBorders>
              <w:top w:val="single" w:sz="4" w:space="0" w:color="auto"/>
              <w:left w:val="single" w:sz="4" w:space="0" w:color="auto"/>
              <w:bottom w:val="single" w:sz="4" w:space="0" w:color="auto"/>
              <w:right w:val="single" w:sz="4" w:space="0" w:color="auto"/>
            </w:tcBorders>
            <w:vAlign w:val="center"/>
          </w:tcPr>
          <w:p w14:paraId="3A7128D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9.2.1.</w:t>
            </w:r>
          </w:p>
        </w:tc>
        <w:tc>
          <w:tcPr>
            <w:tcW w:w="2218" w:type="dxa"/>
            <w:tcBorders>
              <w:top w:val="single" w:sz="4" w:space="0" w:color="auto"/>
              <w:left w:val="single" w:sz="4" w:space="0" w:color="auto"/>
              <w:bottom w:val="single" w:sz="4" w:space="0" w:color="auto"/>
              <w:right w:val="single" w:sz="4" w:space="0" w:color="auto"/>
            </w:tcBorders>
            <w:vAlign w:val="center"/>
          </w:tcPr>
          <w:p w14:paraId="2239B54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Initial temperature –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1AEB219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initial brake temperature of the successful cooling adjustment iteration. Use the corresponding value of the parameter “Brake Temperature” in the Time-Based File (i.e. use the entry for brake temperature at the beginning of Trip #10)</w:t>
            </w:r>
          </w:p>
        </w:tc>
        <w:tc>
          <w:tcPr>
            <w:tcW w:w="836" w:type="dxa"/>
            <w:tcBorders>
              <w:top w:val="single" w:sz="4" w:space="0" w:color="auto"/>
              <w:left w:val="single" w:sz="4" w:space="0" w:color="auto"/>
              <w:bottom w:val="single" w:sz="4" w:space="0" w:color="auto"/>
              <w:right w:val="single" w:sz="4" w:space="0" w:color="auto"/>
            </w:tcBorders>
            <w:vAlign w:val="center"/>
          </w:tcPr>
          <w:p w14:paraId="49750A7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0B7C82" w:rsidRPr="008361E1" w14:paraId="6DEF054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3474171" w14:textId="1BA0A1E7" w:rsidR="000B7C82" w:rsidRPr="008361E1" w:rsidRDefault="000B7C82" w:rsidP="000B7C82">
            <w:pPr>
              <w:spacing w:line="240" w:lineRule="auto"/>
              <w:jc w:val="center"/>
              <w:rPr>
                <w:b w:val="0"/>
                <w:noProof/>
                <w:color w:val="0D0D0D" w:themeColor="text1" w:themeTint="F2"/>
                <w:sz w:val="18"/>
                <w:szCs w:val="18"/>
              </w:rPr>
            </w:pPr>
            <w:ins w:id="2415" w:author="Author">
              <w:r w:rsidRPr="008361E1">
                <w:rPr>
                  <w:b w:val="0"/>
                  <w:noProof/>
                  <w:color w:val="000000"/>
                  <w:sz w:val="18"/>
                  <w:szCs w:val="18"/>
                </w:rPr>
                <w:t>117</w:t>
              </w:r>
            </w:ins>
            <w:del w:id="2416" w:author="Author">
              <w:r w:rsidRPr="008361E1" w:rsidDel="000B7C82">
                <w:rPr>
                  <w:rFonts w:eastAsia="MS Mincho"/>
                  <w:b w:val="0"/>
                  <w:noProof/>
                  <w:color w:val="0D0D0D" w:themeColor="text1" w:themeTint="F2"/>
                  <w:kern w:val="2"/>
                  <w:sz w:val="18"/>
                  <w:szCs w:val="18"/>
                  <w:lang w:eastAsia="ja-JP"/>
                </w:rPr>
                <w:delText>115</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FA65F4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9.2.2.</w:t>
            </w:r>
          </w:p>
        </w:tc>
        <w:tc>
          <w:tcPr>
            <w:tcW w:w="2218" w:type="dxa"/>
            <w:tcBorders>
              <w:top w:val="single" w:sz="4" w:space="0" w:color="auto"/>
              <w:left w:val="single" w:sz="4" w:space="0" w:color="auto"/>
              <w:bottom w:val="single" w:sz="4" w:space="0" w:color="auto"/>
              <w:right w:val="single" w:sz="4" w:space="0" w:color="auto"/>
            </w:tcBorders>
            <w:vAlign w:val="center"/>
          </w:tcPr>
          <w:p w14:paraId="2CA2B8E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Initial temperature –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799B7AA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Report the initial brake temperature during the bedding section. Report the initial brake temperature for all five WLTP-Brake cycles separately. Use the corresponding values of the parameter “Brake Temperature” in the Time-Based File (i.e. use the entries for brake temperature at the beginning of each one of the five WLTP-Brake cycles) </w:t>
            </w:r>
          </w:p>
        </w:tc>
        <w:tc>
          <w:tcPr>
            <w:tcW w:w="836" w:type="dxa"/>
            <w:tcBorders>
              <w:top w:val="single" w:sz="4" w:space="0" w:color="auto"/>
              <w:left w:val="single" w:sz="4" w:space="0" w:color="auto"/>
              <w:bottom w:val="single" w:sz="4" w:space="0" w:color="auto"/>
              <w:right w:val="single" w:sz="4" w:space="0" w:color="auto"/>
            </w:tcBorders>
            <w:vAlign w:val="center"/>
          </w:tcPr>
          <w:p w14:paraId="5CBD86F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0B7C82" w:rsidRPr="008361E1" w14:paraId="607BC35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5AB1977" w14:textId="7C6FDC2D" w:rsidR="000B7C82" w:rsidRPr="008361E1" w:rsidRDefault="000B7C82" w:rsidP="000B7C82">
            <w:pPr>
              <w:spacing w:line="240" w:lineRule="auto"/>
              <w:jc w:val="center"/>
              <w:rPr>
                <w:b w:val="0"/>
                <w:noProof/>
                <w:color w:val="0D0D0D" w:themeColor="text1" w:themeTint="F2"/>
                <w:sz w:val="18"/>
                <w:szCs w:val="18"/>
              </w:rPr>
            </w:pPr>
            <w:ins w:id="2417" w:author="Author">
              <w:r w:rsidRPr="008361E1">
                <w:rPr>
                  <w:b w:val="0"/>
                  <w:noProof/>
                  <w:color w:val="000000"/>
                  <w:sz w:val="18"/>
                  <w:szCs w:val="18"/>
                </w:rPr>
                <w:t>118</w:t>
              </w:r>
            </w:ins>
            <w:del w:id="2418" w:author="Author">
              <w:r w:rsidRPr="008361E1" w:rsidDel="000B7C82">
                <w:rPr>
                  <w:rFonts w:eastAsia="MS Mincho"/>
                  <w:b w:val="0"/>
                  <w:noProof/>
                  <w:color w:val="0D0D0D" w:themeColor="text1" w:themeTint="F2"/>
                  <w:kern w:val="2"/>
                  <w:sz w:val="18"/>
                  <w:szCs w:val="18"/>
                  <w:lang w:eastAsia="ja-JP"/>
                </w:rPr>
                <w:delText>116</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FFCB09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9.2.3.</w:t>
            </w:r>
          </w:p>
        </w:tc>
        <w:tc>
          <w:tcPr>
            <w:tcW w:w="2218" w:type="dxa"/>
            <w:tcBorders>
              <w:top w:val="single" w:sz="4" w:space="0" w:color="auto"/>
              <w:left w:val="single" w:sz="4" w:space="0" w:color="auto"/>
              <w:bottom w:val="single" w:sz="4" w:space="0" w:color="auto"/>
              <w:right w:val="single" w:sz="4" w:space="0" w:color="auto"/>
            </w:tcBorders>
            <w:vAlign w:val="center"/>
          </w:tcPr>
          <w:p w14:paraId="6C0F59D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Initial temperature –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23F63D7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initial brake temperature in all ten trips of the WLTP-Brake cycle during the emissions measurement section as defined in paragraph 9.2.3. Use the corresponding values of the parameter “Brake Temperature” in the Time-Based File (i.e. use the entries for brake temperature at the beginning of Trips #1 to #10 of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389FAB4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0B7C82" w:rsidRPr="008361E1" w14:paraId="1D06138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70127E3" w14:textId="6A5EB291" w:rsidR="000B7C82" w:rsidRPr="008361E1" w:rsidRDefault="000B7C82" w:rsidP="000B7C82">
            <w:pPr>
              <w:spacing w:line="240" w:lineRule="auto"/>
              <w:jc w:val="center"/>
              <w:rPr>
                <w:b w:val="0"/>
                <w:noProof/>
                <w:color w:val="0D0D0D" w:themeColor="text1" w:themeTint="F2"/>
                <w:sz w:val="18"/>
                <w:szCs w:val="18"/>
              </w:rPr>
            </w:pPr>
            <w:ins w:id="2419" w:author="Author">
              <w:r w:rsidRPr="008361E1">
                <w:rPr>
                  <w:b w:val="0"/>
                  <w:noProof/>
                  <w:color w:val="000000"/>
                  <w:sz w:val="18"/>
                  <w:szCs w:val="18"/>
                </w:rPr>
                <w:t>119</w:t>
              </w:r>
            </w:ins>
            <w:del w:id="2420" w:author="Author">
              <w:r w:rsidRPr="008361E1" w:rsidDel="000B7C82">
                <w:rPr>
                  <w:rFonts w:eastAsia="MS Mincho"/>
                  <w:b w:val="0"/>
                  <w:noProof/>
                  <w:color w:val="0D0D0D" w:themeColor="text1" w:themeTint="F2"/>
                  <w:kern w:val="2"/>
                  <w:sz w:val="18"/>
                  <w:szCs w:val="18"/>
                  <w:lang w:eastAsia="ja-JP"/>
                </w:rPr>
                <w:delText>117</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263F60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9.2.1., 9.2.2., 9.2.3.</w:t>
            </w:r>
          </w:p>
        </w:tc>
        <w:tc>
          <w:tcPr>
            <w:tcW w:w="2218" w:type="dxa"/>
            <w:tcBorders>
              <w:top w:val="single" w:sz="4" w:space="0" w:color="auto"/>
              <w:left w:val="single" w:sz="4" w:space="0" w:color="auto"/>
              <w:bottom w:val="single" w:sz="4" w:space="0" w:color="auto"/>
              <w:right w:val="single" w:sz="4" w:space="0" w:color="auto"/>
            </w:tcBorders>
            <w:vAlign w:val="center"/>
          </w:tcPr>
          <w:p w14:paraId="5FE3083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Initial temperature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23C0233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initial brake temperature in all testing sections complies with the criteria defined in paragraphs 9.2.1</w:t>
            </w:r>
            <w:ins w:id="2421" w:author="Author">
              <w:r w:rsidRPr="008361E1">
                <w:rPr>
                  <w:noProof/>
                  <w:color w:val="0D0D0D" w:themeColor="text1" w:themeTint="F2"/>
                  <w:sz w:val="18"/>
                  <w:szCs w:val="18"/>
                </w:rPr>
                <w:t>.</w:t>
              </w:r>
            </w:ins>
            <w:r w:rsidRPr="008361E1">
              <w:rPr>
                <w:noProof/>
                <w:color w:val="0D0D0D" w:themeColor="text1" w:themeTint="F2"/>
                <w:sz w:val="18"/>
                <w:szCs w:val="18"/>
              </w:rPr>
              <w:t>, 9.2.2</w:t>
            </w:r>
            <w:ins w:id="2422" w:author="Author">
              <w:r w:rsidRPr="008361E1">
                <w:rPr>
                  <w:noProof/>
                  <w:color w:val="0D0D0D" w:themeColor="text1" w:themeTint="F2"/>
                  <w:sz w:val="18"/>
                  <w:szCs w:val="18"/>
                </w:rPr>
                <w:t>.</w:t>
              </w:r>
            </w:ins>
            <w:r w:rsidRPr="008361E1">
              <w:rPr>
                <w:noProof/>
                <w:color w:val="0D0D0D" w:themeColor="text1" w:themeTint="F2"/>
                <w:sz w:val="18"/>
                <w:szCs w:val="18"/>
              </w:rPr>
              <w:t>, and 9.2.3</w:t>
            </w:r>
            <w:ins w:id="2423" w:author="Author">
              <w:r w:rsidRPr="008361E1">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1D13D60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88A352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D28AF44" w14:textId="4DF54735" w:rsidR="000B7C82" w:rsidRPr="008361E1" w:rsidRDefault="000B7C82" w:rsidP="000B7C82">
            <w:pPr>
              <w:spacing w:line="240" w:lineRule="auto"/>
              <w:jc w:val="center"/>
              <w:rPr>
                <w:b w:val="0"/>
                <w:noProof/>
                <w:color w:val="0D0D0D" w:themeColor="text1" w:themeTint="F2"/>
                <w:sz w:val="18"/>
                <w:szCs w:val="18"/>
              </w:rPr>
            </w:pPr>
            <w:ins w:id="2424" w:author="Author">
              <w:r w:rsidRPr="008361E1">
                <w:rPr>
                  <w:b w:val="0"/>
                  <w:noProof/>
                  <w:color w:val="000000"/>
                  <w:sz w:val="18"/>
                  <w:szCs w:val="18"/>
                </w:rPr>
                <w:t>120</w:t>
              </w:r>
            </w:ins>
            <w:del w:id="2425" w:author="Author">
              <w:r w:rsidRPr="008361E1" w:rsidDel="000B7C82">
                <w:rPr>
                  <w:rFonts w:eastAsia="MS Mincho"/>
                  <w:b w:val="0"/>
                  <w:noProof/>
                  <w:color w:val="0D0D0D" w:themeColor="text1" w:themeTint="F2"/>
                  <w:kern w:val="2"/>
                  <w:sz w:val="18"/>
                  <w:szCs w:val="18"/>
                  <w:lang w:eastAsia="ja-JP"/>
                </w:rPr>
                <w:delText>118</w:delText>
              </w:r>
            </w:del>
          </w:p>
        </w:tc>
        <w:tc>
          <w:tcPr>
            <w:tcW w:w="919" w:type="dxa"/>
            <w:tcBorders>
              <w:top w:val="single" w:sz="4" w:space="0" w:color="auto"/>
              <w:left w:val="single" w:sz="4" w:space="0" w:color="auto"/>
              <w:bottom w:val="single" w:sz="4" w:space="0" w:color="auto"/>
              <w:right w:val="single" w:sz="4" w:space="0" w:color="auto"/>
            </w:tcBorders>
            <w:vAlign w:val="center"/>
          </w:tcPr>
          <w:p w14:paraId="6CD8692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9.3.1., 9.3.2., 9.3.3.</w:t>
            </w:r>
          </w:p>
        </w:tc>
        <w:tc>
          <w:tcPr>
            <w:tcW w:w="2218" w:type="dxa"/>
            <w:tcBorders>
              <w:top w:val="single" w:sz="4" w:space="0" w:color="auto"/>
              <w:left w:val="single" w:sz="4" w:space="0" w:color="auto"/>
              <w:bottom w:val="single" w:sz="4" w:space="0" w:color="auto"/>
              <w:right w:val="single" w:sz="4" w:space="0" w:color="auto"/>
            </w:tcBorders>
            <w:vAlign w:val="center"/>
          </w:tcPr>
          <w:p w14:paraId="45476991" w14:textId="36327AD5" w:rsidR="000B7C82" w:rsidRPr="008361E1" w:rsidRDefault="000B7C82" w:rsidP="00F471C5">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WLTP-Brake cycle interruptions – </w:t>
            </w:r>
            <w:ins w:id="2426" w:author="Author">
              <w:r w:rsidR="00F471C5" w:rsidRPr="008361E1">
                <w:rPr>
                  <w:noProof/>
                  <w:color w:val="0D0D0D" w:themeColor="text1" w:themeTint="F2"/>
                  <w:sz w:val="18"/>
                  <w:szCs w:val="18"/>
                </w:rPr>
                <w:t>Occurrence</w:t>
              </w:r>
            </w:ins>
          </w:p>
        </w:tc>
        <w:tc>
          <w:tcPr>
            <w:tcW w:w="3404" w:type="dxa"/>
            <w:tcBorders>
              <w:top w:val="single" w:sz="4" w:space="0" w:color="auto"/>
              <w:left w:val="single" w:sz="4" w:space="0" w:color="auto"/>
              <w:bottom w:val="single" w:sz="4" w:space="0" w:color="auto"/>
              <w:right w:val="single" w:sz="4" w:space="0" w:color="auto"/>
            </w:tcBorders>
            <w:vAlign w:val="center"/>
          </w:tcPr>
          <w:p w14:paraId="5FA9BC8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Report whether any interruption occurred during any part of the brake emissions test </w:t>
            </w:r>
          </w:p>
        </w:tc>
        <w:tc>
          <w:tcPr>
            <w:tcW w:w="836" w:type="dxa"/>
            <w:tcBorders>
              <w:top w:val="single" w:sz="4" w:space="0" w:color="auto"/>
              <w:left w:val="single" w:sz="4" w:space="0" w:color="auto"/>
              <w:bottom w:val="single" w:sz="4" w:space="0" w:color="auto"/>
              <w:right w:val="single" w:sz="4" w:space="0" w:color="auto"/>
            </w:tcBorders>
            <w:vAlign w:val="center"/>
          </w:tcPr>
          <w:p w14:paraId="0DB1C97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15BA983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9258349" w14:textId="55B9909F" w:rsidR="000B7C82" w:rsidRPr="008361E1" w:rsidRDefault="000B7C82" w:rsidP="000B7C82">
            <w:pPr>
              <w:spacing w:line="240" w:lineRule="auto"/>
              <w:jc w:val="center"/>
              <w:rPr>
                <w:b w:val="0"/>
                <w:noProof/>
                <w:color w:val="0D0D0D" w:themeColor="text1" w:themeTint="F2"/>
                <w:sz w:val="18"/>
                <w:szCs w:val="18"/>
              </w:rPr>
            </w:pPr>
            <w:ins w:id="2427" w:author="Author">
              <w:r w:rsidRPr="008361E1">
                <w:rPr>
                  <w:b w:val="0"/>
                  <w:noProof/>
                  <w:color w:val="000000"/>
                  <w:sz w:val="18"/>
                  <w:szCs w:val="18"/>
                </w:rPr>
                <w:t>121</w:t>
              </w:r>
            </w:ins>
            <w:del w:id="2428" w:author="Author">
              <w:r w:rsidRPr="008361E1" w:rsidDel="000B7C82">
                <w:rPr>
                  <w:rFonts w:eastAsia="MS Mincho"/>
                  <w:b w:val="0"/>
                  <w:noProof/>
                  <w:color w:val="0D0D0D" w:themeColor="text1" w:themeTint="F2"/>
                  <w:kern w:val="2"/>
                  <w:sz w:val="18"/>
                  <w:szCs w:val="18"/>
                  <w:lang w:eastAsia="ja-JP"/>
                </w:rPr>
                <w:delText>119</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F2A863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9.3.1., 9.3.2., 9.3.3.</w:t>
            </w:r>
          </w:p>
        </w:tc>
        <w:tc>
          <w:tcPr>
            <w:tcW w:w="2218" w:type="dxa"/>
            <w:tcBorders>
              <w:top w:val="single" w:sz="4" w:space="0" w:color="auto"/>
              <w:left w:val="single" w:sz="4" w:space="0" w:color="auto"/>
              <w:bottom w:val="single" w:sz="4" w:space="0" w:color="auto"/>
              <w:right w:val="single" w:sz="4" w:space="0" w:color="auto"/>
            </w:tcBorders>
            <w:vAlign w:val="center"/>
          </w:tcPr>
          <w:p w14:paraId="7D6C187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WLTP-Brake cycle interruptions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36F36C5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one or more interruptions occurred, verify that all necessary steps were taken to resume testing in accordance with the specifications defined in paragraphs 9.3.1</w:t>
            </w:r>
            <w:ins w:id="2429" w:author="Author">
              <w:r w:rsidRPr="008361E1">
                <w:rPr>
                  <w:noProof/>
                  <w:color w:val="0D0D0D" w:themeColor="text1" w:themeTint="F2"/>
                  <w:sz w:val="18"/>
                  <w:szCs w:val="18"/>
                </w:rPr>
                <w:t>.</w:t>
              </w:r>
            </w:ins>
            <w:r w:rsidRPr="008361E1">
              <w:rPr>
                <w:noProof/>
                <w:color w:val="0D0D0D" w:themeColor="text1" w:themeTint="F2"/>
                <w:sz w:val="18"/>
                <w:szCs w:val="18"/>
              </w:rPr>
              <w:t>, 9.3.2</w:t>
            </w:r>
            <w:ins w:id="2430" w:author="Author">
              <w:r w:rsidRPr="008361E1">
                <w:rPr>
                  <w:noProof/>
                  <w:color w:val="0D0D0D" w:themeColor="text1" w:themeTint="F2"/>
                  <w:sz w:val="18"/>
                  <w:szCs w:val="18"/>
                </w:rPr>
                <w:t>.</w:t>
              </w:r>
            </w:ins>
            <w:r w:rsidRPr="008361E1">
              <w:rPr>
                <w:noProof/>
                <w:color w:val="0D0D0D" w:themeColor="text1" w:themeTint="F2"/>
                <w:sz w:val="18"/>
                <w:szCs w:val="18"/>
              </w:rPr>
              <w:t>, and 9.3.3</w:t>
            </w:r>
            <w:ins w:id="2431" w:author="Author">
              <w:r w:rsidRPr="008361E1">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338F263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Y/N/NA</w:t>
            </w:r>
          </w:p>
        </w:tc>
      </w:tr>
      <w:tr w:rsidR="000B7C82" w:rsidRPr="008361E1" w14:paraId="53CE498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26EA70A" w14:textId="4AEE11D5" w:rsidR="000B7C82" w:rsidRPr="008361E1" w:rsidRDefault="000B7C82" w:rsidP="000B7C82">
            <w:pPr>
              <w:spacing w:line="240" w:lineRule="auto"/>
              <w:jc w:val="center"/>
              <w:rPr>
                <w:b w:val="0"/>
                <w:noProof/>
                <w:color w:val="0D0D0D" w:themeColor="text1" w:themeTint="F2"/>
                <w:sz w:val="18"/>
                <w:szCs w:val="18"/>
              </w:rPr>
            </w:pPr>
            <w:ins w:id="2432" w:author="Author">
              <w:r w:rsidRPr="008361E1">
                <w:rPr>
                  <w:b w:val="0"/>
                  <w:noProof/>
                  <w:color w:val="000000"/>
                  <w:sz w:val="18"/>
                  <w:szCs w:val="18"/>
                </w:rPr>
                <w:t>122</w:t>
              </w:r>
            </w:ins>
            <w:del w:id="2433" w:author="Author">
              <w:r w:rsidRPr="008361E1" w:rsidDel="000B7C82">
                <w:rPr>
                  <w:rFonts w:eastAsia="MS Mincho"/>
                  <w:b w:val="0"/>
                  <w:noProof/>
                  <w:color w:val="0D0D0D" w:themeColor="text1" w:themeTint="F2"/>
                  <w:kern w:val="2"/>
                  <w:sz w:val="18"/>
                  <w:szCs w:val="18"/>
                  <w:lang w:eastAsia="ja-JP"/>
                </w:rPr>
                <w:delText>120</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A0AE66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9.3.1., 9.3.2., 9.3.3.</w:t>
            </w:r>
          </w:p>
        </w:tc>
        <w:tc>
          <w:tcPr>
            <w:tcW w:w="2218" w:type="dxa"/>
            <w:tcBorders>
              <w:top w:val="single" w:sz="4" w:space="0" w:color="auto"/>
              <w:left w:val="single" w:sz="4" w:space="0" w:color="auto"/>
              <w:bottom w:val="single" w:sz="4" w:space="0" w:color="auto"/>
              <w:right w:val="single" w:sz="4" w:space="0" w:color="auto"/>
            </w:tcBorders>
            <w:vAlign w:val="center"/>
          </w:tcPr>
          <w:p w14:paraId="6F36BB7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WLTP-Brake cycle interruptions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21C386B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brake under testing was not disassembled at any point of the overall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651438A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FD0900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BE7278B" w14:textId="2A2EEBB3" w:rsidR="000B7C82" w:rsidRPr="008361E1" w:rsidRDefault="000B7C82" w:rsidP="000B7C82">
            <w:pPr>
              <w:spacing w:line="240" w:lineRule="auto"/>
              <w:jc w:val="center"/>
              <w:rPr>
                <w:b w:val="0"/>
                <w:noProof/>
                <w:color w:val="0D0D0D" w:themeColor="text1" w:themeTint="F2"/>
                <w:sz w:val="18"/>
                <w:szCs w:val="18"/>
              </w:rPr>
            </w:pPr>
            <w:ins w:id="2434" w:author="Author">
              <w:r w:rsidRPr="008361E1">
                <w:rPr>
                  <w:b w:val="0"/>
                  <w:noProof/>
                  <w:color w:val="000000"/>
                  <w:sz w:val="18"/>
                  <w:szCs w:val="18"/>
                </w:rPr>
                <w:t>123</w:t>
              </w:r>
            </w:ins>
            <w:del w:id="2435" w:author="Author">
              <w:r w:rsidRPr="008361E1" w:rsidDel="000B7C82">
                <w:rPr>
                  <w:rFonts w:eastAsia="MS Mincho"/>
                  <w:b w:val="0"/>
                  <w:noProof/>
                  <w:color w:val="0D0D0D" w:themeColor="text1" w:themeTint="F2"/>
                  <w:kern w:val="2"/>
                  <w:sz w:val="18"/>
                  <w:szCs w:val="18"/>
                  <w:lang w:eastAsia="ja-JP"/>
                </w:rPr>
                <w:delText>121</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DE4CA2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9.4.1.</w:t>
            </w:r>
          </w:p>
        </w:tc>
        <w:tc>
          <w:tcPr>
            <w:tcW w:w="2218" w:type="dxa"/>
            <w:tcBorders>
              <w:top w:val="single" w:sz="4" w:space="0" w:color="auto"/>
              <w:left w:val="single" w:sz="4" w:space="0" w:color="auto"/>
              <w:bottom w:val="single" w:sz="4" w:space="0" w:color="auto"/>
              <w:right w:val="single" w:sz="4" w:space="0" w:color="auto"/>
            </w:tcBorders>
            <w:vAlign w:val="center"/>
          </w:tcPr>
          <w:p w14:paraId="2D2B042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Speed violations –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664BB79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Calculate and report the percentage of speed violations during the successful iteration of the cooling adjustment section. Use the 1Hz data of the parameters “Linear Speed Actual” and “Linear Speed Nominal” in the Time-Based File. Compare the 1Hz data of the two parameters to calculate the number </w:t>
            </w:r>
            <w:r w:rsidRPr="008361E1">
              <w:rPr>
                <w:noProof/>
                <w:color w:val="0D0D0D" w:themeColor="text1" w:themeTint="F2"/>
                <w:sz w:val="18"/>
                <w:szCs w:val="18"/>
              </w:rPr>
              <w:lastRenderedPageBreak/>
              <w:t>and the overall percentage of speed violations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01CF111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w:t>
            </w:r>
          </w:p>
        </w:tc>
      </w:tr>
      <w:tr w:rsidR="000B7C82" w:rsidRPr="008361E1" w14:paraId="7F54136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F31439D" w14:textId="65150B44" w:rsidR="000B7C82" w:rsidRPr="008361E1" w:rsidRDefault="000B7C82" w:rsidP="000B7C82">
            <w:pPr>
              <w:spacing w:line="240" w:lineRule="auto"/>
              <w:jc w:val="center"/>
              <w:rPr>
                <w:b w:val="0"/>
                <w:noProof/>
                <w:color w:val="0D0D0D" w:themeColor="text1" w:themeTint="F2"/>
                <w:sz w:val="18"/>
                <w:szCs w:val="18"/>
              </w:rPr>
            </w:pPr>
            <w:ins w:id="2436" w:author="Author">
              <w:r w:rsidRPr="008361E1">
                <w:rPr>
                  <w:b w:val="0"/>
                  <w:noProof/>
                  <w:color w:val="000000"/>
                  <w:sz w:val="18"/>
                  <w:szCs w:val="18"/>
                </w:rPr>
                <w:t>124</w:t>
              </w:r>
            </w:ins>
            <w:del w:id="2437" w:author="Author">
              <w:r w:rsidRPr="008361E1" w:rsidDel="000B7C82">
                <w:rPr>
                  <w:rFonts w:eastAsia="MS Mincho"/>
                  <w:b w:val="0"/>
                  <w:noProof/>
                  <w:color w:val="0D0D0D" w:themeColor="text1" w:themeTint="F2"/>
                  <w:kern w:val="2"/>
                  <w:sz w:val="18"/>
                  <w:szCs w:val="18"/>
                  <w:lang w:eastAsia="ja-JP"/>
                </w:rPr>
                <w:delText>122</w:delText>
              </w:r>
            </w:del>
          </w:p>
        </w:tc>
        <w:tc>
          <w:tcPr>
            <w:tcW w:w="919" w:type="dxa"/>
            <w:tcBorders>
              <w:top w:val="single" w:sz="4" w:space="0" w:color="auto"/>
              <w:left w:val="single" w:sz="4" w:space="0" w:color="auto"/>
              <w:bottom w:val="single" w:sz="4" w:space="0" w:color="auto"/>
              <w:right w:val="single" w:sz="4" w:space="0" w:color="auto"/>
            </w:tcBorders>
            <w:vAlign w:val="center"/>
          </w:tcPr>
          <w:p w14:paraId="1FFBD94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9.4.1.</w:t>
            </w:r>
          </w:p>
        </w:tc>
        <w:tc>
          <w:tcPr>
            <w:tcW w:w="2218" w:type="dxa"/>
            <w:tcBorders>
              <w:top w:val="single" w:sz="4" w:space="0" w:color="auto"/>
              <w:left w:val="single" w:sz="4" w:space="0" w:color="auto"/>
              <w:bottom w:val="single" w:sz="4" w:space="0" w:color="auto"/>
              <w:right w:val="single" w:sz="4" w:space="0" w:color="auto"/>
            </w:tcBorders>
            <w:vAlign w:val="center"/>
          </w:tcPr>
          <w:p w14:paraId="1BCBE47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Speed violations –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7807A6D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Calculate and report the percentage of speed violations during the bedding section. Perform the calculation for all five WLTP-Brake cycles separately. Use the 1Hz data of the parameters “Linear Speed Actual” and “Linear Speed Nominal” in the Time-Based File. Compare the 1Hz data of the two parameters to calculate the number and the overall percentage of speed violations over the 5 WLTP-Brake cycles </w:t>
            </w:r>
          </w:p>
        </w:tc>
        <w:tc>
          <w:tcPr>
            <w:tcW w:w="836" w:type="dxa"/>
            <w:tcBorders>
              <w:top w:val="single" w:sz="4" w:space="0" w:color="auto"/>
              <w:left w:val="single" w:sz="4" w:space="0" w:color="auto"/>
              <w:bottom w:val="single" w:sz="4" w:space="0" w:color="auto"/>
              <w:right w:val="single" w:sz="4" w:space="0" w:color="auto"/>
            </w:tcBorders>
            <w:vAlign w:val="center"/>
          </w:tcPr>
          <w:p w14:paraId="5898F74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0B9F759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779F6E4" w14:textId="735E165A" w:rsidR="000B7C82" w:rsidRPr="008361E1" w:rsidRDefault="000B7C82" w:rsidP="000B7C82">
            <w:pPr>
              <w:spacing w:line="240" w:lineRule="auto"/>
              <w:jc w:val="center"/>
              <w:rPr>
                <w:b w:val="0"/>
                <w:noProof/>
                <w:color w:val="0D0D0D" w:themeColor="text1" w:themeTint="F2"/>
                <w:sz w:val="18"/>
                <w:szCs w:val="18"/>
              </w:rPr>
            </w:pPr>
            <w:ins w:id="2438" w:author="Author">
              <w:r w:rsidRPr="008361E1">
                <w:rPr>
                  <w:b w:val="0"/>
                  <w:noProof/>
                  <w:color w:val="000000"/>
                  <w:sz w:val="18"/>
                  <w:szCs w:val="18"/>
                </w:rPr>
                <w:t>125</w:t>
              </w:r>
            </w:ins>
            <w:del w:id="2439" w:author="Author">
              <w:r w:rsidRPr="008361E1" w:rsidDel="000B7C82">
                <w:rPr>
                  <w:rFonts w:eastAsia="MS Mincho"/>
                  <w:b w:val="0"/>
                  <w:noProof/>
                  <w:color w:val="0D0D0D" w:themeColor="text1" w:themeTint="F2"/>
                  <w:kern w:val="2"/>
                  <w:sz w:val="18"/>
                  <w:szCs w:val="18"/>
                  <w:lang w:eastAsia="ja-JP"/>
                </w:rPr>
                <w:delText>123</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D016EF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9.4.1.</w:t>
            </w:r>
          </w:p>
        </w:tc>
        <w:tc>
          <w:tcPr>
            <w:tcW w:w="2218" w:type="dxa"/>
            <w:tcBorders>
              <w:top w:val="single" w:sz="4" w:space="0" w:color="auto"/>
              <w:left w:val="single" w:sz="4" w:space="0" w:color="auto"/>
              <w:bottom w:val="single" w:sz="4" w:space="0" w:color="auto"/>
              <w:right w:val="single" w:sz="4" w:space="0" w:color="auto"/>
            </w:tcBorders>
            <w:vAlign w:val="center"/>
          </w:tcPr>
          <w:p w14:paraId="3B0A769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Speed violations –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1B741A5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percentage of speed violations during the emissions measurement section. Use the 1Hz data of the parameters “Linear Speed Actual” and “Linear Speed Nominal” in the Time-Based File. Compare the 1Hz data of the two parameters to calculate the number and the overall percentage of speed violations over the WLTP-Brake cycle</w:t>
            </w:r>
          </w:p>
        </w:tc>
        <w:tc>
          <w:tcPr>
            <w:tcW w:w="836" w:type="dxa"/>
            <w:tcBorders>
              <w:top w:val="single" w:sz="4" w:space="0" w:color="auto"/>
              <w:left w:val="single" w:sz="4" w:space="0" w:color="auto"/>
              <w:bottom w:val="single" w:sz="4" w:space="0" w:color="auto"/>
              <w:right w:val="single" w:sz="4" w:space="0" w:color="auto"/>
            </w:tcBorders>
            <w:vAlign w:val="center"/>
          </w:tcPr>
          <w:p w14:paraId="5023E1E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04969EA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F6F5E5F" w14:textId="7B8C750D" w:rsidR="000B7C82" w:rsidRPr="008361E1" w:rsidRDefault="000B7C82" w:rsidP="000B7C82">
            <w:pPr>
              <w:spacing w:line="240" w:lineRule="auto"/>
              <w:jc w:val="center"/>
              <w:rPr>
                <w:b w:val="0"/>
                <w:noProof/>
                <w:color w:val="0D0D0D" w:themeColor="text1" w:themeTint="F2"/>
                <w:sz w:val="18"/>
                <w:szCs w:val="18"/>
              </w:rPr>
            </w:pPr>
            <w:ins w:id="2440" w:author="Author">
              <w:r w:rsidRPr="008361E1">
                <w:rPr>
                  <w:b w:val="0"/>
                  <w:noProof/>
                  <w:color w:val="000000"/>
                  <w:sz w:val="18"/>
                  <w:szCs w:val="18"/>
                </w:rPr>
                <w:t>126</w:t>
              </w:r>
            </w:ins>
            <w:del w:id="2441" w:author="Author">
              <w:r w:rsidRPr="008361E1" w:rsidDel="000B7C82">
                <w:rPr>
                  <w:rFonts w:eastAsia="MS Mincho"/>
                  <w:b w:val="0"/>
                  <w:noProof/>
                  <w:color w:val="0D0D0D" w:themeColor="text1" w:themeTint="F2"/>
                  <w:kern w:val="2"/>
                  <w:sz w:val="18"/>
                  <w:szCs w:val="18"/>
                  <w:lang w:eastAsia="ja-JP"/>
                </w:rPr>
                <w:delText>124</w:delText>
              </w:r>
            </w:del>
          </w:p>
        </w:tc>
        <w:tc>
          <w:tcPr>
            <w:tcW w:w="919" w:type="dxa"/>
            <w:tcBorders>
              <w:top w:val="single" w:sz="4" w:space="0" w:color="auto"/>
              <w:left w:val="single" w:sz="4" w:space="0" w:color="auto"/>
              <w:bottom w:val="single" w:sz="4" w:space="0" w:color="auto"/>
              <w:right w:val="single" w:sz="4" w:space="0" w:color="auto"/>
            </w:tcBorders>
            <w:vAlign w:val="center"/>
          </w:tcPr>
          <w:p w14:paraId="6E84630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9.4.1.</w:t>
            </w:r>
          </w:p>
        </w:tc>
        <w:tc>
          <w:tcPr>
            <w:tcW w:w="2218" w:type="dxa"/>
            <w:tcBorders>
              <w:top w:val="single" w:sz="4" w:space="0" w:color="auto"/>
              <w:left w:val="single" w:sz="4" w:space="0" w:color="auto"/>
              <w:bottom w:val="single" w:sz="4" w:space="0" w:color="auto"/>
              <w:right w:val="single" w:sz="4" w:space="0" w:color="auto"/>
            </w:tcBorders>
            <w:vAlign w:val="center"/>
          </w:tcPr>
          <w:p w14:paraId="67D757B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Speed violations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4B4CB111" w14:textId="67326EF5"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all sections of the brake emissions test comply with the speed violations criteria defined in paragraph 9.4.1</w:t>
            </w:r>
            <w:ins w:id="2442" w:author="Author">
              <w:r w:rsidRPr="008361E1">
                <w:rPr>
                  <w:noProof/>
                  <w:color w:val="0D0D0D" w:themeColor="text1" w:themeTint="F2"/>
                  <w:sz w:val="18"/>
                  <w:szCs w:val="18"/>
                </w:rPr>
                <w:t>.</w:t>
              </w:r>
            </w:ins>
            <w:r w:rsidRPr="008361E1">
              <w:rPr>
                <w:noProof/>
                <w:color w:val="0D0D0D" w:themeColor="text1" w:themeTint="F2"/>
                <w:sz w:val="18"/>
                <w:szCs w:val="18"/>
              </w:rPr>
              <w:t xml:space="preserve"> (</w:t>
            </w:r>
            <w:del w:id="2443" w:author="Author">
              <w:r w:rsidRPr="008361E1" w:rsidDel="002B35D9">
                <w:rPr>
                  <w:noProof/>
                  <w:color w:val="0D0D0D" w:themeColor="text1" w:themeTint="F2"/>
                  <w:sz w:val="18"/>
                  <w:szCs w:val="18"/>
                </w:rPr>
                <w:delText>c</w:delText>
              </w:r>
            </w:del>
            <w:ins w:id="2444" w:author="Author">
              <w:r w:rsidRPr="008361E1">
                <w:rPr>
                  <w:noProof/>
                  <w:color w:val="0D0D0D" w:themeColor="text1" w:themeTint="F2"/>
                  <w:sz w:val="18"/>
                  <w:szCs w:val="18"/>
                </w:rPr>
                <w:t>a</w:t>
              </w:r>
            </w:ins>
            <w:r w:rsidRPr="008361E1">
              <w:rPr>
                <w:noProof/>
                <w:color w:val="0D0D0D" w:themeColor="text1" w:themeTint="F2"/>
                <w:sz w:val="18"/>
                <w:szCs w:val="18"/>
              </w:rPr>
              <w:t>)-(g)</w:t>
            </w:r>
          </w:p>
        </w:tc>
        <w:tc>
          <w:tcPr>
            <w:tcW w:w="836" w:type="dxa"/>
            <w:tcBorders>
              <w:top w:val="single" w:sz="4" w:space="0" w:color="auto"/>
              <w:left w:val="single" w:sz="4" w:space="0" w:color="auto"/>
              <w:bottom w:val="single" w:sz="4" w:space="0" w:color="auto"/>
              <w:right w:val="single" w:sz="4" w:space="0" w:color="auto"/>
            </w:tcBorders>
            <w:vAlign w:val="center"/>
          </w:tcPr>
          <w:p w14:paraId="5831ABB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2151933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151EF9F" w14:textId="56736563" w:rsidR="000B7C82" w:rsidRPr="008361E1" w:rsidRDefault="000B7C82" w:rsidP="000B7C82">
            <w:pPr>
              <w:spacing w:line="240" w:lineRule="auto"/>
              <w:jc w:val="center"/>
              <w:rPr>
                <w:b w:val="0"/>
                <w:noProof/>
                <w:color w:val="0D0D0D" w:themeColor="text1" w:themeTint="F2"/>
                <w:sz w:val="18"/>
                <w:szCs w:val="18"/>
              </w:rPr>
            </w:pPr>
            <w:ins w:id="2445" w:author="Author">
              <w:r w:rsidRPr="008361E1">
                <w:rPr>
                  <w:b w:val="0"/>
                  <w:noProof/>
                  <w:color w:val="000000"/>
                  <w:sz w:val="18"/>
                  <w:szCs w:val="18"/>
                </w:rPr>
                <w:t>127</w:t>
              </w:r>
            </w:ins>
            <w:del w:id="2446" w:author="Author">
              <w:r w:rsidRPr="008361E1" w:rsidDel="000B7C82">
                <w:rPr>
                  <w:rFonts w:eastAsia="MS Mincho"/>
                  <w:b w:val="0"/>
                  <w:noProof/>
                  <w:color w:val="0D0D0D" w:themeColor="text1" w:themeTint="F2"/>
                  <w:kern w:val="2"/>
                  <w:sz w:val="18"/>
                  <w:szCs w:val="18"/>
                  <w:lang w:eastAsia="ja-JP"/>
                </w:rPr>
                <w:delText>125</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F62770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9.4.2.</w:t>
            </w:r>
          </w:p>
        </w:tc>
        <w:tc>
          <w:tcPr>
            <w:tcW w:w="2218" w:type="dxa"/>
            <w:tcBorders>
              <w:top w:val="single" w:sz="4" w:space="0" w:color="auto"/>
              <w:left w:val="single" w:sz="4" w:space="0" w:color="auto"/>
              <w:bottom w:val="single" w:sz="4" w:space="0" w:color="auto"/>
              <w:right w:val="single" w:sz="4" w:space="0" w:color="auto"/>
            </w:tcBorders>
            <w:vAlign w:val="center"/>
          </w:tcPr>
          <w:p w14:paraId="5F7C762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Number of deceleration events – Count using the “Stop duration”</w:t>
            </w:r>
          </w:p>
        </w:tc>
        <w:tc>
          <w:tcPr>
            <w:tcW w:w="3404" w:type="dxa"/>
            <w:tcBorders>
              <w:top w:val="single" w:sz="4" w:space="0" w:color="auto"/>
              <w:left w:val="single" w:sz="4" w:space="0" w:color="auto"/>
              <w:bottom w:val="single" w:sz="4" w:space="0" w:color="auto"/>
              <w:right w:val="single" w:sz="4" w:space="0" w:color="auto"/>
            </w:tcBorders>
            <w:vAlign w:val="center"/>
          </w:tcPr>
          <w:p w14:paraId="44CE45C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number of numerical and non-zero values of the parameter “Stop Duration” in the Event-Based File over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3857F4A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5752018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188A78D" w14:textId="240575F0" w:rsidR="000B7C82" w:rsidRPr="008361E1" w:rsidRDefault="000B7C82" w:rsidP="000B7C82">
            <w:pPr>
              <w:spacing w:line="240" w:lineRule="auto"/>
              <w:jc w:val="center"/>
              <w:rPr>
                <w:b w:val="0"/>
                <w:noProof/>
                <w:color w:val="0D0D0D" w:themeColor="text1" w:themeTint="F2"/>
                <w:sz w:val="18"/>
                <w:szCs w:val="18"/>
              </w:rPr>
            </w:pPr>
            <w:ins w:id="2447" w:author="Author">
              <w:r w:rsidRPr="008361E1">
                <w:rPr>
                  <w:b w:val="0"/>
                  <w:noProof/>
                  <w:color w:val="000000"/>
                  <w:sz w:val="18"/>
                  <w:szCs w:val="18"/>
                </w:rPr>
                <w:t>128</w:t>
              </w:r>
            </w:ins>
            <w:del w:id="2448" w:author="Author">
              <w:r w:rsidRPr="008361E1" w:rsidDel="000B7C82">
                <w:rPr>
                  <w:rFonts w:eastAsia="MS Mincho"/>
                  <w:b w:val="0"/>
                  <w:noProof/>
                  <w:color w:val="0D0D0D" w:themeColor="text1" w:themeTint="F2"/>
                  <w:kern w:val="2"/>
                  <w:sz w:val="18"/>
                  <w:szCs w:val="18"/>
                  <w:lang w:eastAsia="ja-JP"/>
                </w:rPr>
                <w:delText>126</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290A38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9.4.2.</w:t>
            </w:r>
          </w:p>
        </w:tc>
        <w:tc>
          <w:tcPr>
            <w:tcW w:w="2218" w:type="dxa"/>
            <w:tcBorders>
              <w:top w:val="single" w:sz="4" w:space="0" w:color="auto"/>
              <w:left w:val="single" w:sz="4" w:space="0" w:color="auto"/>
              <w:bottom w:val="single" w:sz="4" w:space="0" w:color="auto"/>
              <w:right w:val="single" w:sz="4" w:space="0" w:color="auto"/>
            </w:tcBorders>
            <w:vAlign w:val="center"/>
          </w:tcPr>
          <w:p w14:paraId="01DDC9E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Number of deceleration events – Count using the “Deceleration rate”</w:t>
            </w:r>
          </w:p>
        </w:tc>
        <w:tc>
          <w:tcPr>
            <w:tcW w:w="3404" w:type="dxa"/>
            <w:tcBorders>
              <w:top w:val="single" w:sz="4" w:space="0" w:color="auto"/>
              <w:left w:val="single" w:sz="4" w:space="0" w:color="auto"/>
              <w:bottom w:val="single" w:sz="4" w:space="0" w:color="auto"/>
              <w:right w:val="single" w:sz="4" w:space="0" w:color="auto"/>
            </w:tcBorders>
            <w:vAlign w:val="center"/>
          </w:tcPr>
          <w:p w14:paraId="3496AF2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number of numerical and non-zero values of the parameter “Deceleration Rate - Distance Averaged” in the Event-Based File over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13CA6A0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5DEE708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0109AD8" w14:textId="008A2C0B" w:rsidR="000B7C82" w:rsidRPr="008361E1" w:rsidRDefault="000B7C82" w:rsidP="000B7C82">
            <w:pPr>
              <w:spacing w:line="240" w:lineRule="auto"/>
              <w:jc w:val="center"/>
              <w:rPr>
                <w:b w:val="0"/>
                <w:noProof/>
                <w:color w:val="0D0D0D" w:themeColor="text1" w:themeTint="F2"/>
                <w:sz w:val="18"/>
                <w:szCs w:val="18"/>
              </w:rPr>
            </w:pPr>
            <w:ins w:id="2449" w:author="Author">
              <w:r w:rsidRPr="008361E1">
                <w:rPr>
                  <w:b w:val="0"/>
                  <w:noProof/>
                  <w:color w:val="000000"/>
                  <w:sz w:val="18"/>
                  <w:szCs w:val="18"/>
                </w:rPr>
                <w:t>129</w:t>
              </w:r>
            </w:ins>
            <w:del w:id="2450" w:author="Author">
              <w:r w:rsidRPr="008361E1" w:rsidDel="000B7C82">
                <w:rPr>
                  <w:rFonts w:eastAsia="MS Mincho"/>
                  <w:b w:val="0"/>
                  <w:noProof/>
                  <w:color w:val="0D0D0D" w:themeColor="text1" w:themeTint="F2"/>
                  <w:kern w:val="2"/>
                  <w:sz w:val="18"/>
                  <w:szCs w:val="18"/>
                  <w:lang w:eastAsia="ja-JP"/>
                </w:rPr>
                <w:delText>127</w:delText>
              </w:r>
            </w:del>
          </w:p>
        </w:tc>
        <w:tc>
          <w:tcPr>
            <w:tcW w:w="919" w:type="dxa"/>
            <w:tcBorders>
              <w:top w:val="single" w:sz="4" w:space="0" w:color="auto"/>
              <w:left w:val="single" w:sz="4" w:space="0" w:color="auto"/>
              <w:bottom w:val="single" w:sz="4" w:space="0" w:color="auto"/>
              <w:right w:val="single" w:sz="4" w:space="0" w:color="auto"/>
            </w:tcBorders>
            <w:vAlign w:val="center"/>
          </w:tcPr>
          <w:p w14:paraId="1810EFF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9.4.2.</w:t>
            </w:r>
          </w:p>
        </w:tc>
        <w:tc>
          <w:tcPr>
            <w:tcW w:w="2218" w:type="dxa"/>
            <w:tcBorders>
              <w:top w:val="single" w:sz="4" w:space="0" w:color="auto"/>
              <w:left w:val="single" w:sz="4" w:space="0" w:color="auto"/>
              <w:bottom w:val="single" w:sz="4" w:space="0" w:color="auto"/>
              <w:right w:val="single" w:sz="4" w:space="0" w:color="auto"/>
            </w:tcBorders>
            <w:vAlign w:val="center"/>
          </w:tcPr>
          <w:p w14:paraId="5CD1AF1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Number of deceleration events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7337ECB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number of brake events equals 303 as specified in paragraph 9.4.2</w:t>
            </w:r>
            <w:ins w:id="2451" w:author="Author">
              <w:r w:rsidRPr="008361E1">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4381999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106F82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F5ECA40" w14:textId="4FC849C8" w:rsidR="000B7C82" w:rsidRPr="008361E1" w:rsidRDefault="000B7C82" w:rsidP="000B7C82">
            <w:pPr>
              <w:spacing w:line="240" w:lineRule="auto"/>
              <w:jc w:val="center"/>
              <w:rPr>
                <w:b w:val="0"/>
                <w:noProof/>
                <w:color w:val="0D0D0D" w:themeColor="text1" w:themeTint="F2"/>
                <w:sz w:val="18"/>
                <w:szCs w:val="18"/>
              </w:rPr>
            </w:pPr>
            <w:ins w:id="2452" w:author="Author">
              <w:r w:rsidRPr="008361E1">
                <w:rPr>
                  <w:b w:val="0"/>
                  <w:noProof/>
                  <w:color w:val="000000"/>
                  <w:sz w:val="18"/>
                  <w:szCs w:val="18"/>
                </w:rPr>
                <w:t>130</w:t>
              </w:r>
            </w:ins>
            <w:del w:id="2453" w:author="Author">
              <w:r w:rsidRPr="008361E1" w:rsidDel="000B7C82">
                <w:rPr>
                  <w:rFonts w:eastAsia="MS Mincho"/>
                  <w:b w:val="0"/>
                  <w:noProof/>
                  <w:color w:val="0D0D0D" w:themeColor="text1" w:themeTint="F2"/>
                  <w:kern w:val="2"/>
                  <w:sz w:val="18"/>
                  <w:szCs w:val="18"/>
                  <w:lang w:eastAsia="ja-JP"/>
                </w:rPr>
                <w:delText>128</w:delText>
              </w:r>
            </w:del>
          </w:p>
        </w:tc>
        <w:tc>
          <w:tcPr>
            <w:tcW w:w="919" w:type="dxa"/>
            <w:tcBorders>
              <w:top w:val="single" w:sz="4" w:space="0" w:color="auto"/>
              <w:left w:val="single" w:sz="4" w:space="0" w:color="auto"/>
              <w:bottom w:val="single" w:sz="4" w:space="0" w:color="auto"/>
              <w:right w:val="single" w:sz="4" w:space="0" w:color="auto"/>
            </w:tcBorders>
            <w:vAlign w:val="center"/>
          </w:tcPr>
          <w:p w14:paraId="1281B45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9.4.3.</w:t>
            </w:r>
          </w:p>
        </w:tc>
        <w:tc>
          <w:tcPr>
            <w:tcW w:w="2218" w:type="dxa"/>
            <w:tcBorders>
              <w:top w:val="single" w:sz="4" w:space="0" w:color="auto"/>
              <w:left w:val="single" w:sz="4" w:space="0" w:color="auto"/>
              <w:bottom w:val="single" w:sz="4" w:space="0" w:color="auto"/>
              <w:right w:val="single" w:sz="4" w:space="0" w:color="auto"/>
            </w:tcBorders>
            <w:vAlign w:val="center"/>
          </w:tcPr>
          <w:p w14:paraId="14F1600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Kinetic energy dissipation – W</w:t>
            </w:r>
            <w:r w:rsidRPr="008361E1">
              <w:rPr>
                <w:noProof/>
                <w:color w:val="0D0D0D" w:themeColor="text1" w:themeTint="F2"/>
                <w:sz w:val="18"/>
                <w:szCs w:val="18"/>
                <w:vertAlign w:val="subscript"/>
              </w:rPr>
              <w:t>f</w:t>
            </w:r>
            <w:r w:rsidRPr="008361E1">
              <w:rPr>
                <w:noProof/>
                <w:color w:val="0D0D0D" w:themeColor="text1" w:themeTint="F2"/>
                <w:sz w:val="18"/>
                <w:szCs w:val="18"/>
              </w:rPr>
              <w:t xml:space="preserve"> during the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0AFEADC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kinetic energy dissipation (W</w:t>
            </w:r>
            <w:r w:rsidRPr="008361E1">
              <w:rPr>
                <w:noProof/>
                <w:color w:val="0D0D0D" w:themeColor="text1" w:themeTint="F2"/>
                <w:sz w:val="18"/>
                <w:szCs w:val="18"/>
                <w:vertAlign w:val="subscript"/>
              </w:rPr>
              <w:t>f</w:t>
            </w:r>
            <w:r w:rsidRPr="008361E1">
              <w:rPr>
                <w:noProof/>
                <w:color w:val="0D0D0D" w:themeColor="text1" w:themeTint="F2"/>
                <w:sz w:val="18"/>
                <w:szCs w:val="18"/>
              </w:rPr>
              <w:t xml:space="preserve">) during the successful iteration of the cooling adjustment section following Equation 9.1. Use the data of the parameters “Stop Duration”, “Rotational Speed – Time Averaged”, and “Brake Torque – Time Averaged” in the Event-Based File. Sum the calculated </w:t>
            </w:r>
            <w:r w:rsidRPr="008361E1">
              <w:rPr>
                <w:noProof/>
                <w:color w:val="0D0D0D" w:themeColor="text1" w:themeTint="F2"/>
                <w:sz w:val="18"/>
              </w:rPr>
              <w:t>specific</w:t>
            </w:r>
            <w:r w:rsidRPr="008361E1">
              <w:rPr>
                <w:noProof/>
                <w:color w:val="0D0D0D" w:themeColor="text1" w:themeTint="F2"/>
                <w:sz w:val="16"/>
                <w:szCs w:val="18"/>
              </w:rPr>
              <w:t xml:space="preserve"> </w:t>
            </w:r>
            <w:r w:rsidRPr="008361E1">
              <w:rPr>
                <w:noProof/>
                <w:color w:val="0D0D0D" w:themeColor="text1" w:themeTint="F2"/>
                <w:sz w:val="18"/>
                <w:szCs w:val="18"/>
              </w:rPr>
              <w:t xml:space="preserve">friction work from the individual brake events to report the total </w:t>
            </w:r>
            <w:r w:rsidRPr="008361E1">
              <w:rPr>
                <w:noProof/>
                <w:color w:val="0D0D0D" w:themeColor="text1" w:themeTint="F2"/>
                <w:sz w:val="18"/>
              </w:rPr>
              <w:t>specific</w:t>
            </w:r>
            <w:r w:rsidRPr="008361E1">
              <w:rPr>
                <w:noProof/>
                <w:color w:val="0D0D0D" w:themeColor="text1" w:themeTint="F2"/>
                <w:sz w:val="16"/>
                <w:szCs w:val="18"/>
              </w:rPr>
              <w:t xml:space="preserve"> </w:t>
            </w:r>
            <w:r w:rsidRPr="008361E1">
              <w:rPr>
                <w:noProof/>
                <w:color w:val="0D0D0D" w:themeColor="text1" w:themeTint="F2"/>
                <w:sz w:val="18"/>
                <w:szCs w:val="18"/>
              </w:rPr>
              <w:t>friction work over Trip #10 of the cooling adjustment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675CDFE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J/kg</w:t>
            </w:r>
          </w:p>
        </w:tc>
      </w:tr>
      <w:tr w:rsidR="000B7C82" w:rsidRPr="008361E1" w14:paraId="2DB007A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36C1DA8" w14:textId="51C368CE" w:rsidR="000B7C82" w:rsidRPr="008361E1" w:rsidRDefault="000B7C82" w:rsidP="000B7C82">
            <w:pPr>
              <w:spacing w:line="240" w:lineRule="auto"/>
              <w:jc w:val="center"/>
              <w:rPr>
                <w:b w:val="0"/>
                <w:noProof/>
                <w:color w:val="0D0D0D" w:themeColor="text1" w:themeTint="F2"/>
                <w:sz w:val="18"/>
                <w:szCs w:val="18"/>
              </w:rPr>
            </w:pPr>
            <w:ins w:id="2454" w:author="Author">
              <w:r w:rsidRPr="008361E1">
                <w:rPr>
                  <w:b w:val="0"/>
                  <w:noProof/>
                  <w:color w:val="000000"/>
                  <w:sz w:val="18"/>
                  <w:szCs w:val="18"/>
                </w:rPr>
                <w:t>131</w:t>
              </w:r>
            </w:ins>
            <w:del w:id="2455" w:author="Author">
              <w:r w:rsidRPr="008361E1" w:rsidDel="000B7C82">
                <w:rPr>
                  <w:rFonts w:eastAsia="MS Mincho"/>
                  <w:b w:val="0"/>
                  <w:noProof/>
                  <w:color w:val="0D0D0D" w:themeColor="text1" w:themeTint="F2"/>
                  <w:kern w:val="2"/>
                  <w:sz w:val="18"/>
                  <w:szCs w:val="18"/>
                  <w:lang w:eastAsia="ja-JP"/>
                </w:rPr>
                <w:delText>129</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5BA962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9.4.3.</w:t>
            </w:r>
          </w:p>
        </w:tc>
        <w:tc>
          <w:tcPr>
            <w:tcW w:w="2218" w:type="dxa"/>
            <w:tcBorders>
              <w:top w:val="single" w:sz="4" w:space="0" w:color="auto"/>
              <w:left w:val="single" w:sz="4" w:space="0" w:color="auto"/>
              <w:bottom w:val="single" w:sz="4" w:space="0" w:color="auto"/>
              <w:right w:val="single" w:sz="4" w:space="0" w:color="auto"/>
            </w:tcBorders>
            <w:vAlign w:val="center"/>
          </w:tcPr>
          <w:p w14:paraId="721FA4D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Kinetic energy dissipation – Deviation from the nominal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4302E4C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 cent difference from the nominal friction work value during the successful iteration of the cooling adjustment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610F941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085045A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521487C" w14:textId="50988266" w:rsidR="000B7C82" w:rsidRPr="008361E1" w:rsidRDefault="000B7C82" w:rsidP="000B7C82">
            <w:pPr>
              <w:spacing w:line="240" w:lineRule="auto"/>
              <w:jc w:val="center"/>
              <w:rPr>
                <w:b w:val="0"/>
                <w:noProof/>
                <w:color w:val="0D0D0D" w:themeColor="text1" w:themeTint="F2"/>
                <w:sz w:val="18"/>
                <w:szCs w:val="18"/>
              </w:rPr>
            </w:pPr>
            <w:ins w:id="2456" w:author="Author">
              <w:r w:rsidRPr="008361E1">
                <w:rPr>
                  <w:b w:val="0"/>
                  <w:noProof/>
                  <w:color w:val="000000"/>
                  <w:sz w:val="18"/>
                  <w:szCs w:val="18"/>
                </w:rPr>
                <w:t>132</w:t>
              </w:r>
            </w:ins>
            <w:del w:id="2457" w:author="Author">
              <w:r w:rsidRPr="008361E1" w:rsidDel="000B7C82">
                <w:rPr>
                  <w:rFonts w:eastAsia="MS Mincho"/>
                  <w:b w:val="0"/>
                  <w:noProof/>
                  <w:color w:val="0D0D0D" w:themeColor="text1" w:themeTint="F2"/>
                  <w:kern w:val="2"/>
                  <w:sz w:val="18"/>
                  <w:szCs w:val="18"/>
                  <w:lang w:eastAsia="ja-JP"/>
                </w:rPr>
                <w:delText>130</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8E6A23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9.4.3.</w:t>
            </w:r>
          </w:p>
        </w:tc>
        <w:tc>
          <w:tcPr>
            <w:tcW w:w="2218" w:type="dxa"/>
            <w:tcBorders>
              <w:top w:val="single" w:sz="4" w:space="0" w:color="auto"/>
              <w:left w:val="single" w:sz="4" w:space="0" w:color="auto"/>
              <w:bottom w:val="single" w:sz="4" w:space="0" w:color="auto"/>
              <w:right w:val="single" w:sz="4" w:space="0" w:color="auto"/>
            </w:tcBorders>
            <w:vAlign w:val="center"/>
          </w:tcPr>
          <w:p w14:paraId="42E9609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Kinetic energy dissipation – W</w:t>
            </w:r>
            <w:r w:rsidRPr="008361E1">
              <w:rPr>
                <w:noProof/>
                <w:color w:val="0D0D0D" w:themeColor="text1" w:themeTint="F2"/>
                <w:sz w:val="18"/>
                <w:szCs w:val="18"/>
                <w:vertAlign w:val="subscript"/>
              </w:rPr>
              <w:t>f</w:t>
            </w:r>
            <w:r w:rsidRPr="008361E1">
              <w:rPr>
                <w:noProof/>
                <w:color w:val="0D0D0D" w:themeColor="text1" w:themeTint="F2"/>
                <w:sz w:val="18"/>
                <w:szCs w:val="18"/>
              </w:rPr>
              <w:t xml:space="preserve"> during the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0E2C11A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kinetic energy dissipation (W</w:t>
            </w:r>
            <w:r w:rsidRPr="008361E1">
              <w:rPr>
                <w:noProof/>
                <w:color w:val="0D0D0D" w:themeColor="text1" w:themeTint="F2"/>
                <w:sz w:val="18"/>
                <w:szCs w:val="18"/>
                <w:vertAlign w:val="subscript"/>
              </w:rPr>
              <w:t>f</w:t>
            </w:r>
            <w:r w:rsidRPr="008361E1">
              <w:rPr>
                <w:noProof/>
                <w:color w:val="0D0D0D" w:themeColor="text1" w:themeTint="F2"/>
                <w:sz w:val="18"/>
                <w:szCs w:val="18"/>
              </w:rPr>
              <w:t xml:space="preserve">) during the bedding section following Equation 9.1. Report the kinetic energy dissipation for all five WLTP-Brake cycles separately. Use the data of the parameters “Stop Duration”, “Rotational Speed – Time Averaged”, and “Brake Torque – Time Averaged” in the Event-Based File. Sum the calculated </w:t>
            </w:r>
            <w:r w:rsidRPr="008361E1">
              <w:rPr>
                <w:noProof/>
                <w:color w:val="0D0D0D" w:themeColor="text1" w:themeTint="F2"/>
                <w:sz w:val="18"/>
              </w:rPr>
              <w:t>specific</w:t>
            </w:r>
            <w:r w:rsidRPr="008361E1">
              <w:rPr>
                <w:noProof/>
                <w:color w:val="0D0D0D" w:themeColor="text1" w:themeTint="F2"/>
                <w:sz w:val="16"/>
                <w:szCs w:val="18"/>
              </w:rPr>
              <w:t xml:space="preserve"> </w:t>
            </w:r>
            <w:r w:rsidRPr="008361E1">
              <w:rPr>
                <w:noProof/>
                <w:color w:val="0D0D0D" w:themeColor="text1" w:themeTint="F2"/>
                <w:sz w:val="18"/>
                <w:szCs w:val="18"/>
              </w:rPr>
              <w:t xml:space="preserve">friction work from the individual brake events to report the total </w:t>
            </w:r>
            <w:r w:rsidRPr="008361E1">
              <w:rPr>
                <w:noProof/>
                <w:color w:val="0D0D0D" w:themeColor="text1" w:themeTint="F2"/>
                <w:sz w:val="18"/>
              </w:rPr>
              <w:t>specific</w:t>
            </w:r>
            <w:r w:rsidRPr="008361E1">
              <w:rPr>
                <w:noProof/>
                <w:color w:val="0D0D0D" w:themeColor="text1" w:themeTint="F2"/>
                <w:sz w:val="16"/>
                <w:szCs w:val="18"/>
              </w:rPr>
              <w:t xml:space="preserve"> </w:t>
            </w:r>
            <w:r w:rsidRPr="008361E1">
              <w:rPr>
                <w:noProof/>
                <w:color w:val="0D0D0D" w:themeColor="text1" w:themeTint="F2"/>
                <w:sz w:val="18"/>
                <w:szCs w:val="18"/>
              </w:rPr>
              <w:t>friction work over each WLTP-Brake cycle of the bedding section</w:t>
            </w:r>
          </w:p>
        </w:tc>
        <w:tc>
          <w:tcPr>
            <w:tcW w:w="836" w:type="dxa"/>
            <w:tcBorders>
              <w:top w:val="single" w:sz="4" w:space="0" w:color="auto"/>
              <w:left w:val="single" w:sz="4" w:space="0" w:color="auto"/>
              <w:bottom w:val="single" w:sz="4" w:space="0" w:color="auto"/>
              <w:right w:val="single" w:sz="4" w:space="0" w:color="auto"/>
            </w:tcBorders>
            <w:vAlign w:val="center"/>
          </w:tcPr>
          <w:p w14:paraId="4BAEB48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J/kg</w:t>
            </w:r>
          </w:p>
        </w:tc>
      </w:tr>
      <w:tr w:rsidR="000B7C82" w:rsidRPr="008361E1" w14:paraId="67DF0CA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A8C203C" w14:textId="05CF5B8D" w:rsidR="000B7C82" w:rsidRPr="008361E1" w:rsidRDefault="000B7C82" w:rsidP="000B7C82">
            <w:pPr>
              <w:spacing w:line="240" w:lineRule="auto"/>
              <w:jc w:val="center"/>
              <w:rPr>
                <w:b w:val="0"/>
                <w:noProof/>
                <w:color w:val="0D0D0D" w:themeColor="text1" w:themeTint="F2"/>
                <w:sz w:val="18"/>
                <w:szCs w:val="18"/>
              </w:rPr>
            </w:pPr>
            <w:ins w:id="2458" w:author="Author">
              <w:r w:rsidRPr="008361E1">
                <w:rPr>
                  <w:b w:val="0"/>
                  <w:noProof/>
                  <w:color w:val="000000"/>
                  <w:sz w:val="18"/>
                  <w:szCs w:val="18"/>
                </w:rPr>
                <w:lastRenderedPageBreak/>
                <w:t>133</w:t>
              </w:r>
            </w:ins>
            <w:del w:id="2459" w:author="Author">
              <w:r w:rsidRPr="008361E1" w:rsidDel="000B7C82">
                <w:rPr>
                  <w:rFonts w:eastAsia="MS Mincho"/>
                  <w:b w:val="0"/>
                  <w:noProof/>
                  <w:color w:val="0D0D0D" w:themeColor="text1" w:themeTint="F2"/>
                  <w:kern w:val="2"/>
                  <w:sz w:val="18"/>
                  <w:szCs w:val="18"/>
                  <w:lang w:eastAsia="ja-JP"/>
                </w:rPr>
                <w:delText>131</w:delText>
              </w:r>
            </w:del>
          </w:p>
        </w:tc>
        <w:tc>
          <w:tcPr>
            <w:tcW w:w="919" w:type="dxa"/>
            <w:tcBorders>
              <w:top w:val="single" w:sz="4" w:space="0" w:color="auto"/>
              <w:left w:val="single" w:sz="4" w:space="0" w:color="auto"/>
              <w:bottom w:val="single" w:sz="4" w:space="0" w:color="auto"/>
              <w:right w:val="single" w:sz="4" w:space="0" w:color="auto"/>
            </w:tcBorders>
            <w:vAlign w:val="center"/>
          </w:tcPr>
          <w:p w14:paraId="3CBD631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9.4.3.</w:t>
            </w:r>
          </w:p>
        </w:tc>
        <w:tc>
          <w:tcPr>
            <w:tcW w:w="2218" w:type="dxa"/>
            <w:tcBorders>
              <w:top w:val="single" w:sz="4" w:space="0" w:color="auto"/>
              <w:left w:val="single" w:sz="4" w:space="0" w:color="auto"/>
              <w:bottom w:val="single" w:sz="4" w:space="0" w:color="auto"/>
              <w:right w:val="single" w:sz="4" w:space="0" w:color="auto"/>
            </w:tcBorders>
            <w:vAlign w:val="center"/>
          </w:tcPr>
          <w:p w14:paraId="488FDD5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Kinetic energy dissipation – Deviation from the nominal value (bedding section)</w:t>
            </w:r>
          </w:p>
        </w:tc>
        <w:tc>
          <w:tcPr>
            <w:tcW w:w="3404" w:type="dxa"/>
            <w:tcBorders>
              <w:top w:val="single" w:sz="4" w:space="0" w:color="auto"/>
              <w:left w:val="single" w:sz="4" w:space="0" w:color="auto"/>
              <w:bottom w:val="single" w:sz="4" w:space="0" w:color="auto"/>
              <w:right w:val="single" w:sz="4" w:space="0" w:color="auto"/>
            </w:tcBorders>
            <w:vAlign w:val="center"/>
          </w:tcPr>
          <w:p w14:paraId="522A7CD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 cent difference from the nominal friction work value during the bedding section. Report the deviation from the nominal value for all five WLTP-Brake cycles of the bedding section</w:t>
            </w:r>
          </w:p>
        </w:tc>
        <w:tc>
          <w:tcPr>
            <w:tcW w:w="836" w:type="dxa"/>
            <w:tcBorders>
              <w:top w:val="single" w:sz="4" w:space="0" w:color="auto"/>
              <w:left w:val="single" w:sz="4" w:space="0" w:color="auto"/>
              <w:bottom w:val="single" w:sz="4" w:space="0" w:color="auto"/>
              <w:right w:val="single" w:sz="4" w:space="0" w:color="auto"/>
            </w:tcBorders>
            <w:vAlign w:val="center"/>
          </w:tcPr>
          <w:p w14:paraId="4303123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3B08223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2F5CE8A" w14:textId="7EF7D130" w:rsidR="000B7C82" w:rsidRPr="008361E1" w:rsidRDefault="000B7C82" w:rsidP="000B7C82">
            <w:pPr>
              <w:spacing w:line="240" w:lineRule="auto"/>
              <w:jc w:val="center"/>
              <w:rPr>
                <w:b w:val="0"/>
                <w:noProof/>
                <w:color w:val="0D0D0D" w:themeColor="text1" w:themeTint="F2"/>
                <w:sz w:val="18"/>
                <w:szCs w:val="18"/>
              </w:rPr>
            </w:pPr>
            <w:ins w:id="2460" w:author="Author">
              <w:r w:rsidRPr="008361E1">
                <w:rPr>
                  <w:b w:val="0"/>
                  <w:noProof/>
                  <w:color w:val="000000"/>
                  <w:sz w:val="18"/>
                  <w:szCs w:val="18"/>
                </w:rPr>
                <w:t>134</w:t>
              </w:r>
            </w:ins>
            <w:del w:id="2461" w:author="Author">
              <w:r w:rsidRPr="008361E1" w:rsidDel="000B7C82">
                <w:rPr>
                  <w:rFonts w:eastAsia="MS Mincho"/>
                  <w:b w:val="0"/>
                  <w:noProof/>
                  <w:color w:val="0D0D0D" w:themeColor="text1" w:themeTint="F2"/>
                  <w:kern w:val="2"/>
                  <w:sz w:val="18"/>
                  <w:szCs w:val="18"/>
                  <w:lang w:eastAsia="ja-JP"/>
                </w:rPr>
                <w:delText>132</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B017CD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9.4.3.</w:t>
            </w:r>
          </w:p>
        </w:tc>
        <w:tc>
          <w:tcPr>
            <w:tcW w:w="2218" w:type="dxa"/>
            <w:tcBorders>
              <w:top w:val="single" w:sz="4" w:space="0" w:color="auto"/>
              <w:left w:val="single" w:sz="4" w:space="0" w:color="auto"/>
              <w:bottom w:val="single" w:sz="4" w:space="0" w:color="auto"/>
              <w:right w:val="single" w:sz="4" w:space="0" w:color="auto"/>
            </w:tcBorders>
            <w:vAlign w:val="center"/>
          </w:tcPr>
          <w:p w14:paraId="631F35E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Kinetic energy dissipation – W</w:t>
            </w:r>
            <w:r w:rsidRPr="008361E1">
              <w:rPr>
                <w:noProof/>
                <w:color w:val="0D0D0D" w:themeColor="text1" w:themeTint="F2"/>
                <w:sz w:val="18"/>
                <w:szCs w:val="18"/>
                <w:vertAlign w:val="subscript"/>
              </w:rPr>
              <w:t>f</w:t>
            </w:r>
            <w:r w:rsidRPr="008361E1">
              <w:rPr>
                <w:noProof/>
                <w:color w:val="0D0D0D" w:themeColor="text1" w:themeTint="F2"/>
                <w:sz w:val="18"/>
                <w:szCs w:val="18"/>
              </w:rPr>
              <w:t xml:space="preserve"> during the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3F64753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kinetic energy dissipation (W</w:t>
            </w:r>
            <w:r w:rsidRPr="008361E1">
              <w:rPr>
                <w:noProof/>
                <w:color w:val="0D0D0D" w:themeColor="text1" w:themeTint="F2"/>
                <w:sz w:val="18"/>
                <w:szCs w:val="18"/>
                <w:vertAlign w:val="subscript"/>
              </w:rPr>
              <w:t>f</w:t>
            </w:r>
            <w:r w:rsidRPr="008361E1">
              <w:rPr>
                <w:noProof/>
                <w:color w:val="0D0D0D" w:themeColor="text1" w:themeTint="F2"/>
                <w:sz w:val="18"/>
                <w:szCs w:val="18"/>
              </w:rPr>
              <w:t xml:space="preserve">) during the emissions measurement section following Equation 9.1. Use the data of the parameters “Stop Duration”, “Rotational Speed – Time Averaged”, and “Brake Torque – Time Averaged” in the Event-Based File. Sum the calculated </w:t>
            </w:r>
            <w:r w:rsidRPr="008361E1">
              <w:rPr>
                <w:noProof/>
                <w:color w:val="0D0D0D" w:themeColor="text1" w:themeTint="F2"/>
                <w:sz w:val="18"/>
              </w:rPr>
              <w:t>specific</w:t>
            </w:r>
            <w:r w:rsidRPr="008361E1">
              <w:rPr>
                <w:noProof/>
                <w:color w:val="0D0D0D" w:themeColor="text1" w:themeTint="F2"/>
                <w:sz w:val="16"/>
                <w:szCs w:val="18"/>
              </w:rPr>
              <w:t xml:space="preserve"> </w:t>
            </w:r>
            <w:r w:rsidRPr="008361E1">
              <w:rPr>
                <w:noProof/>
                <w:color w:val="0D0D0D" w:themeColor="text1" w:themeTint="F2"/>
                <w:sz w:val="18"/>
                <w:szCs w:val="18"/>
              </w:rPr>
              <w:t xml:space="preserve">friction work from the individual brake events to report the total </w:t>
            </w:r>
            <w:r w:rsidRPr="008361E1">
              <w:rPr>
                <w:noProof/>
                <w:color w:val="0D0D0D" w:themeColor="text1" w:themeTint="F2"/>
                <w:sz w:val="18"/>
              </w:rPr>
              <w:t>specific</w:t>
            </w:r>
            <w:r w:rsidRPr="008361E1">
              <w:rPr>
                <w:noProof/>
                <w:color w:val="0D0D0D" w:themeColor="text1" w:themeTint="F2"/>
                <w:sz w:val="16"/>
                <w:szCs w:val="18"/>
              </w:rPr>
              <w:t xml:space="preserve"> </w:t>
            </w:r>
            <w:r w:rsidRPr="008361E1">
              <w:rPr>
                <w:noProof/>
                <w:color w:val="0D0D0D" w:themeColor="text1" w:themeTint="F2"/>
                <w:sz w:val="18"/>
                <w:szCs w:val="18"/>
              </w:rPr>
              <w:t xml:space="preserve">friction work over the WLTP-Brake cycle of the emissions measurement section </w:t>
            </w:r>
          </w:p>
        </w:tc>
        <w:tc>
          <w:tcPr>
            <w:tcW w:w="836" w:type="dxa"/>
            <w:tcBorders>
              <w:top w:val="single" w:sz="4" w:space="0" w:color="auto"/>
              <w:left w:val="single" w:sz="4" w:space="0" w:color="auto"/>
              <w:bottom w:val="single" w:sz="4" w:space="0" w:color="auto"/>
              <w:right w:val="single" w:sz="4" w:space="0" w:color="auto"/>
            </w:tcBorders>
            <w:vAlign w:val="center"/>
          </w:tcPr>
          <w:p w14:paraId="0BF116E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J/kg</w:t>
            </w:r>
          </w:p>
        </w:tc>
      </w:tr>
      <w:tr w:rsidR="000B7C82" w:rsidRPr="008361E1" w14:paraId="01BD3BF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2155559" w14:textId="04211BA6" w:rsidR="000B7C82" w:rsidRPr="008361E1" w:rsidRDefault="000B7C82" w:rsidP="000B7C82">
            <w:pPr>
              <w:spacing w:line="240" w:lineRule="auto"/>
              <w:jc w:val="center"/>
              <w:rPr>
                <w:b w:val="0"/>
                <w:noProof/>
                <w:color w:val="0D0D0D" w:themeColor="text1" w:themeTint="F2"/>
                <w:sz w:val="18"/>
                <w:szCs w:val="18"/>
              </w:rPr>
            </w:pPr>
            <w:ins w:id="2462" w:author="Author">
              <w:r w:rsidRPr="008361E1">
                <w:rPr>
                  <w:b w:val="0"/>
                  <w:noProof/>
                  <w:color w:val="000000"/>
                  <w:sz w:val="18"/>
                  <w:szCs w:val="18"/>
                </w:rPr>
                <w:t>135</w:t>
              </w:r>
            </w:ins>
            <w:del w:id="2463" w:author="Author">
              <w:r w:rsidRPr="008361E1" w:rsidDel="000B7C82">
                <w:rPr>
                  <w:rFonts w:eastAsia="MS Mincho"/>
                  <w:b w:val="0"/>
                  <w:noProof/>
                  <w:color w:val="0D0D0D" w:themeColor="text1" w:themeTint="F2"/>
                  <w:kern w:val="2"/>
                  <w:sz w:val="18"/>
                  <w:szCs w:val="18"/>
                  <w:lang w:eastAsia="ja-JP"/>
                </w:rPr>
                <w:delText>133</w:delText>
              </w:r>
            </w:del>
          </w:p>
        </w:tc>
        <w:tc>
          <w:tcPr>
            <w:tcW w:w="919" w:type="dxa"/>
            <w:tcBorders>
              <w:top w:val="single" w:sz="4" w:space="0" w:color="auto"/>
              <w:left w:val="single" w:sz="4" w:space="0" w:color="auto"/>
              <w:bottom w:val="single" w:sz="4" w:space="0" w:color="auto"/>
              <w:right w:val="single" w:sz="4" w:space="0" w:color="auto"/>
            </w:tcBorders>
            <w:vAlign w:val="center"/>
          </w:tcPr>
          <w:p w14:paraId="4778081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9.4.3.</w:t>
            </w:r>
          </w:p>
        </w:tc>
        <w:tc>
          <w:tcPr>
            <w:tcW w:w="2218" w:type="dxa"/>
            <w:tcBorders>
              <w:top w:val="single" w:sz="4" w:space="0" w:color="auto"/>
              <w:left w:val="single" w:sz="4" w:space="0" w:color="auto"/>
              <w:bottom w:val="single" w:sz="4" w:space="0" w:color="auto"/>
              <w:right w:val="single" w:sz="4" w:space="0" w:color="auto"/>
            </w:tcBorders>
            <w:vAlign w:val="center"/>
          </w:tcPr>
          <w:p w14:paraId="62DBC64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Kinetic energy dissipation – Deviation from the nominal value (emissions measurement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245377A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per cent difference from the nominal friction work value during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312208E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3891165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3B28B0F" w14:textId="052E5080" w:rsidR="000B7C82" w:rsidRPr="008361E1" w:rsidRDefault="000B7C82" w:rsidP="000B7C82">
            <w:pPr>
              <w:spacing w:line="240" w:lineRule="auto"/>
              <w:jc w:val="center"/>
              <w:rPr>
                <w:b w:val="0"/>
                <w:noProof/>
                <w:color w:val="0D0D0D" w:themeColor="text1" w:themeTint="F2"/>
                <w:sz w:val="18"/>
                <w:szCs w:val="18"/>
              </w:rPr>
            </w:pPr>
            <w:ins w:id="2464" w:author="Author">
              <w:r w:rsidRPr="008361E1">
                <w:rPr>
                  <w:b w:val="0"/>
                  <w:noProof/>
                  <w:color w:val="000000"/>
                  <w:sz w:val="18"/>
                  <w:szCs w:val="18"/>
                </w:rPr>
                <w:t>136</w:t>
              </w:r>
            </w:ins>
            <w:del w:id="2465" w:author="Author">
              <w:r w:rsidRPr="008361E1" w:rsidDel="000B7C82">
                <w:rPr>
                  <w:rFonts w:eastAsia="MS Mincho"/>
                  <w:b w:val="0"/>
                  <w:noProof/>
                  <w:color w:val="0D0D0D" w:themeColor="text1" w:themeTint="F2"/>
                  <w:kern w:val="2"/>
                  <w:sz w:val="18"/>
                  <w:szCs w:val="18"/>
                  <w:lang w:eastAsia="ja-JP"/>
                </w:rPr>
                <w:delText>134</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38DA2D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9.4.3.</w:t>
            </w:r>
          </w:p>
        </w:tc>
        <w:tc>
          <w:tcPr>
            <w:tcW w:w="2218" w:type="dxa"/>
            <w:tcBorders>
              <w:top w:val="single" w:sz="4" w:space="0" w:color="auto"/>
              <w:left w:val="single" w:sz="4" w:space="0" w:color="auto"/>
              <w:bottom w:val="single" w:sz="4" w:space="0" w:color="auto"/>
              <w:right w:val="single" w:sz="4" w:space="0" w:color="auto"/>
            </w:tcBorders>
            <w:vAlign w:val="center"/>
          </w:tcPr>
          <w:p w14:paraId="6BAD855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Kinetic energy dissipation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7AE08BDA" w14:textId="5EBDF663"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all sections of the brake emissions test comply with the kinetic energy dissipation criteria specified in paragraph 9.4.3</w:t>
            </w:r>
            <w:ins w:id="2466" w:author="Author">
              <w:r w:rsidRPr="008361E1">
                <w:rPr>
                  <w:noProof/>
                  <w:color w:val="0D0D0D" w:themeColor="text1" w:themeTint="F2"/>
                  <w:sz w:val="18"/>
                  <w:szCs w:val="18"/>
                </w:rPr>
                <w:t>.</w:t>
              </w:r>
            </w:ins>
            <w:r w:rsidRPr="008361E1">
              <w:rPr>
                <w:noProof/>
                <w:color w:val="0D0D0D" w:themeColor="text1" w:themeTint="F2"/>
                <w:sz w:val="18"/>
                <w:szCs w:val="18"/>
              </w:rPr>
              <w:t xml:space="preserve"> (</w:t>
            </w:r>
            <w:del w:id="2467" w:author="Author">
              <w:r w:rsidRPr="008361E1" w:rsidDel="002B35D9">
                <w:rPr>
                  <w:noProof/>
                  <w:color w:val="0D0D0D" w:themeColor="text1" w:themeTint="F2"/>
                  <w:sz w:val="18"/>
                  <w:szCs w:val="18"/>
                </w:rPr>
                <w:delText>e</w:delText>
              </w:r>
            </w:del>
            <w:ins w:id="2468" w:author="Author">
              <w:r w:rsidRPr="008361E1">
                <w:rPr>
                  <w:noProof/>
                  <w:color w:val="0D0D0D" w:themeColor="text1" w:themeTint="F2"/>
                  <w:sz w:val="18"/>
                  <w:szCs w:val="18"/>
                </w:rPr>
                <w:t>a</w:t>
              </w:r>
            </w:ins>
            <w:r w:rsidRPr="008361E1">
              <w:rPr>
                <w:noProof/>
                <w:color w:val="0D0D0D" w:themeColor="text1" w:themeTint="F2"/>
                <w:sz w:val="18"/>
                <w:szCs w:val="18"/>
              </w:rPr>
              <w:t>)-(j)</w:t>
            </w:r>
          </w:p>
        </w:tc>
        <w:tc>
          <w:tcPr>
            <w:tcW w:w="836" w:type="dxa"/>
            <w:tcBorders>
              <w:top w:val="single" w:sz="4" w:space="0" w:color="auto"/>
              <w:left w:val="single" w:sz="4" w:space="0" w:color="auto"/>
              <w:bottom w:val="single" w:sz="4" w:space="0" w:color="auto"/>
              <w:right w:val="single" w:sz="4" w:space="0" w:color="auto"/>
            </w:tcBorders>
            <w:vAlign w:val="center"/>
          </w:tcPr>
          <w:p w14:paraId="13622E2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6937A81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112B35D" w14:textId="5CD303E2" w:rsidR="000B7C82" w:rsidRPr="008361E1" w:rsidRDefault="000B7C82" w:rsidP="000B7C82">
            <w:pPr>
              <w:spacing w:line="240" w:lineRule="auto"/>
              <w:jc w:val="center"/>
              <w:rPr>
                <w:b w:val="0"/>
                <w:noProof/>
                <w:color w:val="0D0D0D" w:themeColor="text1" w:themeTint="F2"/>
                <w:sz w:val="18"/>
                <w:szCs w:val="18"/>
              </w:rPr>
            </w:pPr>
            <w:ins w:id="2469" w:author="Author">
              <w:r w:rsidRPr="008361E1">
                <w:rPr>
                  <w:b w:val="0"/>
                  <w:noProof/>
                  <w:color w:val="000000"/>
                  <w:sz w:val="18"/>
                  <w:szCs w:val="18"/>
                </w:rPr>
                <w:t>137</w:t>
              </w:r>
            </w:ins>
            <w:del w:id="2470" w:author="Author">
              <w:r w:rsidRPr="008361E1" w:rsidDel="000B7C82">
                <w:rPr>
                  <w:rFonts w:eastAsia="MS Mincho"/>
                  <w:b w:val="0"/>
                  <w:noProof/>
                  <w:color w:val="0D0D0D" w:themeColor="text1" w:themeTint="F2"/>
                  <w:kern w:val="2"/>
                  <w:sz w:val="18"/>
                  <w:szCs w:val="18"/>
                  <w:lang w:eastAsia="ja-JP"/>
                </w:rPr>
                <w:delText>135</w:delText>
              </w:r>
            </w:del>
          </w:p>
        </w:tc>
        <w:tc>
          <w:tcPr>
            <w:tcW w:w="919" w:type="dxa"/>
            <w:tcBorders>
              <w:top w:val="single" w:sz="4" w:space="0" w:color="auto"/>
              <w:left w:val="single" w:sz="4" w:space="0" w:color="auto"/>
              <w:bottom w:val="single" w:sz="4" w:space="0" w:color="auto"/>
              <w:right w:val="single" w:sz="4" w:space="0" w:color="auto"/>
            </w:tcBorders>
            <w:vAlign w:val="center"/>
          </w:tcPr>
          <w:p w14:paraId="3577D39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10.1.1.</w:t>
            </w:r>
          </w:p>
        </w:tc>
        <w:tc>
          <w:tcPr>
            <w:tcW w:w="2218" w:type="dxa"/>
            <w:tcBorders>
              <w:top w:val="single" w:sz="4" w:space="0" w:color="auto"/>
              <w:left w:val="single" w:sz="4" w:space="0" w:color="auto"/>
              <w:bottom w:val="single" w:sz="4" w:space="0" w:color="auto"/>
              <w:right w:val="single" w:sz="4" w:space="0" w:color="auto"/>
            </w:tcBorders>
            <w:vAlign w:val="center"/>
          </w:tcPr>
          <w:p w14:paraId="50FE56A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Nominal front wheel load/disc or drum mass ratio (WL</w:t>
            </w:r>
            <w:r w:rsidRPr="008361E1">
              <w:rPr>
                <w:noProof/>
                <w:color w:val="0D0D0D" w:themeColor="text1" w:themeTint="F2"/>
                <w:sz w:val="18"/>
                <w:szCs w:val="18"/>
                <w:vertAlign w:val="subscript"/>
              </w:rPr>
              <w:t>n-f</w:t>
            </w:r>
            <w:r w:rsidRPr="008361E1">
              <w:rPr>
                <w:noProof/>
                <w:color w:val="0D0D0D" w:themeColor="text1" w:themeTint="F2"/>
                <w:sz w:val="18"/>
                <w:szCs w:val="18"/>
              </w:rPr>
              <w:t>/DM)</w:t>
            </w:r>
          </w:p>
        </w:tc>
        <w:tc>
          <w:tcPr>
            <w:tcW w:w="3404" w:type="dxa"/>
            <w:tcBorders>
              <w:top w:val="single" w:sz="4" w:space="0" w:color="auto"/>
              <w:left w:val="single" w:sz="4" w:space="0" w:color="auto"/>
              <w:bottom w:val="single" w:sz="4" w:space="0" w:color="auto"/>
              <w:right w:val="single" w:sz="4" w:space="0" w:color="auto"/>
            </w:tcBorders>
            <w:vAlign w:val="center"/>
          </w:tcPr>
          <w:p w14:paraId="484E0620" w14:textId="6845F5F3"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Calculate and report the nominal front wheel load to disc mass (or drum mass in </w:t>
            </w:r>
            <w:ins w:id="2471" w:author="Author">
              <w:r w:rsidRPr="008361E1">
                <w:rPr>
                  <w:noProof/>
                  <w:color w:val="0D0D0D" w:themeColor="text1" w:themeTint="F2"/>
                  <w:sz w:val="18"/>
                  <w:szCs w:val="18"/>
                </w:rPr>
                <w:t xml:space="preserve">the </w:t>
              </w:r>
            </w:ins>
            <w:r w:rsidRPr="008361E1">
              <w:rPr>
                <w:noProof/>
                <w:color w:val="0D0D0D" w:themeColor="text1" w:themeTint="F2"/>
                <w:sz w:val="18"/>
                <w:szCs w:val="18"/>
              </w:rPr>
              <w:t>case of front drum brakes) ratio (WL</w:t>
            </w:r>
            <w:r w:rsidRPr="008361E1">
              <w:rPr>
                <w:noProof/>
                <w:color w:val="0D0D0D" w:themeColor="text1" w:themeTint="F2"/>
                <w:sz w:val="18"/>
                <w:szCs w:val="18"/>
                <w:vertAlign w:val="subscript"/>
              </w:rPr>
              <w:t>n-f</w:t>
            </w:r>
            <w:r w:rsidRPr="008361E1">
              <w:rPr>
                <w:noProof/>
                <w:color w:val="0D0D0D" w:themeColor="text1" w:themeTint="F2"/>
                <w:sz w:val="18"/>
                <w:szCs w:val="18"/>
              </w:rPr>
              <w:t>/DM) for the brake under testing</w:t>
            </w:r>
            <w:ins w:id="2472" w:author="Author">
              <w:r w:rsidRPr="008361E1">
                <w:rPr>
                  <w:noProof/>
                  <w:color w:val="0D0D0D" w:themeColor="text1" w:themeTint="F2"/>
                  <w:sz w:val="18"/>
                  <w:szCs w:val="18"/>
                </w:rPr>
                <w:t>. In the case of non-friction braking, use the parameters of the brake emissions family parent to calculate and report the nominal front wheel load to disc mass</w:t>
              </w:r>
            </w:ins>
          </w:p>
        </w:tc>
        <w:tc>
          <w:tcPr>
            <w:tcW w:w="836" w:type="dxa"/>
            <w:tcBorders>
              <w:top w:val="single" w:sz="4" w:space="0" w:color="auto"/>
              <w:left w:val="single" w:sz="4" w:space="0" w:color="auto"/>
              <w:bottom w:val="single" w:sz="4" w:space="0" w:color="auto"/>
              <w:right w:val="single" w:sz="4" w:space="0" w:color="auto"/>
            </w:tcBorders>
            <w:vAlign w:val="center"/>
          </w:tcPr>
          <w:p w14:paraId="744DD6D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2D3BE79D"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7380D77" w14:textId="2648D696" w:rsidR="000B7C82" w:rsidRPr="008361E1" w:rsidRDefault="000B7C82" w:rsidP="000B7C82">
            <w:pPr>
              <w:spacing w:line="240" w:lineRule="auto"/>
              <w:jc w:val="center"/>
              <w:rPr>
                <w:b w:val="0"/>
                <w:noProof/>
                <w:color w:val="0D0D0D" w:themeColor="text1" w:themeTint="F2"/>
                <w:sz w:val="18"/>
                <w:szCs w:val="18"/>
              </w:rPr>
            </w:pPr>
            <w:ins w:id="2473" w:author="Author">
              <w:r w:rsidRPr="008361E1">
                <w:rPr>
                  <w:b w:val="0"/>
                  <w:noProof/>
                  <w:color w:val="000000"/>
                  <w:sz w:val="18"/>
                  <w:szCs w:val="18"/>
                </w:rPr>
                <w:t>138</w:t>
              </w:r>
            </w:ins>
            <w:del w:id="2474" w:author="Author">
              <w:r w:rsidRPr="008361E1" w:rsidDel="000B7C82">
                <w:rPr>
                  <w:rFonts w:eastAsia="MS Mincho"/>
                  <w:b w:val="0"/>
                  <w:noProof/>
                  <w:color w:val="0D0D0D" w:themeColor="text1" w:themeTint="F2"/>
                  <w:kern w:val="2"/>
                  <w:sz w:val="18"/>
                  <w:szCs w:val="18"/>
                  <w:lang w:eastAsia="ja-JP"/>
                </w:rPr>
                <w:delText>136</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C694DE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8361E1">
              <w:rPr>
                <w:bCs/>
                <w:noProof/>
                <w:color w:val="0D0D0D" w:themeColor="text1" w:themeTint="F2"/>
                <w:sz w:val="18"/>
                <w:szCs w:val="18"/>
              </w:rPr>
              <w:t>10.1.3.</w:t>
            </w:r>
          </w:p>
        </w:tc>
        <w:tc>
          <w:tcPr>
            <w:tcW w:w="2218" w:type="dxa"/>
            <w:tcBorders>
              <w:top w:val="single" w:sz="4" w:space="0" w:color="auto"/>
              <w:left w:val="single" w:sz="4" w:space="0" w:color="auto"/>
              <w:bottom w:val="single" w:sz="4" w:space="0" w:color="auto"/>
              <w:right w:val="single" w:sz="4" w:space="0" w:color="auto"/>
            </w:tcBorders>
            <w:vAlign w:val="center"/>
          </w:tcPr>
          <w:p w14:paraId="4EDF195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ABT over Trip #10 of the WLTP-Brake cycle – Measured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5FDC312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brake temperature during the successful iteration of the cooling adjustment section for the brake under testing (B</w:t>
            </w:r>
            <w:r w:rsidRPr="008361E1">
              <w:rPr>
                <w:noProof/>
                <w:color w:val="0D0D0D" w:themeColor="text1" w:themeTint="F2"/>
                <w:sz w:val="18"/>
                <w:szCs w:val="18"/>
                <w:vertAlign w:val="subscript"/>
              </w:rPr>
              <w:t>1</w:t>
            </w:r>
            <w:r w:rsidRPr="008361E1">
              <w:rPr>
                <w:noProof/>
                <w:color w:val="0D0D0D" w:themeColor="text1" w:themeTint="F2"/>
                <w:sz w:val="18"/>
                <w:szCs w:val="18"/>
              </w:rPr>
              <w:t>). Use the 1Hz data of the parameter “Brake Temperature” in the Time-Based File to calculate the average brake temperature over Trip #10</w:t>
            </w:r>
          </w:p>
        </w:tc>
        <w:tc>
          <w:tcPr>
            <w:tcW w:w="836" w:type="dxa"/>
            <w:tcBorders>
              <w:top w:val="single" w:sz="4" w:space="0" w:color="auto"/>
              <w:left w:val="single" w:sz="4" w:space="0" w:color="auto"/>
              <w:bottom w:val="single" w:sz="4" w:space="0" w:color="auto"/>
              <w:right w:val="single" w:sz="4" w:space="0" w:color="auto"/>
            </w:tcBorders>
            <w:vAlign w:val="center"/>
          </w:tcPr>
          <w:p w14:paraId="1D56FD3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0B7C82" w:rsidRPr="008361E1" w14:paraId="779E22F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E314F52" w14:textId="535CF808" w:rsidR="000B7C82" w:rsidRPr="008361E1" w:rsidRDefault="000B7C82" w:rsidP="000B7C82">
            <w:pPr>
              <w:spacing w:line="240" w:lineRule="auto"/>
              <w:jc w:val="center"/>
              <w:rPr>
                <w:b w:val="0"/>
                <w:noProof/>
                <w:color w:val="0D0D0D" w:themeColor="text1" w:themeTint="F2"/>
                <w:sz w:val="18"/>
                <w:szCs w:val="18"/>
              </w:rPr>
            </w:pPr>
            <w:ins w:id="2475" w:author="Author">
              <w:r w:rsidRPr="008361E1">
                <w:rPr>
                  <w:b w:val="0"/>
                  <w:noProof/>
                  <w:color w:val="000000"/>
                  <w:sz w:val="18"/>
                  <w:szCs w:val="18"/>
                </w:rPr>
                <w:t>139</w:t>
              </w:r>
            </w:ins>
            <w:del w:id="2476" w:author="Author">
              <w:r w:rsidRPr="008361E1" w:rsidDel="000B7C82">
                <w:rPr>
                  <w:rFonts w:eastAsia="MS Mincho"/>
                  <w:b w:val="0"/>
                  <w:noProof/>
                  <w:color w:val="0D0D0D" w:themeColor="text1" w:themeTint="F2"/>
                  <w:kern w:val="2"/>
                  <w:sz w:val="18"/>
                  <w:szCs w:val="18"/>
                  <w:lang w:eastAsia="ja-JP"/>
                </w:rPr>
                <w:delText>137</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4BCDC1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8361E1">
              <w:rPr>
                <w:bCs/>
                <w:noProof/>
                <w:color w:val="0D0D0D" w:themeColor="text1" w:themeTint="F2"/>
                <w:sz w:val="18"/>
                <w:szCs w:val="18"/>
              </w:rPr>
              <w:t>10.1.3.</w:t>
            </w:r>
          </w:p>
        </w:tc>
        <w:tc>
          <w:tcPr>
            <w:tcW w:w="2218" w:type="dxa"/>
            <w:tcBorders>
              <w:top w:val="single" w:sz="4" w:space="0" w:color="auto"/>
              <w:left w:val="single" w:sz="4" w:space="0" w:color="auto"/>
              <w:bottom w:val="single" w:sz="4" w:space="0" w:color="auto"/>
              <w:right w:val="single" w:sz="4" w:space="0" w:color="auto"/>
            </w:tcBorders>
            <w:vAlign w:val="center"/>
          </w:tcPr>
          <w:p w14:paraId="0C5486B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ABT over Trip #10 of the WLTP-Brake cycle – Difference to the target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21C1206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difference between the average brake temperature during the successful iteration of the cooling adjustment section to the target average brake temperature for the brake under testing (C</w:t>
            </w:r>
            <w:r w:rsidRPr="008361E1">
              <w:rPr>
                <w:noProof/>
                <w:color w:val="0D0D0D" w:themeColor="text1" w:themeTint="F2"/>
                <w:sz w:val="18"/>
                <w:szCs w:val="18"/>
                <w:vertAlign w:val="subscript"/>
              </w:rPr>
              <w:t>1</w:t>
            </w:r>
            <w:r w:rsidRPr="008361E1">
              <w:rPr>
                <w:noProof/>
                <w:color w:val="0D0D0D" w:themeColor="text1" w:themeTint="F2"/>
                <w:sz w:val="18"/>
                <w:szCs w:val="18"/>
              </w:rPr>
              <w:t>) following Equation 10.3</w:t>
            </w:r>
          </w:p>
        </w:tc>
        <w:tc>
          <w:tcPr>
            <w:tcW w:w="836" w:type="dxa"/>
            <w:tcBorders>
              <w:top w:val="single" w:sz="4" w:space="0" w:color="auto"/>
              <w:left w:val="single" w:sz="4" w:space="0" w:color="auto"/>
              <w:bottom w:val="single" w:sz="4" w:space="0" w:color="auto"/>
              <w:right w:val="single" w:sz="4" w:space="0" w:color="auto"/>
            </w:tcBorders>
            <w:vAlign w:val="center"/>
          </w:tcPr>
          <w:p w14:paraId="0903F36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0B7C82" w:rsidRPr="008361E1" w14:paraId="26FB20C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8B0486F" w14:textId="30A425F2" w:rsidR="000B7C82" w:rsidRPr="008361E1" w:rsidRDefault="000B7C82" w:rsidP="000B7C82">
            <w:pPr>
              <w:spacing w:line="240" w:lineRule="auto"/>
              <w:jc w:val="center"/>
              <w:rPr>
                <w:b w:val="0"/>
                <w:noProof/>
                <w:color w:val="0D0D0D" w:themeColor="text1" w:themeTint="F2"/>
                <w:sz w:val="18"/>
                <w:szCs w:val="18"/>
              </w:rPr>
            </w:pPr>
            <w:ins w:id="2477" w:author="Author">
              <w:r w:rsidRPr="008361E1">
                <w:rPr>
                  <w:b w:val="0"/>
                  <w:noProof/>
                  <w:color w:val="000000"/>
                  <w:sz w:val="18"/>
                  <w:szCs w:val="18"/>
                </w:rPr>
                <w:t>140</w:t>
              </w:r>
            </w:ins>
            <w:del w:id="2478" w:author="Author">
              <w:r w:rsidRPr="008361E1" w:rsidDel="000B7C82">
                <w:rPr>
                  <w:rFonts w:eastAsia="MS Mincho"/>
                  <w:b w:val="0"/>
                  <w:noProof/>
                  <w:color w:val="0D0D0D" w:themeColor="text1" w:themeTint="F2"/>
                  <w:kern w:val="2"/>
                  <w:sz w:val="18"/>
                  <w:szCs w:val="18"/>
                  <w:lang w:eastAsia="ja-JP"/>
                </w:rPr>
                <w:delText>138</w:delText>
              </w:r>
            </w:del>
          </w:p>
        </w:tc>
        <w:tc>
          <w:tcPr>
            <w:tcW w:w="919" w:type="dxa"/>
            <w:tcBorders>
              <w:top w:val="single" w:sz="4" w:space="0" w:color="auto"/>
              <w:left w:val="single" w:sz="4" w:space="0" w:color="auto"/>
              <w:bottom w:val="single" w:sz="4" w:space="0" w:color="auto"/>
              <w:right w:val="single" w:sz="4" w:space="0" w:color="auto"/>
            </w:tcBorders>
            <w:vAlign w:val="center"/>
          </w:tcPr>
          <w:p w14:paraId="6DD7709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bCs/>
                <w:noProof/>
                <w:color w:val="0D0D0D" w:themeColor="text1" w:themeTint="F2"/>
                <w:sz w:val="18"/>
                <w:szCs w:val="18"/>
              </w:rPr>
              <w:t>10.1.3.</w:t>
            </w:r>
          </w:p>
        </w:tc>
        <w:tc>
          <w:tcPr>
            <w:tcW w:w="2218" w:type="dxa"/>
            <w:tcBorders>
              <w:top w:val="single" w:sz="4" w:space="0" w:color="auto"/>
              <w:left w:val="single" w:sz="4" w:space="0" w:color="auto"/>
              <w:bottom w:val="single" w:sz="4" w:space="0" w:color="auto"/>
              <w:right w:val="single" w:sz="4" w:space="0" w:color="auto"/>
            </w:tcBorders>
            <w:vAlign w:val="center"/>
          </w:tcPr>
          <w:p w14:paraId="7D0809E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IBT of selected brake events from Trip #10 of the WLTP-Brake cycle – Measured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3870DF3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IBT of the selected brake events during the successful iteration of the cooling adjustment section of the brake under testing (B</w:t>
            </w:r>
            <w:r w:rsidRPr="008361E1">
              <w:rPr>
                <w:noProof/>
                <w:color w:val="0D0D0D" w:themeColor="text1" w:themeTint="F2"/>
                <w:sz w:val="18"/>
                <w:szCs w:val="18"/>
                <w:vertAlign w:val="subscript"/>
              </w:rPr>
              <w:t>2</w:t>
            </w:r>
            <w:r w:rsidRPr="008361E1">
              <w:rPr>
                <w:noProof/>
                <w:color w:val="0D0D0D" w:themeColor="text1" w:themeTint="F2"/>
                <w:sz w:val="18"/>
                <w:szCs w:val="18"/>
              </w:rPr>
              <w:t>). Use the corresponding data of the parameter “Initial Brake Temperature” for the target events in the Event-Based File to calculate the average IBT according to 10.1.3</w:t>
            </w:r>
            <w:ins w:id="2479" w:author="Author">
              <w:r w:rsidRPr="008361E1">
                <w:rPr>
                  <w:noProof/>
                  <w:color w:val="0D0D0D" w:themeColor="text1" w:themeTint="F2"/>
                  <w:sz w:val="18"/>
                  <w:szCs w:val="18"/>
                </w:rPr>
                <w:t>.</w:t>
              </w:r>
            </w:ins>
            <w:r w:rsidRPr="008361E1">
              <w:rPr>
                <w:noProof/>
                <w:color w:val="0D0D0D" w:themeColor="text1" w:themeTint="F2"/>
                <w:sz w:val="18"/>
                <w:szCs w:val="18"/>
              </w:rPr>
              <w:t xml:space="preserve"> (b)</w:t>
            </w:r>
          </w:p>
        </w:tc>
        <w:tc>
          <w:tcPr>
            <w:tcW w:w="836" w:type="dxa"/>
            <w:tcBorders>
              <w:top w:val="single" w:sz="4" w:space="0" w:color="auto"/>
              <w:left w:val="single" w:sz="4" w:space="0" w:color="auto"/>
              <w:bottom w:val="single" w:sz="4" w:space="0" w:color="auto"/>
              <w:right w:val="single" w:sz="4" w:space="0" w:color="auto"/>
            </w:tcBorders>
            <w:vAlign w:val="center"/>
          </w:tcPr>
          <w:p w14:paraId="5D3074B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0B7C82" w:rsidRPr="008361E1" w14:paraId="3BA3C25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B25028E" w14:textId="245082FE" w:rsidR="000B7C82" w:rsidRPr="008361E1" w:rsidRDefault="000B7C82" w:rsidP="000B7C82">
            <w:pPr>
              <w:spacing w:line="240" w:lineRule="auto"/>
              <w:jc w:val="center"/>
              <w:rPr>
                <w:b w:val="0"/>
                <w:noProof/>
                <w:color w:val="0D0D0D" w:themeColor="text1" w:themeTint="F2"/>
                <w:sz w:val="18"/>
                <w:szCs w:val="18"/>
              </w:rPr>
            </w:pPr>
            <w:ins w:id="2480" w:author="Author">
              <w:r w:rsidRPr="008361E1">
                <w:rPr>
                  <w:b w:val="0"/>
                  <w:noProof/>
                  <w:color w:val="000000"/>
                  <w:sz w:val="18"/>
                  <w:szCs w:val="18"/>
                </w:rPr>
                <w:t>141</w:t>
              </w:r>
            </w:ins>
            <w:del w:id="2481" w:author="Author">
              <w:r w:rsidRPr="008361E1" w:rsidDel="000B7C82">
                <w:rPr>
                  <w:rFonts w:eastAsia="MS Mincho"/>
                  <w:b w:val="0"/>
                  <w:noProof/>
                  <w:color w:val="0D0D0D" w:themeColor="text1" w:themeTint="F2"/>
                  <w:kern w:val="2"/>
                  <w:sz w:val="18"/>
                  <w:szCs w:val="18"/>
                  <w:lang w:eastAsia="ja-JP"/>
                </w:rPr>
                <w:delText>139</w:delText>
              </w:r>
            </w:del>
          </w:p>
        </w:tc>
        <w:tc>
          <w:tcPr>
            <w:tcW w:w="919" w:type="dxa"/>
            <w:tcBorders>
              <w:top w:val="single" w:sz="4" w:space="0" w:color="auto"/>
              <w:left w:val="single" w:sz="4" w:space="0" w:color="auto"/>
              <w:bottom w:val="single" w:sz="4" w:space="0" w:color="auto"/>
              <w:right w:val="single" w:sz="4" w:space="0" w:color="auto"/>
            </w:tcBorders>
            <w:vAlign w:val="center"/>
          </w:tcPr>
          <w:p w14:paraId="25DFC50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8361E1">
              <w:rPr>
                <w:bCs/>
                <w:noProof/>
                <w:color w:val="0D0D0D" w:themeColor="text1" w:themeTint="F2"/>
                <w:sz w:val="18"/>
                <w:szCs w:val="18"/>
              </w:rPr>
              <w:t>10.1.3.</w:t>
            </w:r>
          </w:p>
        </w:tc>
        <w:tc>
          <w:tcPr>
            <w:tcW w:w="2218" w:type="dxa"/>
            <w:tcBorders>
              <w:top w:val="single" w:sz="4" w:space="0" w:color="auto"/>
              <w:left w:val="single" w:sz="4" w:space="0" w:color="auto"/>
              <w:bottom w:val="single" w:sz="4" w:space="0" w:color="auto"/>
              <w:right w:val="single" w:sz="4" w:space="0" w:color="auto"/>
            </w:tcBorders>
            <w:vAlign w:val="center"/>
          </w:tcPr>
          <w:p w14:paraId="14963CF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IBT of selected brake events from Trip #10 of the WLTP-Brake cycle – Difference to the target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62ACA12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difference between the average IBT of the selected brake events during the successful iteration of the cooling adjustment section to the target average IBT for the brake under testing (C</w:t>
            </w:r>
            <w:r w:rsidRPr="008361E1">
              <w:rPr>
                <w:noProof/>
                <w:color w:val="0D0D0D" w:themeColor="text1" w:themeTint="F2"/>
                <w:sz w:val="18"/>
                <w:szCs w:val="18"/>
                <w:vertAlign w:val="subscript"/>
              </w:rPr>
              <w:t>2</w:t>
            </w:r>
            <w:r w:rsidRPr="008361E1">
              <w:rPr>
                <w:noProof/>
                <w:color w:val="0D0D0D" w:themeColor="text1" w:themeTint="F2"/>
                <w:sz w:val="18"/>
                <w:szCs w:val="18"/>
              </w:rPr>
              <w:t>) following Equation 10.4</w:t>
            </w:r>
          </w:p>
        </w:tc>
        <w:tc>
          <w:tcPr>
            <w:tcW w:w="836" w:type="dxa"/>
            <w:tcBorders>
              <w:top w:val="single" w:sz="4" w:space="0" w:color="auto"/>
              <w:left w:val="single" w:sz="4" w:space="0" w:color="auto"/>
              <w:bottom w:val="single" w:sz="4" w:space="0" w:color="auto"/>
              <w:right w:val="single" w:sz="4" w:space="0" w:color="auto"/>
            </w:tcBorders>
            <w:vAlign w:val="center"/>
          </w:tcPr>
          <w:p w14:paraId="13AF001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0B7C82" w:rsidRPr="008361E1" w14:paraId="4D7BCCB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463FFE4" w14:textId="3FBE0817" w:rsidR="000B7C82" w:rsidRPr="008361E1" w:rsidRDefault="000B7C82" w:rsidP="000B7C82">
            <w:pPr>
              <w:spacing w:line="240" w:lineRule="auto"/>
              <w:jc w:val="center"/>
              <w:rPr>
                <w:b w:val="0"/>
                <w:noProof/>
                <w:color w:val="0D0D0D" w:themeColor="text1" w:themeTint="F2"/>
                <w:sz w:val="18"/>
                <w:szCs w:val="18"/>
              </w:rPr>
            </w:pPr>
            <w:ins w:id="2482" w:author="Author">
              <w:r w:rsidRPr="008361E1">
                <w:rPr>
                  <w:b w:val="0"/>
                  <w:noProof/>
                  <w:color w:val="000000"/>
                  <w:sz w:val="18"/>
                  <w:szCs w:val="18"/>
                </w:rPr>
                <w:t>142</w:t>
              </w:r>
            </w:ins>
            <w:del w:id="2483" w:author="Author">
              <w:r w:rsidRPr="008361E1" w:rsidDel="000B7C82">
                <w:rPr>
                  <w:rFonts w:eastAsia="MS Mincho"/>
                  <w:b w:val="0"/>
                  <w:noProof/>
                  <w:color w:val="0D0D0D" w:themeColor="text1" w:themeTint="F2"/>
                  <w:kern w:val="2"/>
                  <w:sz w:val="18"/>
                  <w:szCs w:val="18"/>
                  <w:lang w:eastAsia="ja-JP"/>
                </w:rPr>
                <w:delText>140</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B5C97B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bCs/>
                <w:noProof/>
                <w:color w:val="0D0D0D" w:themeColor="text1" w:themeTint="F2"/>
                <w:sz w:val="18"/>
                <w:szCs w:val="18"/>
              </w:rPr>
              <w:t>10.1.3.</w:t>
            </w:r>
          </w:p>
        </w:tc>
        <w:tc>
          <w:tcPr>
            <w:tcW w:w="2218" w:type="dxa"/>
            <w:tcBorders>
              <w:top w:val="single" w:sz="4" w:space="0" w:color="auto"/>
              <w:left w:val="single" w:sz="4" w:space="0" w:color="auto"/>
              <w:bottom w:val="single" w:sz="4" w:space="0" w:color="auto"/>
              <w:right w:val="single" w:sz="4" w:space="0" w:color="auto"/>
            </w:tcBorders>
            <w:vAlign w:val="center"/>
          </w:tcPr>
          <w:p w14:paraId="0A34D85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FBT of selected brake events from Trip #10 of the WLTP-Brake cycle – Measured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285C566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FBT of the selected brake events during the successful iteration of the cooling adjustment section of the brake under testing (B</w:t>
            </w:r>
            <w:r w:rsidRPr="008361E1">
              <w:rPr>
                <w:noProof/>
                <w:color w:val="0D0D0D" w:themeColor="text1" w:themeTint="F2"/>
                <w:sz w:val="18"/>
                <w:szCs w:val="18"/>
                <w:vertAlign w:val="subscript"/>
              </w:rPr>
              <w:t>3</w:t>
            </w:r>
            <w:r w:rsidRPr="008361E1">
              <w:rPr>
                <w:noProof/>
                <w:color w:val="0D0D0D" w:themeColor="text1" w:themeTint="F2"/>
                <w:sz w:val="18"/>
                <w:szCs w:val="18"/>
              </w:rPr>
              <w:t xml:space="preserve">). Use the corresponding data of the parameter “Final Brake Temperature” for the target events in </w:t>
            </w:r>
            <w:r w:rsidRPr="008361E1">
              <w:rPr>
                <w:noProof/>
                <w:color w:val="0D0D0D" w:themeColor="text1" w:themeTint="F2"/>
                <w:sz w:val="18"/>
                <w:szCs w:val="18"/>
              </w:rPr>
              <w:lastRenderedPageBreak/>
              <w:t>the Event-Based File to calculate the average FBT according to 10.1.3</w:t>
            </w:r>
            <w:ins w:id="2484" w:author="Author">
              <w:r w:rsidRPr="008361E1">
                <w:rPr>
                  <w:noProof/>
                  <w:color w:val="0D0D0D" w:themeColor="text1" w:themeTint="F2"/>
                  <w:sz w:val="18"/>
                  <w:szCs w:val="18"/>
                </w:rPr>
                <w:t>.</w:t>
              </w:r>
            </w:ins>
            <w:r w:rsidRPr="008361E1">
              <w:rPr>
                <w:noProof/>
                <w:color w:val="0D0D0D" w:themeColor="text1" w:themeTint="F2"/>
                <w:sz w:val="18"/>
                <w:szCs w:val="18"/>
              </w:rPr>
              <w:t xml:space="preserve"> (c)</w:t>
            </w:r>
          </w:p>
        </w:tc>
        <w:tc>
          <w:tcPr>
            <w:tcW w:w="836" w:type="dxa"/>
            <w:tcBorders>
              <w:top w:val="single" w:sz="4" w:space="0" w:color="auto"/>
              <w:left w:val="single" w:sz="4" w:space="0" w:color="auto"/>
              <w:bottom w:val="single" w:sz="4" w:space="0" w:color="auto"/>
              <w:right w:val="single" w:sz="4" w:space="0" w:color="auto"/>
            </w:tcBorders>
            <w:vAlign w:val="center"/>
          </w:tcPr>
          <w:p w14:paraId="796C5EB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°C</w:t>
            </w:r>
          </w:p>
        </w:tc>
      </w:tr>
      <w:tr w:rsidR="000B7C82" w:rsidRPr="008361E1" w14:paraId="0666D87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1691765" w14:textId="78492E92" w:rsidR="000B7C82" w:rsidRPr="008361E1" w:rsidRDefault="000B7C82" w:rsidP="000B7C82">
            <w:pPr>
              <w:spacing w:line="240" w:lineRule="auto"/>
              <w:jc w:val="center"/>
              <w:rPr>
                <w:b w:val="0"/>
                <w:noProof/>
                <w:color w:val="0D0D0D" w:themeColor="text1" w:themeTint="F2"/>
                <w:sz w:val="18"/>
                <w:szCs w:val="18"/>
              </w:rPr>
            </w:pPr>
            <w:ins w:id="2485" w:author="Author">
              <w:r w:rsidRPr="008361E1">
                <w:rPr>
                  <w:b w:val="0"/>
                  <w:noProof/>
                  <w:color w:val="000000"/>
                  <w:sz w:val="18"/>
                  <w:szCs w:val="18"/>
                </w:rPr>
                <w:t>143</w:t>
              </w:r>
            </w:ins>
            <w:del w:id="2486" w:author="Author">
              <w:r w:rsidRPr="008361E1" w:rsidDel="000B7C82">
                <w:rPr>
                  <w:rFonts w:eastAsia="MS Mincho"/>
                  <w:b w:val="0"/>
                  <w:noProof/>
                  <w:color w:val="0D0D0D" w:themeColor="text1" w:themeTint="F2"/>
                  <w:kern w:val="2"/>
                  <w:sz w:val="18"/>
                  <w:szCs w:val="18"/>
                  <w:lang w:eastAsia="ja-JP"/>
                </w:rPr>
                <w:delText>141</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7B336C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8361E1">
              <w:rPr>
                <w:bCs/>
                <w:noProof/>
                <w:color w:val="0D0D0D" w:themeColor="text1" w:themeTint="F2"/>
                <w:sz w:val="18"/>
                <w:szCs w:val="18"/>
              </w:rPr>
              <w:t>10.1.3.</w:t>
            </w:r>
          </w:p>
        </w:tc>
        <w:tc>
          <w:tcPr>
            <w:tcW w:w="2218" w:type="dxa"/>
            <w:tcBorders>
              <w:top w:val="single" w:sz="4" w:space="0" w:color="auto"/>
              <w:left w:val="single" w:sz="4" w:space="0" w:color="auto"/>
              <w:bottom w:val="single" w:sz="4" w:space="0" w:color="auto"/>
              <w:right w:val="single" w:sz="4" w:space="0" w:color="auto"/>
            </w:tcBorders>
            <w:vAlign w:val="center"/>
          </w:tcPr>
          <w:p w14:paraId="1149A69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Average FBT of selected brake events from Trip #10 of the WLTP-Brake cycle – Difference to the target value (cooling adjustment section)</w:t>
            </w:r>
          </w:p>
        </w:tc>
        <w:tc>
          <w:tcPr>
            <w:tcW w:w="3404" w:type="dxa"/>
            <w:tcBorders>
              <w:top w:val="single" w:sz="4" w:space="0" w:color="auto"/>
              <w:left w:val="single" w:sz="4" w:space="0" w:color="auto"/>
              <w:bottom w:val="single" w:sz="4" w:space="0" w:color="auto"/>
              <w:right w:val="single" w:sz="4" w:space="0" w:color="auto"/>
            </w:tcBorders>
            <w:vAlign w:val="center"/>
          </w:tcPr>
          <w:p w14:paraId="5188EC6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difference between the average FBT of the selected brake events during the successful iteration of the cooling adjustment section to the target average FBT for the brake under testing (C</w:t>
            </w:r>
            <w:r w:rsidRPr="008361E1">
              <w:rPr>
                <w:noProof/>
                <w:color w:val="0D0D0D" w:themeColor="text1" w:themeTint="F2"/>
                <w:sz w:val="18"/>
                <w:szCs w:val="18"/>
                <w:vertAlign w:val="subscript"/>
              </w:rPr>
              <w:t>3</w:t>
            </w:r>
            <w:r w:rsidRPr="008361E1">
              <w:rPr>
                <w:noProof/>
                <w:color w:val="0D0D0D" w:themeColor="text1" w:themeTint="F2"/>
                <w:sz w:val="18"/>
                <w:szCs w:val="18"/>
              </w:rPr>
              <w:t>) following Equation 10.5</w:t>
            </w:r>
          </w:p>
        </w:tc>
        <w:tc>
          <w:tcPr>
            <w:tcW w:w="836" w:type="dxa"/>
            <w:tcBorders>
              <w:top w:val="single" w:sz="4" w:space="0" w:color="auto"/>
              <w:left w:val="single" w:sz="4" w:space="0" w:color="auto"/>
              <w:bottom w:val="single" w:sz="4" w:space="0" w:color="auto"/>
              <w:right w:val="single" w:sz="4" w:space="0" w:color="auto"/>
            </w:tcBorders>
            <w:vAlign w:val="center"/>
          </w:tcPr>
          <w:p w14:paraId="0CE348A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0B7C82" w:rsidRPr="008361E1" w14:paraId="576159E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28BA7CC" w14:textId="2A8C9D89" w:rsidR="000B7C82" w:rsidRPr="008361E1" w:rsidRDefault="000B7C82" w:rsidP="000B7C82">
            <w:pPr>
              <w:spacing w:line="240" w:lineRule="auto"/>
              <w:jc w:val="center"/>
              <w:rPr>
                <w:b w:val="0"/>
                <w:noProof/>
                <w:color w:val="0D0D0D" w:themeColor="text1" w:themeTint="F2"/>
                <w:sz w:val="18"/>
                <w:szCs w:val="18"/>
              </w:rPr>
            </w:pPr>
            <w:ins w:id="2487" w:author="Author">
              <w:r w:rsidRPr="008361E1">
                <w:rPr>
                  <w:b w:val="0"/>
                  <w:noProof/>
                  <w:color w:val="000000"/>
                  <w:sz w:val="18"/>
                  <w:szCs w:val="18"/>
                </w:rPr>
                <w:t>144</w:t>
              </w:r>
            </w:ins>
            <w:del w:id="2488" w:author="Author">
              <w:r w:rsidRPr="008361E1" w:rsidDel="000B7C82">
                <w:rPr>
                  <w:rFonts w:eastAsia="MS Mincho"/>
                  <w:b w:val="0"/>
                  <w:noProof/>
                  <w:color w:val="0D0D0D" w:themeColor="text1" w:themeTint="F2"/>
                  <w:kern w:val="2"/>
                  <w:sz w:val="18"/>
                  <w:szCs w:val="18"/>
                  <w:lang w:eastAsia="ja-JP"/>
                </w:rPr>
                <w:delText>142</w:delText>
              </w:r>
            </w:del>
          </w:p>
        </w:tc>
        <w:tc>
          <w:tcPr>
            <w:tcW w:w="919" w:type="dxa"/>
            <w:tcBorders>
              <w:top w:val="single" w:sz="4" w:space="0" w:color="auto"/>
              <w:left w:val="single" w:sz="4" w:space="0" w:color="auto"/>
              <w:bottom w:val="single" w:sz="4" w:space="0" w:color="auto"/>
              <w:right w:val="single" w:sz="4" w:space="0" w:color="auto"/>
            </w:tcBorders>
            <w:vAlign w:val="center"/>
          </w:tcPr>
          <w:p w14:paraId="32B1110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bCs/>
                <w:noProof/>
                <w:color w:val="0D0D0D" w:themeColor="text1" w:themeTint="F2"/>
                <w:sz w:val="18"/>
                <w:szCs w:val="18"/>
              </w:rPr>
              <w:t>10.1.2., 10.1.3.</w:t>
            </w:r>
          </w:p>
        </w:tc>
        <w:tc>
          <w:tcPr>
            <w:tcW w:w="2218" w:type="dxa"/>
            <w:tcBorders>
              <w:top w:val="single" w:sz="4" w:space="0" w:color="auto"/>
              <w:left w:val="single" w:sz="4" w:space="0" w:color="auto"/>
              <w:bottom w:val="single" w:sz="4" w:space="0" w:color="auto"/>
              <w:right w:val="single" w:sz="4" w:space="0" w:color="auto"/>
            </w:tcBorders>
            <w:vAlign w:val="center"/>
          </w:tcPr>
          <w:p w14:paraId="4DE7242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Definition of the nominal (set) cooling airflow for the specific brake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37634B4E" w14:textId="769489F5"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temperatures of the target parameters measured during the cooling adjustment section for the brake under testing are compliant with the target values defined in Table 10.2</w:t>
            </w:r>
            <w:ins w:id="2489" w:author="Author">
              <w:r w:rsidRPr="008361E1">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774CC65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C7DE60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CC4025C" w14:textId="6F846C67" w:rsidR="000B7C82" w:rsidRPr="008361E1" w:rsidRDefault="000B7C82" w:rsidP="000B7C82">
            <w:pPr>
              <w:spacing w:line="240" w:lineRule="auto"/>
              <w:jc w:val="center"/>
              <w:rPr>
                <w:b w:val="0"/>
                <w:noProof/>
                <w:color w:val="0D0D0D" w:themeColor="text1" w:themeTint="F2"/>
                <w:sz w:val="18"/>
                <w:szCs w:val="18"/>
              </w:rPr>
            </w:pPr>
            <w:ins w:id="2490" w:author="Author">
              <w:r w:rsidRPr="008361E1">
                <w:rPr>
                  <w:b w:val="0"/>
                  <w:noProof/>
                  <w:color w:val="000000"/>
                  <w:sz w:val="18"/>
                  <w:szCs w:val="18"/>
                </w:rPr>
                <w:t>145</w:t>
              </w:r>
            </w:ins>
            <w:del w:id="2491" w:author="Author">
              <w:r w:rsidRPr="008361E1" w:rsidDel="000B7C82">
                <w:rPr>
                  <w:rFonts w:eastAsia="MS Mincho"/>
                  <w:b w:val="0"/>
                  <w:noProof/>
                  <w:color w:val="0D0D0D" w:themeColor="text1" w:themeTint="F2"/>
                  <w:kern w:val="2"/>
                  <w:sz w:val="18"/>
                  <w:szCs w:val="18"/>
                  <w:lang w:eastAsia="ja-JP"/>
                </w:rPr>
                <w:delText>143</w:delText>
              </w:r>
            </w:del>
          </w:p>
        </w:tc>
        <w:tc>
          <w:tcPr>
            <w:tcW w:w="919" w:type="dxa"/>
            <w:tcBorders>
              <w:top w:val="single" w:sz="4" w:space="0" w:color="auto"/>
              <w:left w:val="single" w:sz="4" w:space="0" w:color="auto"/>
              <w:bottom w:val="single" w:sz="4" w:space="0" w:color="auto"/>
              <w:right w:val="single" w:sz="4" w:space="0" w:color="auto"/>
            </w:tcBorders>
            <w:vAlign w:val="center"/>
          </w:tcPr>
          <w:p w14:paraId="169B69C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bCs/>
                <w:noProof/>
                <w:color w:val="0D0D0D" w:themeColor="text1" w:themeTint="F2"/>
                <w:sz w:val="18"/>
                <w:szCs w:val="18"/>
              </w:rPr>
            </w:pPr>
            <w:r w:rsidRPr="008361E1">
              <w:rPr>
                <w:bCs/>
                <w:noProof/>
                <w:color w:val="0D0D0D" w:themeColor="text1" w:themeTint="F2"/>
                <w:sz w:val="18"/>
                <w:szCs w:val="18"/>
              </w:rPr>
              <w:t>10.1.4.</w:t>
            </w:r>
          </w:p>
        </w:tc>
        <w:tc>
          <w:tcPr>
            <w:tcW w:w="2218" w:type="dxa"/>
            <w:tcBorders>
              <w:top w:val="single" w:sz="4" w:space="0" w:color="auto"/>
              <w:left w:val="single" w:sz="4" w:space="0" w:color="auto"/>
              <w:bottom w:val="single" w:sz="4" w:space="0" w:color="auto"/>
              <w:right w:val="single" w:sz="4" w:space="0" w:color="auto"/>
            </w:tcBorders>
            <w:vAlign w:val="center"/>
          </w:tcPr>
          <w:p w14:paraId="6335AF6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Definition of the nominal (set) cooling airflow for the specific brake – number of iterations </w:t>
            </w:r>
          </w:p>
        </w:tc>
        <w:tc>
          <w:tcPr>
            <w:tcW w:w="3404" w:type="dxa"/>
            <w:tcBorders>
              <w:top w:val="single" w:sz="4" w:space="0" w:color="auto"/>
              <w:left w:val="single" w:sz="4" w:space="0" w:color="auto"/>
              <w:bottom w:val="single" w:sz="4" w:space="0" w:color="auto"/>
              <w:right w:val="single" w:sz="4" w:space="0" w:color="auto"/>
            </w:tcBorders>
            <w:vAlign w:val="center"/>
          </w:tcPr>
          <w:p w14:paraId="1D97513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Report the number of iterations (i.e. repetitions of Trip #10) applied during the cooling adjustment section for the given brake </w:t>
            </w:r>
          </w:p>
        </w:tc>
        <w:tc>
          <w:tcPr>
            <w:tcW w:w="836" w:type="dxa"/>
            <w:tcBorders>
              <w:top w:val="single" w:sz="4" w:space="0" w:color="auto"/>
              <w:left w:val="single" w:sz="4" w:space="0" w:color="auto"/>
              <w:bottom w:val="single" w:sz="4" w:space="0" w:color="auto"/>
              <w:right w:val="single" w:sz="4" w:space="0" w:color="auto"/>
            </w:tcBorders>
            <w:vAlign w:val="center"/>
          </w:tcPr>
          <w:p w14:paraId="5113B7C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79CDEB9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4EE2569" w14:textId="463FB13D" w:rsidR="000B7C82" w:rsidRPr="008361E1" w:rsidRDefault="000B7C82" w:rsidP="000B7C82">
            <w:pPr>
              <w:spacing w:line="240" w:lineRule="auto"/>
              <w:jc w:val="center"/>
              <w:rPr>
                <w:b w:val="0"/>
                <w:noProof/>
                <w:color w:val="0D0D0D" w:themeColor="text1" w:themeTint="F2"/>
                <w:sz w:val="18"/>
                <w:szCs w:val="18"/>
              </w:rPr>
            </w:pPr>
            <w:ins w:id="2492" w:author="Author">
              <w:r w:rsidRPr="008361E1">
                <w:rPr>
                  <w:b w:val="0"/>
                  <w:noProof/>
                  <w:color w:val="000000"/>
                  <w:sz w:val="18"/>
                  <w:szCs w:val="18"/>
                </w:rPr>
                <w:t>146</w:t>
              </w:r>
            </w:ins>
            <w:del w:id="2493" w:author="Author">
              <w:r w:rsidRPr="008361E1" w:rsidDel="000B7C82">
                <w:rPr>
                  <w:rFonts w:eastAsia="MS Mincho"/>
                  <w:b w:val="0"/>
                  <w:noProof/>
                  <w:color w:val="0D0D0D" w:themeColor="text1" w:themeTint="F2"/>
                  <w:kern w:val="2"/>
                  <w:sz w:val="18"/>
                  <w:szCs w:val="18"/>
                  <w:lang w:eastAsia="ja-JP"/>
                </w:rPr>
                <w:delText>144</w:delText>
              </w:r>
            </w:del>
          </w:p>
        </w:tc>
        <w:tc>
          <w:tcPr>
            <w:tcW w:w="919" w:type="dxa"/>
            <w:tcBorders>
              <w:top w:val="single" w:sz="4" w:space="0" w:color="auto"/>
              <w:left w:val="single" w:sz="4" w:space="0" w:color="auto"/>
              <w:bottom w:val="single" w:sz="4" w:space="0" w:color="auto"/>
              <w:right w:val="single" w:sz="4" w:space="0" w:color="auto"/>
            </w:tcBorders>
            <w:vAlign w:val="center"/>
          </w:tcPr>
          <w:p w14:paraId="3F1DEDA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11.1., 11.2.</w:t>
            </w:r>
          </w:p>
        </w:tc>
        <w:tc>
          <w:tcPr>
            <w:tcW w:w="2218" w:type="dxa"/>
            <w:tcBorders>
              <w:top w:val="single" w:sz="4" w:space="0" w:color="auto"/>
              <w:left w:val="single" w:sz="4" w:space="0" w:color="auto"/>
              <w:bottom w:val="single" w:sz="4" w:space="0" w:color="auto"/>
              <w:right w:val="single" w:sz="4" w:space="0" w:color="auto"/>
            </w:tcBorders>
            <w:vAlign w:val="center"/>
          </w:tcPr>
          <w:p w14:paraId="7A332EE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Bedding section – Number of complete WLTP-Brake cycles</w:t>
            </w:r>
          </w:p>
        </w:tc>
        <w:tc>
          <w:tcPr>
            <w:tcW w:w="3404" w:type="dxa"/>
            <w:tcBorders>
              <w:top w:val="single" w:sz="4" w:space="0" w:color="auto"/>
              <w:left w:val="single" w:sz="4" w:space="0" w:color="auto"/>
              <w:bottom w:val="single" w:sz="4" w:space="0" w:color="auto"/>
              <w:right w:val="single" w:sz="4" w:space="0" w:color="auto"/>
            </w:tcBorders>
            <w:vAlign w:val="center"/>
          </w:tcPr>
          <w:p w14:paraId="189C45B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number of complete WLTP-Brake cycles carried out during the bedding section</w:t>
            </w:r>
          </w:p>
        </w:tc>
        <w:tc>
          <w:tcPr>
            <w:tcW w:w="836" w:type="dxa"/>
            <w:tcBorders>
              <w:top w:val="single" w:sz="4" w:space="0" w:color="auto"/>
              <w:left w:val="single" w:sz="4" w:space="0" w:color="auto"/>
              <w:bottom w:val="single" w:sz="4" w:space="0" w:color="auto"/>
              <w:right w:val="single" w:sz="4" w:space="0" w:color="auto"/>
            </w:tcBorders>
            <w:vAlign w:val="center"/>
          </w:tcPr>
          <w:p w14:paraId="3E2A5A1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1D66ACB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BD38FD0" w14:textId="147F5AE3" w:rsidR="000B7C82" w:rsidRPr="008361E1" w:rsidRDefault="000B7C82" w:rsidP="000B7C82">
            <w:pPr>
              <w:spacing w:line="240" w:lineRule="auto"/>
              <w:jc w:val="center"/>
              <w:rPr>
                <w:b w:val="0"/>
                <w:noProof/>
                <w:color w:val="0D0D0D" w:themeColor="text1" w:themeTint="F2"/>
                <w:sz w:val="18"/>
                <w:szCs w:val="18"/>
              </w:rPr>
            </w:pPr>
            <w:ins w:id="2494" w:author="Author">
              <w:r w:rsidRPr="008361E1">
                <w:rPr>
                  <w:b w:val="0"/>
                  <w:noProof/>
                  <w:color w:val="000000"/>
                  <w:sz w:val="18"/>
                  <w:szCs w:val="18"/>
                </w:rPr>
                <w:t>147</w:t>
              </w:r>
            </w:ins>
            <w:del w:id="2495" w:author="Author">
              <w:r w:rsidRPr="008361E1" w:rsidDel="000B7C82">
                <w:rPr>
                  <w:rFonts w:eastAsia="MS Mincho"/>
                  <w:b w:val="0"/>
                  <w:noProof/>
                  <w:color w:val="0D0D0D" w:themeColor="text1" w:themeTint="F2"/>
                  <w:kern w:val="2"/>
                  <w:sz w:val="18"/>
                  <w:szCs w:val="18"/>
                  <w:lang w:eastAsia="ja-JP"/>
                </w:rPr>
                <w:delText>145</w:delText>
              </w:r>
            </w:del>
          </w:p>
        </w:tc>
        <w:tc>
          <w:tcPr>
            <w:tcW w:w="919" w:type="dxa"/>
            <w:tcBorders>
              <w:top w:val="single" w:sz="4" w:space="0" w:color="auto"/>
              <w:left w:val="single" w:sz="4" w:space="0" w:color="auto"/>
              <w:bottom w:val="single" w:sz="4" w:space="0" w:color="auto"/>
              <w:right w:val="single" w:sz="4" w:space="0" w:color="auto"/>
            </w:tcBorders>
            <w:vAlign w:val="center"/>
          </w:tcPr>
          <w:p w14:paraId="2E4112E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11.1., 11.2.</w:t>
            </w:r>
          </w:p>
        </w:tc>
        <w:tc>
          <w:tcPr>
            <w:tcW w:w="2218" w:type="dxa"/>
            <w:tcBorders>
              <w:top w:val="single" w:sz="4" w:space="0" w:color="auto"/>
              <w:left w:val="single" w:sz="4" w:space="0" w:color="auto"/>
              <w:bottom w:val="single" w:sz="4" w:space="0" w:color="auto"/>
              <w:right w:val="single" w:sz="4" w:space="0" w:color="auto"/>
            </w:tcBorders>
            <w:vAlign w:val="center"/>
          </w:tcPr>
          <w:p w14:paraId="117FEB6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Bedding section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7375EDE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bedding section was carried out and completed fulfilling all the specifications described in paragraphs 11.1</w:t>
            </w:r>
            <w:ins w:id="2496" w:author="Author">
              <w:r w:rsidRPr="008361E1">
                <w:rPr>
                  <w:noProof/>
                  <w:color w:val="0D0D0D" w:themeColor="text1" w:themeTint="F2"/>
                  <w:sz w:val="18"/>
                  <w:szCs w:val="18"/>
                </w:rPr>
                <w:t>.</w:t>
              </w:r>
            </w:ins>
            <w:r w:rsidRPr="008361E1">
              <w:rPr>
                <w:noProof/>
                <w:color w:val="0D0D0D" w:themeColor="text1" w:themeTint="F2"/>
                <w:sz w:val="18"/>
                <w:szCs w:val="18"/>
              </w:rPr>
              <w:t xml:space="preserve"> (a)-(g) or 11.2</w:t>
            </w:r>
            <w:ins w:id="2497" w:author="Author">
              <w:r w:rsidRPr="008361E1">
                <w:rPr>
                  <w:noProof/>
                  <w:color w:val="0D0D0D" w:themeColor="text1" w:themeTint="F2"/>
                  <w:sz w:val="18"/>
                  <w:szCs w:val="18"/>
                </w:rPr>
                <w:t>.</w:t>
              </w:r>
            </w:ins>
            <w:r w:rsidRPr="008361E1">
              <w:rPr>
                <w:noProof/>
                <w:color w:val="0D0D0D" w:themeColor="text1" w:themeTint="F2"/>
                <w:sz w:val="18"/>
                <w:szCs w:val="18"/>
              </w:rPr>
              <w:t xml:space="preserve"> (a)-(g)</w:t>
            </w:r>
          </w:p>
        </w:tc>
        <w:tc>
          <w:tcPr>
            <w:tcW w:w="836" w:type="dxa"/>
            <w:tcBorders>
              <w:top w:val="single" w:sz="4" w:space="0" w:color="auto"/>
              <w:left w:val="single" w:sz="4" w:space="0" w:color="auto"/>
              <w:bottom w:val="single" w:sz="4" w:space="0" w:color="auto"/>
              <w:right w:val="single" w:sz="4" w:space="0" w:color="auto"/>
            </w:tcBorders>
            <w:vAlign w:val="center"/>
          </w:tcPr>
          <w:p w14:paraId="0E34DF4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32C92E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6FBCC7C" w14:textId="74CE7540" w:rsidR="000B7C82" w:rsidRPr="008361E1" w:rsidRDefault="000B7C82" w:rsidP="000B7C82">
            <w:pPr>
              <w:spacing w:line="240" w:lineRule="auto"/>
              <w:jc w:val="center"/>
              <w:rPr>
                <w:b w:val="0"/>
                <w:noProof/>
                <w:color w:val="0D0D0D" w:themeColor="text1" w:themeTint="F2"/>
                <w:sz w:val="18"/>
                <w:szCs w:val="18"/>
              </w:rPr>
            </w:pPr>
            <w:ins w:id="2498" w:author="Author">
              <w:r w:rsidRPr="008361E1">
                <w:rPr>
                  <w:b w:val="0"/>
                  <w:noProof/>
                  <w:color w:val="000000"/>
                  <w:sz w:val="18"/>
                  <w:szCs w:val="18"/>
                </w:rPr>
                <w:t>148</w:t>
              </w:r>
            </w:ins>
            <w:del w:id="2499" w:author="Author">
              <w:r w:rsidRPr="008361E1" w:rsidDel="000B7C82">
                <w:rPr>
                  <w:rFonts w:eastAsia="MS Mincho"/>
                  <w:b w:val="0"/>
                  <w:noProof/>
                  <w:color w:val="0D0D0D" w:themeColor="text1" w:themeTint="F2"/>
                  <w:kern w:val="2"/>
                  <w:sz w:val="18"/>
                  <w:szCs w:val="18"/>
                  <w:lang w:eastAsia="ja-JP"/>
                </w:rPr>
                <w:delText>146</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4E05DC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11.1., 11.2.</w:t>
            </w:r>
          </w:p>
        </w:tc>
        <w:tc>
          <w:tcPr>
            <w:tcW w:w="2218" w:type="dxa"/>
            <w:tcBorders>
              <w:top w:val="single" w:sz="4" w:space="0" w:color="auto"/>
              <w:left w:val="single" w:sz="4" w:space="0" w:color="auto"/>
              <w:bottom w:val="single" w:sz="4" w:space="0" w:color="auto"/>
              <w:right w:val="single" w:sz="4" w:space="0" w:color="auto"/>
            </w:tcBorders>
            <w:vAlign w:val="center"/>
          </w:tcPr>
          <w:p w14:paraId="2E7A85F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Bedding section – Use of new parts in case of failure</w:t>
            </w:r>
          </w:p>
        </w:tc>
        <w:tc>
          <w:tcPr>
            <w:tcW w:w="3404" w:type="dxa"/>
            <w:tcBorders>
              <w:top w:val="single" w:sz="4" w:space="0" w:color="auto"/>
              <w:left w:val="single" w:sz="4" w:space="0" w:color="auto"/>
              <w:bottom w:val="single" w:sz="4" w:space="0" w:color="auto"/>
              <w:right w:val="single" w:sz="4" w:space="0" w:color="auto"/>
            </w:tcBorders>
            <w:vAlign w:val="center"/>
          </w:tcPr>
          <w:p w14:paraId="2D732DED" w14:textId="7ABA4EF9"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In</w:t>
            </w:r>
            <w:ins w:id="2500" w:author="Author">
              <w:r w:rsidRPr="008361E1">
                <w:rPr>
                  <w:noProof/>
                  <w:color w:val="0D0D0D" w:themeColor="text1" w:themeTint="F2"/>
                  <w:sz w:val="18"/>
                  <w:szCs w:val="18"/>
                </w:rPr>
                <w:t xml:space="preserve"> the</w:t>
              </w:r>
            </w:ins>
            <w:r w:rsidRPr="008361E1">
              <w:rPr>
                <w:noProof/>
                <w:color w:val="0D0D0D" w:themeColor="text1" w:themeTint="F2"/>
                <w:sz w:val="18"/>
                <w:szCs w:val="18"/>
              </w:rPr>
              <w:t xml:space="preserve"> case of a failed bedding procedure as specified in paragraphs 11.1</w:t>
            </w:r>
            <w:ins w:id="2501" w:author="Author">
              <w:r w:rsidRPr="008361E1">
                <w:rPr>
                  <w:noProof/>
                  <w:color w:val="0D0D0D" w:themeColor="text1" w:themeTint="F2"/>
                  <w:sz w:val="18"/>
                  <w:szCs w:val="18"/>
                </w:rPr>
                <w:t>.</w:t>
              </w:r>
            </w:ins>
            <w:r w:rsidRPr="008361E1">
              <w:rPr>
                <w:noProof/>
                <w:color w:val="0D0D0D" w:themeColor="text1" w:themeTint="F2"/>
                <w:sz w:val="18"/>
                <w:szCs w:val="18"/>
              </w:rPr>
              <w:t xml:space="preserve"> and 11.2</w:t>
            </w:r>
            <w:ins w:id="2502" w:author="Author">
              <w:r w:rsidRPr="008361E1">
                <w:rPr>
                  <w:noProof/>
                  <w:color w:val="0D0D0D" w:themeColor="text1" w:themeTint="F2"/>
                  <w:sz w:val="18"/>
                  <w:szCs w:val="18"/>
                </w:rPr>
                <w:t>.</w:t>
              </w:r>
            </w:ins>
            <w:r w:rsidRPr="008361E1">
              <w:rPr>
                <w:noProof/>
                <w:color w:val="0D0D0D" w:themeColor="text1" w:themeTint="F2"/>
                <w:sz w:val="18"/>
                <w:szCs w:val="18"/>
              </w:rPr>
              <w:t>, verify that new brake parts have been used to start over the bedding section</w:t>
            </w:r>
          </w:p>
        </w:tc>
        <w:tc>
          <w:tcPr>
            <w:tcW w:w="836" w:type="dxa"/>
            <w:tcBorders>
              <w:top w:val="single" w:sz="4" w:space="0" w:color="auto"/>
              <w:left w:val="single" w:sz="4" w:space="0" w:color="auto"/>
              <w:bottom w:val="single" w:sz="4" w:space="0" w:color="auto"/>
              <w:right w:val="single" w:sz="4" w:space="0" w:color="auto"/>
            </w:tcBorders>
            <w:vAlign w:val="center"/>
          </w:tcPr>
          <w:p w14:paraId="36B5AFF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Y/N/NA</w:t>
            </w:r>
          </w:p>
        </w:tc>
      </w:tr>
      <w:tr w:rsidR="000B7C82" w:rsidRPr="008361E1" w14:paraId="0D9A6D4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00BE77C" w14:textId="2F7520B2" w:rsidR="000B7C82" w:rsidRPr="008361E1" w:rsidRDefault="000B7C82" w:rsidP="000B7C82">
            <w:pPr>
              <w:spacing w:line="240" w:lineRule="auto"/>
              <w:jc w:val="center"/>
              <w:rPr>
                <w:b w:val="0"/>
                <w:noProof/>
                <w:color w:val="0D0D0D" w:themeColor="text1" w:themeTint="F2"/>
                <w:sz w:val="18"/>
                <w:szCs w:val="18"/>
              </w:rPr>
            </w:pPr>
            <w:ins w:id="2503" w:author="Author">
              <w:r w:rsidRPr="008361E1">
                <w:rPr>
                  <w:b w:val="0"/>
                  <w:noProof/>
                  <w:color w:val="000000"/>
                  <w:sz w:val="18"/>
                  <w:szCs w:val="18"/>
                </w:rPr>
                <w:t>149</w:t>
              </w:r>
            </w:ins>
            <w:del w:id="2504" w:author="Author">
              <w:r w:rsidRPr="008361E1" w:rsidDel="000B7C82">
                <w:rPr>
                  <w:rFonts w:eastAsia="MS Mincho"/>
                  <w:b w:val="0"/>
                  <w:noProof/>
                  <w:color w:val="0D0D0D" w:themeColor="text1" w:themeTint="F2"/>
                  <w:kern w:val="2"/>
                  <w:sz w:val="18"/>
                  <w:szCs w:val="18"/>
                  <w:lang w:eastAsia="ja-JP"/>
                </w:rPr>
                <w:delText>147</w:delText>
              </w:r>
            </w:del>
          </w:p>
        </w:tc>
        <w:tc>
          <w:tcPr>
            <w:tcW w:w="919" w:type="dxa"/>
            <w:tcBorders>
              <w:top w:val="single" w:sz="4" w:space="0" w:color="auto"/>
              <w:left w:val="single" w:sz="4" w:space="0" w:color="auto"/>
              <w:bottom w:val="single" w:sz="4" w:space="0" w:color="auto"/>
              <w:right w:val="single" w:sz="4" w:space="0" w:color="auto"/>
            </w:tcBorders>
            <w:vAlign w:val="center"/>
          </w:tcPr>
          <w:p w14:paraId="33BC2B6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12.1.1.1.</w:t>
            </w:r>
          </w:p>
        </w:tc>
        <w:tc>
          <w:tcPr>
            <w:tcW w:w="2218" w:type="dxa"/>
            <w:tcBorders>
              <w:top w:val="single" w:sz="4" w:space="0" w:color="auto"/>
              <w:left w:val="single" w:sz="4" w:space="0" w:color="auto"/>
              <w:bottom w:val="single" w:sz="4" w:space="0" w:color="auto"/>
              <w:right w:val="single" w:sz="4" w:space="0" w:color="auto"/>
            </w:tcBorders>
            <w:vAlign w:val="center"/>
          </w:tcPr>
          <w:p w14:paraId="54DAFB5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plane – Flow splitting</w:t>
            </w:r>
          </w:p>
        </w:tc>
        <w:tc>
          <w:tcPr>
            <w:tcW w:w="3404" w:type="dxa"/>
            <w:tcBorders>
              <w:top w:val="single" w:sz="4" w:space="0" w:color="auto"/>
              <w:left w:val="single" w:sz="4" w:space="0" w:color="auto"/>
              <w:bottom w:val="single" w:sz="4" w:space="0" w:color="auto"/>
              <w:right w:val="single" w:sz="4" w:space="0" w:color="auto"/>
            </w:tcBorders>
            <w:vAlign w:val="center"/>
          </w:tcPr>
          <w:p w14:paraId="6FE842E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units do not apply flow splitting anywhere between the PM sampling probe’s inlet to the filters </w:t>
            </w:r>
          </w:p>
        </w:tc>
        <w:tc>
          <w:tcPr>
            <w:tcW w:w="836" w:type="dxa"/>
            <w:tcBorders>
              <w:top w:val="single" w:sz="4" w:space="0" w:color="auto"/>
              <w:left w:val="single" w:sz="4" w:space="0" w:color="auto"/>
              <w:bottom w:val="single" w:sz="4" w:space="0" w:color="auto"/>
              <w:right w:val="single" w:sz="4" w:space="0" w:color="auto"/>
            </w:tcBorders>
            <w:vAlign w:val="center"/>
          </w:tcPr>
          <w:p w14:paraId="3C5B175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14EF625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85DD629" w14:textId="3B741DAA" w:rsidR="000B7C82" w:rsidRPr="008361E1" w:rsidRDefault="000B7C82" w:rsidP="000B7C82">
            <w:pPr>
              <w:spacing w:line="240" w:lineRule="auto"/>
              <w:jc w:val="center"/>
              <w:rPr>
                <w:b w:val="0"/>
                <w:noProof/>
                <w:color w:val="0D0D0D" w:themeColor="text1" w:themeTint="F2"/>
                <w:sz w:val="18"/>
                <w:szCs w:val="18"/>
              </w:rPr>
            </w:pPr>
            <w:ins w:id="2505" w:author="Author">
              <w:r w:rsidRPr="008361E1">
                <w:rPr>
                  <w:b w:val="0"/>
                  <w:noProof/>
                  <w:color w:val="000000"/>
                  <w:sz w:val="18"/>
                  <w:szCs w:val="18"/>
                </w:rPr>
                <w:t>150</w:t>
              </w:r>
            </w:ins>
            <w:del w:id="2506" w:author="Author">
              <w:r w:rsidRPr="008361E1" w:rsidDel="000B7C82">
                <w:rPr>
                  <w:rFonts w:eastAsia="MS Mincho"/>
                  <w:b w:val="0"/>
                  <w:noProof/>
                  <w:color w:val="0D0D0D" w:themeColor="text1" w:themeTint="F2"/>
                  <w:kern w:val="2"/>
                  <w:sz w:val="18"/>
                  <w:szCs w:val="18"/>
                  <w:lang w:eastAsia="ja-JP"/>
                </w:rPr>
                <w:delText>148</w:delText>
              </w:r>
            </w:del>
          </w:p>
        </w:tc>
        <w:tc>
          <w:tcPr>
            <w:tcW w:w="919" w:type="dxa"/>
            <w:tcBorders>
              <w:top w:val="single" w:sz="4" w:space="0" w:color="auto"/>
              <w:left w:val="single" w:sz="4" w:space="0" w:color="auto"/>
              <w:bottom w:val="single" w:sz="4" w:space="0" w:color="auto"/>
              <w:right w:val="single" w:sz="4" w:space="0" w:color="auto"/>
            </w:tcBorders>
            <w:vAlign w:val="center"/>
          </w:tcPr>
          <w:p w14:paraId="42EDDFA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12.1.1.1.</w:t>
            </w:r>
          </w:p>
        </w:tc>
        <w:tc>
          <w:tcPr>
            <w:tcW w:w="2218" w:type="dxa"/>
            <w:tcBorders>
              <w:top w:val="single" w:sz="4" w:space="0" w:color="auto"/>
              <w:left w:val="single" w:sz="4" w:space="0" w:color="auto"/>
              <w:bottom w:val="single" w:sz="4" w:space="0" w:color="auto"/>
              <w:right w:val="single" w:sz="4" w:space="0" w:color="auto"/>
            </w:tcBorders>
            <w:vAlign w:val="center"/>
          </w:tcPr>
          <w:p w14:paraId="3AA9CDC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plane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1F482968" w14:textId="6CF4EB4D"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design of the sampling plane and the placement of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probes fulfil the specifications described in paragraph 12.1.1.1</w:t>
            </w:r>
            <w:ins w:id="2507" w:author="Author">
              <w:r w:rsidRPr="008361E1">
                <w:rPr>
                  <w:noProof/>
                  <w:color w:val="0D0D0D" w:themeColor="text1" w:themeTint="F2"/>
                  <w:sz w:val="18"/>
                  <w:szCs w:val="18"/>
                </w:rPr>
                <w:t>.</w:t>
              </w:r>
            </w:ins>
            <w:r w:rsidRPr="008361E1">
              <w:rPr>
                <w:noProof/>
                <w:color w:val="0D0D0D" w:themeColor="text1" w:themeTint="F2"/>
                <w:sz w:val="18"/>
                <w:szCs w:val="18"/>
              </w:rPr>
              <w:t xml:space="preserve"> (a)-(</w:t>
            </w:r>
            <w:del w:id="2508" w:author="Author">
              <w:r w:rsidRPr="008361E1" w:rsidDel="00962A8A">
                <w:rPr>
                  <w:noProof/>
                  <w:color w:val="0D0D0D" w:themeColor="text1" w:themeTint="F2"/>
                  <w:sz w:val="18"/>
                  <w:szCs w:val="18"/>
                </w:rPr>
                <w:delText>c</w:delText>
              </w:r>
            </w:del>
            <w:ins w:id="2509" w:author="Author">
              <w:r w:rsidRPr="008361E1">
                <w:rPr>
                  <w:noProof/>
                  <w:color w:val="0D0D0D" w:themeColor="text1" w:themeTint="F2"/>
                  <w:sz w:val="18"/>
                  <w:szCs w:val="18"/>
                </w:rPr>
                <w:t>d</w:t>
              </w:r>
            </w:ins>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2E6933A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6D3FF948"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E9C60D3" w14:textId="70A2C3CB" w:rsidR="000B7C82" w:rsidRPr="008361E1" w:rsidRDefault="000B7C82" w:rsidP="000B7C82">
            <w:pPr>
              <w:spacing w:line="240" w:lineRule="auto"/>
              <w:jc w:val="center"/>
              <w:rPr>
                <w:b w:val="0"/>
                <w:noProof/>
                <w:color w:val="0D0D0D" w:themeColor="text1" w:themeTint="F2"/>
                <w:sz w:val="18"/>
                <w:szCs w:val="18"/>
              </w:rPr>
            </w:pPr>
            <w:ins w:id="2510" w:author="Author">
              <w:r w:rsidRPr="008361E1">
                <w:rPr>
                  <w:b w:val="0"/>
                  <w:noProof/>
                  <w:color w:val="000000"/>
                  <w:sz w:val="18"/>
                  <w:szCs w:val="18"/>
                </w:rPr>
                <w:t>151</w:t>
              </w:r>
            </w:ins>
            <w:del w:id="2511" w:author="Author">
              <w:r w:rsidRPr="008361E1" w:rsidDel="000B7C82">
                <w:rPr>
                  <w:rFonts w:eastAsia="MS Mincho"/>
                  <w:b w:val="0"/>
                  <w:noProof/>
                  <w:color w:val="0D0D0D" w:themeColor="text1" w:themeTint="F2"/>
                  <w:kern w:val="2"/>
                  <w:sz w:val="18"/>
                  <w:szCs w:val="18"/>
                  <w:lang w:eastAsia="ja-JP"/>
                </w:rPr>
                <w:delText>149</w:delText>
              </w:r>
            </w:del>
          </w:p>
        </w:tc>
        <w:tc>
          <w:tcPr>
            <w:tcW w:w="919" w:type="dxa"/>
            <w:tcBorders>
              <w:top w:val="single" w:sz="4" w:space="0" w:color="auto"/>
              <w:left w:val="single" w:sz="4" w:space="0" w:color="auto"/>
              <w:bottom w:val="single" w:sz="4" w:space="0" w:color="auto"/>
              <w:right w:val="single" w:sz="4" w:space="0" w:color="auto"/>
            </w:tcBorders>
            <w:vAlign w:val="center"/>
          </w:tcPr>
          <w:p w14:paraId="103B417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12.1.1.2.</w:t>
            </w:r>
          </w:p>
        </w:tc>
        <w:tc>
          <w:tcPr>
            <w:tcW w:w="2218" w:type="dxa"/>
            <w:tcBorders>
              <w:top w:val="single" w:sz="4" w:space="0" w:color="auto"/>
              <w:left w:val="single" w:sz="4" w:space="0" w:color="auto"/>
              <w:bottom w:val="single" w:sz="4" w:space="0" w:color="auto"/>
              <w:right w:val="single" w:sz="4" w:space="0" w:color="auto"/>
            </w:tcBorders>
            <w:vAlign w:val="center"/>
          </w:tcPr>
          <w:p w14:paraId="4C4C332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probes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probe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2253115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probe inner diameter (d</w:t>
            </w:r>
            <w:r w:rsidRPr="008361E1">
              <w:rPr>
                <w:noProof/>
                <w:color w:val="0D0D0D" w:themeColor="text1" w:themeTint="F2"/>
                <w:sz w:val="18"/>
                <w:szCs w:val="18"/>
                <w:vertAlign w:val="subscript"/>
              </w:rPr>
              <w:t>p</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67CE37C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7AD74AF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A4B2D60" w14:textId="2F3E3610" w:rsidR="000B7C82" w:rsidRPr="008361E1" w:rsidRDefault="000B7C82" w:rsidP="000B7C82">
            <w:pPr>
              <w:spacing w:line="240" w:lineRule="auto"/>
              <w:jc w:val="center"/>
              <w:rPr>
                <w:b w:val="0"/>
                <w:noProof/>
                <w:color w:val="0D0D0D" w:themeColor="text1" w:themeTint="F2"/>
                <w:sz w:val="18"/>
                <w:szCs w:val="18"/>
              </w:rPr>
            </w:pPr>
            <w:ins w:id="2512" w:author="Author">
              <w:r w:rsidRPr="008361E1">
                <w:rPr>
                  <w:b w:val="0"/>
                  <w:noProof/>
                  <w:color w:val="000000"/>
                  <w:sz w:val="18"/>
                  <w:szCs w:val="18"/>
                </w:rPr>
                <w:t>152</w:t>
              </w:r>
            </w:ins>
            <w:del w:id="2513" w:author="Author">
              <w:r w:rsidRPr="008361E1" w:rsidDel="000B7C82">
                <w:rPr>
                  <w:rFonts w:eastAsia="MS Mincho"/>
                  <w:b w:val="0"/>
                  <w:noProof/>
                  <w:color w:val="0D0D0D" w:themeColor="text1" w:themeTint="F2"/>
                  <w:kern w:val="2"/>
                  <w:sz w:val="18"/>
                  <w:szCs w:val="18"/>
                  <w:lang w:eastAsia="ja-JP"/>
                </w:rPr>
                <w:delText>150</w:delText>
              </w:r>
            </w:del>
          </w:p>
        </w:tc>
        <w:tc>
          <w:tcPr>
            <w:tcW w:w="919" w:type="dxa"/>
            <w:tcBorders>
              <w:top w:val="single" w:sz="4" w:space="0" w:color="auto"/>
              <w:left w:val="single" w:sz="4" w:space="0" w:color="auto"/>
              <w:bottom w:val="single" w:sz="4" w:space="0" w:color="auto"/>
              <w:right w:val="single" w:sz="4" w:space="0" w:color="auto"/>
            </w:tcBorders>
            <w:vAlign w:val="center"/>
          </w:tcPr>
          <w:p w14:paraId="41189D3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12.1.1.2.</w:t>
            </w:r>
          </w:p>
        </w:tc>
        <w:tc>
          <w:tcPr>
            <w:tcW w:w="2218" w:type="dxa"/>
            <w:tcBorders>
              <w:top w:val="single" w:sz="4" w:space="0" w:color="auto"/>
              <w:left w:val="single" w:sz="4" w:space="0" w:color="auto"/>
              <w:bottom w:val="single" w:sz="4" w:space="0" w:color="auto"/>
              <w:right w:val="single" w:sz="4" w:space="0" w:color="auto"/>
            </w:tcBorders>
            <w:vAlign w:val="center"/>
          </w:tcPr>
          <w:p w14:paraId="6853D23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probes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probe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72B4919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probe inner diameter (d</w:t>
            </w:r>
            <w:r w:rsidRPr="008361E1">
              <w:rPr>
                <w:noProof/>
                <w:color w:val="0D0D0D" w:themeColor="text1" w:themeTint="F2"/>
                <w:sz w:val="18"/>
                <w:szCs w:val="18"/>
                <w:vertAlign w:val="subscript"/>
              </w:rPr>
              <w:t>p</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1443747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78CDDB3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0651611" w14:textId="00ACCC46" w:rsidR="000B7C82" w:rsidRPr="008361E1" w:rsidRDefault="000B7C82" w:rsidP="000B7C82">
            <w:pPr>
              <w:spacing w:line="240" w:lineRule="auto"/>
              <w:jc w:val="center"/>
              <w:rPr>
                <w:b w:val="0"/>
                <w:noProof/>
                <w:color w:val="0D0D0D" w:themeColor="text1" w:themeTint="F2"/>
                <w:sz w:val="18"/>
                <w:szCs w:val="18"/>
              </w:rPr>
            </w:pPr>
            <w:ins w:id="2514" w:author="Author">
              <w:r w:rsidRPr="008361E1">
                <w:rPr>
                  <w:b w:val="0"/>
                  <w:noProof/>
                  <w:color w:val="000000"/>
                  <w:sz w:val="18"/>
                  <w:szCs w:val="18"/>
                </w:rPr>
                <w:t>153</w:t>
              </w:r>
            </w:ins>
            <w:del w:id="2515" w:author="Author">
              <w:r w:rsidRPr="008361E1" w:rsidDel="000B7C82">
                <w:rPr>
                  <w:rFonts w:eastAsia="MS Mincho"/>
                  <w:b w:val="0"/>
                  <w:noProof/>
                  <w:color w:val="0D0D0D" w:themeColor="text1" w:themeTint="F2"/>
                  <w:kern w:val="2"/>
                  <w:sz w:val="18"/>
                  <w:szCs w:val="18"/>
                  <w:lang w:eastAsia="ja-JP"/>
                </w:rPr>
                <w:delText>151</w:delText>
              </w:r>
            </w:del>
          </w:p>
        </w:tc>
        <w:tc>
          <w:tcPr>
            <w:tcW w:w="919" w:type="dxa"/>
            <w:tcBorders>
              <w:top w:val="single" w:sz="4" w:space="0" w:color="auto"/>
              <w:left w:val="single" w:sz="4" w:space="0" w:color="auto"/>
              <w:bottom w:val="single" w:sz="4" w:space="0" w:color="auto"/>
              <w:right w:val="single" w:sz="4" w:space="0" w:color="auto"/>
            </w:tcBorders>
            <w:vAlign w:val="center"/>
          </w:tcPr>
          <w:p w14:paraId="310C66B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12.1.1.2.</w:t>
            </w:r>
          </w:p>
        </w:tc>
        <w:tc>
          <w:tcPr>
            <w:tcW w:w="2218" w:type="dxa"/>
            <w:tcBorders>
              <w:top w:val="single" w:sz="4" w:space="0" w:color="auto"/>
              <w:left w:val="single" w:sz="4" w:space="0" w:color="auto"/>
              <w:bottom w:val="single" w:sz="4" w:space="0" w:color="auto"/>
              <w:right w:val="single" w:sz="4" w:space="0" w:color="auto"/>
            </w:tcBorders>
            <w:vAlign w:val="center"/>
          </w:tcPr>
          <w:p w14:paraId="43CD3A7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probes – PM</w:t>
            </w:r>
            <w:r w:rsidRPr="008361E1">
              <w:rPr>
                <w:noProof/>
                <w:color w:val="0D0D0D" w:themeColor="text1" w:themeTint="F2"/>
                <w:sz w:val="18"/>
                <w:szCs w:val="18"/>
                <w:vertAlign w:val="subscript"/>
              </w:rPr>
              <w:t xml:space="preserve">2.5 </w:t>
            </w:r>
            <w:r w:rsidRPr="008361E1">
              <w:rPr>
                <w:noProof/>
                <w:color w:val="0D0D0D" w:themeColor="text1" w:themeTint="F2"/>
                <w:sz w:val="18"/>
                <w:szCs w:val="18"/>
              </w:rPr>
              <w:t>probe dimensions (length)</w:t>
            </w:r>
          </w:p>
        </w:tc>
        <w:tc>
          <w:tcPr>
            <w:tcW w:w="3404" w:type="dxa"/>
            <w:tcBorders>
              <w:top w:val="single" w:sz="4" w:space="0" w:color="auto"/>
              <w:left w:val="single" w:sz="4" w:space="0" w:color="auto"/>
              <w:bottom w:val="single" w:sz="4" w:space="0" w:color="auto"/>
              <w:right w:val="single" w:sz="4" w:space="0" w:color="auto"/>
            </w:tcBorders>
            <w:vAlign w:val="center"/>
          </w:tcPr>
          <w:p w14:paraId="3348EC1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probe’s overall length from the sampling nozzle tip to the inlet of the PM separation device</w:t>
            </w:r>
          </w:p>
        </w:tc>
        <w:tc>
          <w:tcPr>
            <w:tcW w:w="836" w:type="dxa"/>
            <w:tcBorders>
              <w:top w:val="single" w:sz="4" w:space="0" w:color="auto"/>
              <w:left w:val="single" w:sz="4" w:space="0" w:color="auto"/>
              <w:bottom w:val="single" w:sz="4" w:space="0" w:color="auto"/>
              <w:right w:val="single" w:sz="4" w:space="0" w:color="auto"/>
            </w:tcBorders>
            <w:vAlign w:val="center"/>
          </w:tcPr>
          <w:p w14:paraId="0F9596F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690F233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C60E558" w14:textId="00253F59" w:rsidR="000B7C82" w:rsidRPr="008361E1" w:rsidRDefault="000B7C82" w:rsidP="000B7C82">
            <w:pPr>
              <w:spacing w:line="240" w:lineRule="auto"/>
              <w:jc w:val="center"/>
              <w:rPr>
                <w:b w:val="0"/>
                <w:noProof/>
                <w:color w:val="0D0D0D" w:themeColor="text1" w:themeTint="F2"/>
                <w:sz w:val="18"/>
                <w:szCs w:val="18"/>
              </w:rPr>
            </w:pPr>
            <w:ins w:id="2516" w:author="Author">
              <w:r w:rsidRPr="008361E1">
                <w:rPr>
                  <w:b w:val="0"/>
                  <w:noProof/>
                  <w:color w:val="000000"/>
                  <w:sz w:val="18"/>
                  <w:szCs w:val="18"/>
                </w:rPr>
                <w:t>154</w:t>
              </w:r>
            </w:ins>
            <w:del w:id="2517" w:author="Author">
              <w:r w:rsidRPr="008361E1" w:rsidDel="000B7C82">
                <w:rPr>
                  <w:rFonts w:eastAsia="MS Mincho"/>
                  <w:b w:val="0"/>
                  <w:noProof/>
                  <w:color w:val="0D0D0D" w:themeColor="text1" w:themeTint="F2"/>
                  <w:kern w:val="2"/>
                  <w:sz w:val="18"/>
                  <w:szCs w:val="18"/>
                  <w:lang w:eastAsia="ja-JP"/>
                </w:rPr>
                <w:delText>152</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C4B125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12.1.1.2.</w:t>
            </w:r>
          </w:p>
        </w:tc>
        <w:tc>
          <w:tcPr>
            <w:tcW w:w="2218" w:type="dxa"/>
            <w:tcBorders>
              <w:top w:val="single" w:sz="4" w:space="0" w:color="auto"/>
              <w:left w:val="single" w:sz="4" w:space="0" w:color="auto"/>
              <w:bottom w:val="single" w:sz="4" w:space="0" w:color="auto"/>
              <w:right w:val="single" w:sz="4" w:space="0" w:color="auto"/>
            </w:tcBorders>
            <w:vAlign w:val="center"/>
          </w:tcPr>
          <w:p w14:paraId="670BAEB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probes – PM</w:t>
            </w:r>
            <w:r w:rsidRPr="008361E1">
              <w:rPr>
                <w:noProof/>
                <w:color w:val="0D0D0D" w:themeColor="text1" w:themeTint="F2"/>
                <w:sz w:val="18"/>
                <w:szCs w:val="18"/>
                <w:vertAlign w:val="subscript"/>
              </w:rPr>
              <w:t xml:space="preserve">10 </w:t>
            </w:r>
            <w:r w:rsidRPr="008361E1">
              <w:rPr>
                <w:noProof/>
                <w:color w:val="0D0D0D" w:themeColor="text1" w:themeTint="F2"/>
                <w:sz w:val="18"/>
                <w:szCs w:val="18"/>
              </w:rPr>
              <w:t>probe dimensions (length)</w:t>
            </w:r>
          </w:p>
        </w:tc>
        <w:tc>
          <w:tcPr>
            <w:tcW w:w="3404" w:type="dxa"/>
            <w:tcBorders>
              <w:top w:val="single" w:sz="4" w:space="0" w:color="auto"/>
              <w:left w:val="single" w:sz="4" w:space="0" w:color="auto"/>
              <w:bottom w:val="single" w:sz="4" w:space="0" w:color="auto"/>
              <w:right w:val="single" w:sz="4" w:space="0" w:color="auto"/>
            </w:tcBorders>
            <w:vAlign w:val="center"/>
          </w:tcPr>
          <w:p w14:paraId="463A2F9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probe’s overall length from the sampling nozzle tip to the inlet of the PM separation device</w:t>
            </w:r>
          </w:p>
        </w:tc>
        <w:tc>
          <w:tcPr>
            <w:tcW w:w="836" w:type="dxa"/>
            <w:tcBorders>
              <w:top w:val="single" w:sz="4" w:space="0" w:color="auto"/>
              <w:left w:val="single" w:sz="4" w:space="0" w:color="auto"/>
              <w:bottom w:val="single" w:sz="4" w:space="0" w:color="auto"/>
              <w:right w:val="single" w:sz="4" w:space="0" w:color="auto"/>
            </w:tcBorders>
            <w:vAlign w:val="center"/>
          </w:tcPr>
          <w:p w14:paraId="4140ABE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24A2F30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4C6E993" w14:textId="2FFBE95D" w:rsidR="000B7C82" w:rsidRPr="008361E1" w:rsidRDefault="000B7C82" w:rsidP="000B7C82">
            <w:pPr>
              <w:spacing w:line="240" w:lineRule="auto"/>
              <w:jc w:val="center"/>
              <w:rPr>
                <w:b w:val="0"/>
                <w:noProof/>
                <w:color w:val="0D0D0D" w:themeColor="text1" w:themeTint="F2"/>
                <w:sz w:val="18"/>
                <w:szCs w:val="18"/>
              </w:rPr>
            </w:pPr>
            <w:ins w:id="2518" w:author="Author">
              <w:r w:rsidRPr="008361E1">
                <w:rPr>
                  <w:b w:val="0"/>
                  <w:noProof/>
                  <w:color w:val="000000"/>
                  <w:sz w:val="18"/>
                  <w:szCs w:val="18"/>
                </w:rPr>
                <w:t>155</w:t>
              </w:r>
            </w:ins>
            <w:del w:id="2519" w:author="Author">
              <w:r w:rsidRPr="008361E1" w:rsidDel="000B7C82">
                <w:rPr>
                  <w:rFonts w:eastAsia="MS Mincho"/>
                  <w:b w:val="0"/>
                  <w:noProof/>
                  <w:color w:val="0D0D0D" w:themeColor="text1" w:themeTint="F2"/>
                  <w:kern w:val="2"/>
                  <w:sz w:val="18"/>
                  <w:szCs w:val="18"/>
                  <w:lang w:eastAsia="ja-JP"/>
                </w:rPr>
                <w:delText>153</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DFB51C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12.1.1.2.</w:t>
            </w:r>
          </w:p>
        </w:tc>
        <w:tc>
          <w:tcPr>
            <w:tcW w:w="2218" w:type="dxa"/>
            <w:tcBorders>
              <w:top w:val="single" w:sz="4" w:space="0" w:color="auto"/>
              <w:left w:val="single" w:sz="4" w:space="0" w:color="auto"/>
              <w:bottom w:val="single" w:sz="4" w:space="0" w:color="auto"/>
              <w:right w:val="single" w:sz="4" w:space="0" w:color="auto"/>
            </w:tcBorders>
            <w:vAlign w:val="center"/>
          </w:tcPr>
          <w:p w14:paraId="0D7DA4B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probes –Application of a bend</w:t>
            </w:r>
          </w:p>
        </w:tc>
        <w:tc>
          <w:tcPr>
            <w:tcW w:w="3404" w:type="dxa"/>
            <w:tcBorders>
              <w:top w:val="single" w:sz="4" w:space="0" w:color="auto"/>
              <w:left w:val="single" w:sz="4" w:space="0" w:color="auto"/>
              <w:bottom w:val="single" w:sz="4" w:space="0" w:color="auto"/>
              <w:right w:val="single" w:sz="4" w:space="0" w:color="auto"/>
            </w:tcBorders>
            <w:vAlign w:val="center"/>
          </w:tcPr>
          <w:p w14:paraId="28252E1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if a bend is applied to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and/or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probes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3565FCE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FA5B3D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A51D1E6" w14:textId="6E346451" w:rsidR="000B7C82" w:rsidRPr="008361E1" w:rsidRDefault="000B7C82" w:rsidP="000B7C82">
            <w:pPr>
              <w:spacing w:line="240" w:lineRule="auto"/>
              <w:jc w:val="center"/>
              <w:rPr>
                <w:b w:val="0"/>
                <w:noProof/>
                <w:color w:val="0D0D0D" w:themeColor="text1" w:themeTint="F2"/>
                <w:sz w:val="18"/>
                <w:szCs w:val="18"/>
              </w:rPr>
            </w:pPr>
            <w:ins w:id="2520" w:author="Author">
              <w:r w:rsidRPr="008361E1">
                <w:rPr>
                  <w:b w:val="0"/>
                  <w:noProof/>
                  <w:color w:val="000000"/>
                  <w:sz w:val="18"/>
                  <w:szCs w:val="18"/>
                </w:rPr>
                <w:t>156</w:t>
              </w:r>
            </w:ins>
            <w:del w:id="2521" w:author="Author">
              <w:r w:rsidRPr="008361E1" w:rsidDel="000B7C82">
                <w:rPr>
                  <w:rFonts w:eastAsia="MS Mincho"/>
                  <w:b w:val="0"/>
                  <w:noProof/>
                  <w:color w:val="0D0D0D" w:themeColor="text1" w:themeTint="F2"/>
                  <w:kern w:val="2"/>
                  <w:sz w:val="18"/>
                  <w:szCs w:val="18"/>
                  <w:lang w:eastAsia="ja-JP"/>
                </w:rPr>
                <w:delText>154</w:delText>
              </w:r>
            </w:del>
          </w:p>
        </w:tc>
        <w:tc>
          <w:tcPr>
            <w:tcW w:w="919" w:type="dxa"/>
            <w:tcBorders>
              <w:top w:val="single" w:sz="4" w:space="0" w:color="auto"/>
              <w:left w:val="single" w:sz="4" w:space="0" w:color="auto"/>
              <w:bottom w:val="single" w:sz="4" w:space="0" w:color="auto"/>
              <w:right w:val="single" w:sz="4" w:space="0" w:color="auto"/>
            </w:tcBorders>
            <w:vAlign w:val="center"/>
          </w:tcPr>
          <w:p w14:paraId="4FEE182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12.1.1.2.</w:t>
            </w:r>
          </w:p>
        </w:tc>
        <w:tc>
          <w:tcPr>
            <w:tcW w:w="2218" w:type="dxa"/>
            <w:tcBorders>
              <w:top w:val="single" w:sz="4" w:space="0" w:color="auto"/>
              <w:left w:val="single" w:sz="4" w:space="0" w:color="auto"/>
              <w:bottom w:val="single" w:sz="4" w:space="0" w:color="auto"/>
              <w:right w:val="single" w:sz="4" w:space="0" w:color="auto"/>
            </w:tcBorders>
            <w:vAlign w:val="center"/>
          </w:tcPr>
          <w:p w14:paraId="7C227C5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probes – PM</w:t>
            </w:r>
            <w:r w:rsidRPr="008361E1">
              <w:rPr>
                <w:noProof/>
                <w:color w:val="0D0D0D" w:themeColor="text1" w:themeTint="F2"/>
                <w:sz w:val="18"/>
                <w:szCs w:val="18"/>
                <w:vertAlign w:val="subscript"/>
              </w:rPr>
              <w:t xml:space="preserve">2.5 </w:t>
            </w:r>
            <w:r w:rsidRPr="008361E1">
              <w:rPr>
                <w:noProof/>
                <w:color w:val="0D0D0D" w:themeColor="text1" w:themeTint="F2"/>
                <w:sz w:val="18"/>
                <w:szCs w:val="18"/>
              </w:rPr>
              <w:t>probe application of a bend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520826F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probe report its bending radius in probe diameters. If there is no bend report “NA” </w:t>
            </w:r>
          </w:p>
        </w:tc>
        <w:tc>
          <w:tcPr>
            <w:tcW w:w="836" w:type="dxa"/>
            <w:tcBorders>
              <w:top w:val="single" w:sz="4" w:space="0" w:color="auto"/>
              <w:left w:val="single" w:sz="4" w:space="0" w:color="auto"/>
              <w:bottom w:val="single" w:sz="4" w:space="0" w:color="auto"/>
              <w:right w:val="single" w:sz="4" w:space="0" w:color="auto"/>
            </w:tcBorders>
            <w:vAlign w:val="center"/>
          </w:tcPr>
          <w:p w14:paraId="1DCA943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p</w:t>
            </w:r>
          </w:p>
        </w:tc>
      </w:tr>
      <w:tr w:rsidR="000B7C82" w:rsidRPr="008361E1" w14:paraId="42F1F46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2F1041E" w14:textId="6AF96F75" w:rsidR="000B7C82" w:rsidRPr="008361E1" w:rsidRDefault="000B7C82" w:rsidP="000B7C82">
            <w:pPr>
              <w:spacing w:line="240" w:lineRule="auto"/>
              <w:jc w:val="center"/>
              <w:rPr>
                <w:b w:val="0"/>
                <w:noProof/>
                <w:color w:val="0D0D0D" w:themeColor="text1" w:themeTint="F2"/>
                <w:sz w:val="18"/>
                <w:szCs w:val="18"/>
              </w:rPr>
            </w:pPr>
            <w:ins w:id="2522" w:author="Author">
              <w:r w:rsidRPr="008361E1">
                <w:rPr>
                  <w:b w:val="0"/>
                  <w:noProof/>
                  <w:color w:val="000000"/>
                  <w:sz w:val="18"/>
                  <w:szCs w:val="18"/>
                </w:rPr>
                <w:t>157</w:t>
              </w:r>
            </w:ins>
            <w:del w:id="2523" w:author="Author">
              <w:r w:rsidRPr="008361E1" w:rsidDel="000B7C82">
                <w:rPr>
                  <w:rFonts w:eastAsia="MS Mincho"/>
                  <w:b w:val="0"/>
                  <w:noProof/>
                  <w:color w:val="0D0D0D" w:themeColor="text1" w:themeTint="F2"/>
                  <w:kern w:val="2"/>
                  <w:sz w:val="18"/>
                  <w:szCs w:val="18"/>
                  <w:lang w:eastAsia="ja-JP"/>
                </w:rPr>
                <w:delText>155</w:delText>
              </w:r>
            </w:del>
          </w:p>
        </w:tc>
        <w:tc>
          <w:tcPr>
            <w:tcW w:w="919" w:type="dxa"/>
            <w:tcBorders>
              <w:top w:val="single" w:sz="4" w:space="0" w:color="auto"/>
              <w:left w:val="single" w:sz="4" w:space="0" w:color="auto"/>
              <w:bottom w:val="single" w:sz="4" w:space="0" w:color="auto"/>
              <w:right w:val="single" w:sz="4" w:space="0" w:color="auto"/>
            </w:tcBorders>
            <w:vAlign w:val="center"/>
          </w:tcPr>
          <w:p w14:paraId="4337B19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12.1.1.2.</w:t>
            </w:r>
          </w:p>
        </w:tc>
        <w:tc>
          <w:tcPr>
            <w:tcW w:w="2218" w:type="dxa"/>
            <w:tcBorders>
              <w:top w:val="single" w:sz="4" w:space="0" w:color="auto"/>
              <w:left w:val="single" w:sz="4" w:space="0" w:color="auto"/>
              <w:bottom w:val="single" w:sz="4" w:space="0" w:color="auto"/>
              <w:right w:val="single" w:sz="4" w:space="0" w:color="auto"/>
            </w:tcBorders>
            <w:vAlign w:val="center"/>
          </w:tcPr>
          <w:p w14:paraId="4AA5AF2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probes – PM</w:t>
            </w:r>
            <w:r w:rsidRPr="008361E1">
              <w:rPr>
                <w:noProof/>
                <w:color w:val="0D0D0D" w:themeColor="text1" w:themeTint="F2"/>
                <w:sz w:val="18"/>
                <w:szCs w:val="18"/>
                <w:vertAlign w:val="subscript"/>
              </w:rPr>
              <w:t xml:space="preserve">10 </w:t>
            </w:r>
            <w:r w:rsidRPr="008361E1">
              <w:rPr>
                <w:noProof/>
                <w:color w:val="0D0D0D" w:themeColor="text1" w:themeTint="F2"/>
                <w:sz w:val="18"/>
                <w:szCs w:val="18"/>
              </w:rPr>
              <w:t>probe application of a bend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513D19D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probe report its bending radius in probe diameters. If there is no bend report “NA” </w:t>
            </w:r>
          </w:p>
        </w:tc>
        <w:tc>
          <w:tcPr>
            <w:tcW w:w="836" w:type="dxa"/>
            <w:tcBorders>
              <w:top w:val="single" w:sz="4" w:space="0" w:color="auto"/>
              <w:left w:val="single" w:sz="4" w:space="0" w:color="auto"/>
              <w:bottom w:val="single" w:sz="4" w:space="0" w:color="auto"/>
              <w:right w:val="single" w:sz="4" w:space="0" w:color="auto"/>
            </w:tcBorders>
            <w:vAlign w:val="center"/>
          </w:tcPr>
          <w:p w14:paraId="301579E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p</w:t>
            </w:r>
          </w:p>
        </w:tc>
      </w:tr>
      <w:tr w:rsidR="000B7C82" w:rsidRPr="008361E1" w14:paraId="24330B3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73AAFD8" w14:textId="7E35DB67" w:rsidR="000B7C82" w:rsidRPr="008361E1" w:rsidRDefault="000B7C82" w:rsidP="000B7C82">
            <w:pPr>
              <w:spacing w:line="240" w:lineRule="auto"/>
              <w:jc w:val="center"/>
              <w:rPr>
                <w:b w:val="0"/>
                <w:noProof/>
                <w:color w:val="0D0D0D" w:themeColor="text1" w:themeTint="F2"/>
                <w:sz w:val="18"/>
                <w:szCs w:val="18"/>
              </w:rPr>
            </w:pPr>
            <w:ins w:id="2524" w:author="Author">
              <w:r w:rsidRPr="008361E1">
                <w:rPr>
                  <w:b w:val="0"/>
                  <w:noProof/>
                  <w:color w:val="000000"/>
                  <w:sz w:val="18"/>
                  <w:szCs w:val="18"/>
                </w:rPr>
                <w:t>158</w:t>
              </w:r>
            </w:ins>
            <w:del w:id="2525" w:author="Author">
              <w:r w:rsidRPr="008361E1" w:rsidDel="000B7C82">
                <w:rPr>
                  <w:rFonts w:eastAsia="MS Mincho"/>
                  <w:b w:val="0"/>
                  <w:noProof/>
                  <w:color w:val="0D0D0D" w:themeColor="text1" w:themeTint="F2"/>
                  <w:kern w:val="2"/>
                  <w:sz w:val="18"/>
                  <w:szCs w:val="18"/>
                  <w:lang w:eastAsia="ja-JP"/>
                </w:rPr>
                <w:delText>156</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178DEC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12.1.1.2.</w:t>
            </w:r>
          </w:p>
        </w:tc>
        <w:tc>
          <w:tcPr>
            <w:tcW w:w="2218" w:type="dxa"/>
            <w:tcBorders>
              <w:top w:val="single" w:sz="4" w:space="0" w:color="auto"/>
              <w:left w:val="single" w:sz="4" w:space="0" w:color="auto"/>
              <w:bottom w:val="single" w:sz="4" w:space="0" w:color="auto"/>
              <w:right w:val="single" w:sz="4" w:space="0" w:color="auto"/>
            </w:tcBorders>
            <w:vAlign w:val="center"/>
          </w:tcPr>
          <w:p w14:paraId="1507C5C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probes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663A0C79" w14:textId="1D2CF19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probes used for the brake under testing meet all the requirements specified in paragraph 12.1.1.2</w:t>
            </w:r>
            <w:ins w:id="2526" w:author="Author">
              <w:r w:rsidRPr="008361E1">
                <w:rPr>
                  <w:noProof/>
                  <w:color w:val="0D0D0D" w:themeColor="text1" w:themeTint="F2"/>
                  <w:sz w:val="18"/>
                  <w:szCs w:val="18"/>
                </w:rPr>
                <w:t>.</w:t>
              </w:r>
            </w:ins>
            <w:r w:rsidRPr="008361E1">
              <w:rPr>
                <w:noProof/>
                <w:color w:val="0D0D0D" w:themeColor="text1" w:themeTint="F2"/>
                <w:sz w:val="18"/>
                <w:szCs w:val="18"/>
              </w:rPr>
              <w:t xml:space="preserve"> (a)-(</w:t>
            </w:r>
            <w:del w:id="2527" w:author="Author">
              <w:r w:rsidRPr="008361E1" w:rsidDel="00962A8A">
                <w:rPr>
                  <w:noProof/>
                  <w:color w:val="0D0D0D" w:themeColor="text1" w:themeTint="F2"/>
                  <w:sz w:val="18"/>
                  <w:szCs w:val="18"/>
                </w:rPr>
                <w:delText>g</w:delText>
              </w:r>
            </w:del>
            <w:ins w:id="2528" w:author="Author">
              <w:r w:rsidRPr="008361E1">
                <w:rPr>
                  <w:noProof/>
                  <w:color w:val="0D0D0D" w:themeColor="text1" w:themeTint="F2"/>
                  <w:sz w:val="18"/>
                  <w:szCs w:val="18"/>
                </w:rPr>
                <w:t>f</w:t>
              </w:r>
            </w:ins>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5BFD6C5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2494F77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5433319" w14:textId="732F0104" w:rsidR="000B7C82" w:rsidRPr="008361E1" w:rsidRDefault="000B7C82" w:rsidP="000B7C82">
            <w:pPr>
              <w:spacing w:line="240" w:lineRule="auto"/>
              <w:jc w:val="center"/>
              <w:rPr>
                <w:b w:val="0"/>
                <w:noProof/>
                <w:color w:val="0D0D0D" w:themeColor="text1" w:themeTint="F2"/>
                <w:sz w:val="18"/>
                <w:szCs w:val="18"/>
              </w:rPr>
            </w:pPr>
            <w:ins w:id="2529" w:author="Author">
              <w:r w:rsidRPr="008361E1">
                <w:rPr>
                  <w:b w:val="0"/>
                  <w:noProof/>
                  <w:color w:val="000000"/>
                  <w:sz w:val="18"/>
                  <w:szCs w:val="18"/>
                </w:rPr>
                <w:t>159</w:t>
              </w:r>
            </w:ins>
            <w:del w:id="2530" w:author="Author">
              <w:r w:rsidRPr="008361E1" w:rsidDel="000B7C82">
                <w:rPr>
                  <w:rFonts w:eastAsia="MS Mincho"/>
                  <w:b w:val="0"/>
                  <w:noProof/>
                  <w:color w:val="0D0D0D" w:themeColor="text1" w:themeTint="F2"/>
                  <w:kern w:val="2"/>
                  <w:sz w:val="18"/>
                  <w:szCs w:val="18"/>
                  <w:lang w:eastAsia="ja-JP"/>
                </w:rPr>
                <w:delText>157</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E0C1D4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12.1.1.3.</w:t>
            </w:r>
          </w:p>
        </w:tc>
        <w:tc>
          <w:tcPr>
            <w:tcW w:w="2218" w:type="dxa"/>
            <w:tcBorders>
              <w:top w:val="single" w:sz="4" w:space="0" w:color="auto"/>
              <w:left w:val="single" w:sz="4" w:space="0" w:color="auto"/>
              <w:bottom w:val="single" w:sz="4" w:space="0" w:color="auto"/>
              <w:right w:val="single" w:sz="4" w:space="0" w:color="auto"/>
            </w:tcBorders>
            <w:vAlign w:val="center"/>
          </w:tcPr>
          <w:p w14:paraId="01CCD6F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nozzles – PM</w:t>
            </w:r>
            <w:r w:rsidRPr="008361E1">
              <w:rPr>
                <w:noProof/>
                <w:color w:val="0D0D0D" w:themeColor="text1" w:themeTint="F2"/>
                <w:sz w:val="18"/>
                <w:szCs w:val="18"/>
                <w:vertAlign w:val="subscript"/>
              </w:rPr>
              <w:t xml:space="preserve">2.5 </w:t>
            </w:r>
            <w:r w:rsidRPr="008361E1">
              <w:rPr>
                <w:noProof/>
                <w:color w:val="0D0D0D" w:themeColor="text1" w:themeTint="F2"/>
                <w:sz w:val="18"/>
                <w:szCs w:val="18"/>
              </w:rPr>
              <w:t>nozzle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2A5E5F0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nozzle inner diameter (d</w:t>
            </w:r>
            <w:r w:rsidRPr="008361E1">
              <w:rPr>
                <w:noProof/>
                <w:color w:val="0D0D0D" w:themeColor="text1" w:themeTint="F2"/>
                <w:sz w:val="18"/>
                <w:szCs w:val="18"/>
                <w:vertAlign w:val="subscript"/>
              </w:rPr>
              <w:t>n</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016F441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6532693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1E62511" w14:textId="6D46E75E" w:rsidR="000B7C82" w:rsidRPr="008361E1" w:rsidRDefault="000B7C82" w:rsidP="000B7C82">
            <w:pPr>
              <w:spacing w:line="240" w:lineRule="auto"/>
              <w:jc w:val="center"/>
              <w:rPr>
                <w:b w:val="0"/>
                <w:noProof/>
                <w:color w:val="0D0D0D" w:themeColor="text1" w:themeTint="F2"/>
                <w:sz w:val="18"/>
                <w:szCs w:val="18"/>
              </w:rPr>
            </w:pPr>
            <w:ins w:id="2531" w:author="Author">
              <w:r w:rsidRPr="008361E1">
                <w:rPr>
                  <w:b w:val="0"/>
                  <w:noProof/>
                  <w:color w:val="000000"/>
                  <w:sz w:val="18"/>
                  <w:szCs w:val="18"/>
                </w:rPr>
                <w:lastRenderedPageBreak/>
                <w:t>160</w:t>
              </w:r>
            </w:ins>
            <w:del w:id="2532" w:author="Author">
              <w:r w:rsidRPr="008361E1" w:rsidDel="000B7C82">
                <w:rPr>
                  <w:rFonts w:eastAsia="MS Mincho"/>
                  <w:b w:val="0"/>
                  <w:noProof/>
                  <w:color w:val="0D0D0D" w:themeColor="text1" w:themeTint="F2"/>
                  <w:kern w:val="2"/>
                  <w:sz w:val="18"/>
                  <w:szCs w:val="18"/>
                  <w:lang w:eastAsia="ja-JP"/>
                </w:rPr>
                <w:delText>158</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528A8D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12.1.1.3.</w:t>
            </w:r>
          </w:p>
        </w:tc>
        <w:tc>
          <w:tcPr>
            <w:tcW w:w="2218" w:type="dxa"/>
            <w:tcBorders>
              <w:top w:val="single" w:sz="4" w:space="0" w:color="auto"/>
              <w:left w:val="single" w:sz="4" w:space="0" w:color="auto"/>
              <w:bottom w:val="single" w:sz="4" w:space="0" w:color="auto"/>
              <w:right w:val="single" w:sz="4" w:space="0" w:color="auto"/>
            </w:tcBorders>
            <w:vAlign w:val="center"/>
          </w:tcPr>
          <w:p w14:paraId="33E165D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nozzles – PM</w:t>
            </w:r>
            <w:r w:rsidRPr="008361E1">
              <w:rPr>
                <w:noProof/>
                <w:color w:val="0D0D0D" w:themeColor="text1" w:themeTint="F2"/>
                <w:sz w:val="18"/>
                <w:szCs w:val="18"/>
                <w:vertAlign w:val="subscript"/>
              </w:rPr>
              <w:t xml:space="preserve">10 </w:t>
            </w:r>
            <w:r w:rsidRPr="008361E1">
              <w:rPr>
                <w:noProof/>
                <w:color w:val="0D0D0D" w:themeColor="text1" w:themeTint="F2"/>
                <w:sz w:val="18"/>
                <w:szCs w:val="18"/>
              </w:rPr>
              <w:t>nozzle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690D688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nozzle inner diameter (d</w:t>
            </w:r>
            <w:r w:rsidRPr="008361E1">
              <w:rPr>
                <w:noProof/>
                <w:color w:val="0D0D0D" w:themeColor="text1" w:themeTint="F2"/>
                <w:sz w:val="18"/>
                <w:szCs w:val="18"/>
                <w:vertAlign w:val="subscript"/>
              </w:rPr>
              <w:t>n</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27031C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29AA3BC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9FC7A70" w14:textId="5426F729" w:rsidR="000B7C82" w:rsidRPr="008361E1" w:rsidRDefault="000B7C82" w:rsidP="000B7C82">
            <w:pPr>
              <w:spacing w:line="240" w:lineRule="auto"/>
              <w:jc w:val="center"/>
              <w:rPr>
                <w:b w:val="0"/>
                <w:noProof/>
                <w:color w:val="0D0D0D" w:themeColor="text1" w:themeTint="F2"/>
                <w:sz w:val="18"/>
                <w:szCs w:val="18"/>
              </w:rPr>
            </w:pPr>
            <w:ins w:id="2533" w:author="Author">
              <w:r w:rsidRPr="008361E1">
                <w:rPr>
                  <w:b w:val="0"/>
                  <w:noProof/>
                  <w:color w:val="000000"/>
                  <w:sz w:val="18"/>
                  <w:szCs w:val="18"/>
                </w:rPr>
                <w:t>161</w:t>
              </w:r>
            </w:ins>
            <w:del w:id="2534" w:author="Author">
              <w:r w:rsidRPr="008361E1" w:rsidDel="000B7C82">
                <w:rPr>
                  <w:rFonts w:eastAsia="MS Mincho"/>
                  <w:b w:val="0"/>
                  <w:noProof/>
                  <w:color w:val="0D0D0D" w:themeColor="text1" w:themeTint="F2"/>
                  <w:kern w:val="2"/>
                  <w:sz w:val="18"/>
                  <w:szCs w:val="18"/>
                  <w:lang w:eastAsia="ja-JP"/>
                </w:rPr>
                <w:delText>159</w:delText>
              </w:r>
            </w:del>
          </w:p>
        </w:tc>
        <w:tc>
          <w:tcPr>
            <w:tcW w:w="919" w:type="dxa"/>
            <w:tcBorders>
              <w:top w:val="single" w:sz="4" w:space="0" w:color="auto"/>
              <w:left w:val="single" w:sz="4" w:space="0" w:color="auto"/>
              <w:bottom w:val="single" w:sz="4" w:space="0" w:color="auto"/>
              <w:right w:val="single" w:sz="4" w:space="0" w:color="auto"/>
            </w:tcBorders>
            <w:vAlign w:val="center"/>
          </w:tcPr>
          <w:p w14:paraId="45F211C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12.1.1.3.</w:t>
            </w:r>
          </w:p>
        </w:tc>
        <w:tc>
          <w:tcPr>
            <w:tcW w:w="2218" w:type="dxa"/>
            <w:tcBorders>
              <w:top w:val="single" w:sz="4" w:space="0" w:color="auto"/>
              <w:left w:val="single" w:sz="4" w:space="0" w:color="auto"/>
              <w:bottom w:val="single" w:sz="4" w:space="0" w:color="auto"/>
              <w:right w:val="single" w:sz="4" w:space="0" w:color="auto"/>
            </w:tcBorders>
            <w:vAlign w:val="center"/>
          </w:tcPr>
          <w:p w14:paraId="729FBE4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nozzles – PM</w:t>
            </w:r>
            <w:r w:rsidRPr="008361E1">
              <w:rPr>
                <w:noProof/>
                <w:color w:val="0D0D0D" w:themeColor="text1" w:themeTint="F2"/>
                <w:sz w:val="18"/>
                <w:szCs w:val="18"/>
                <w:vertAlign w:val="subscript"/>
              </w:rPr>
              <w:t xml:space="preserve">2.5 </w:t>
            </w:r>
            <w:r w:rsidRPr="008361E1">
              <w:rPr>
                <w:noProof/>
                <w:color w:val="0D0D0D" w:themeColor="text1" w:themeTint="F2"/>
                <w:sz w:val="18"/>
                <w:szCs w:val="18"/>
              </w:rPr>
              <w:t>nozzle aspiration angle</w:t>
            </w:r>
          </w:p>
        </w:tc>
        <w:tc>
          <w:tcPr>
            <w:tcW w:w="3404" w:type="dxa"/>
            <w:tcBorders>
              <w:top w:val="single" w:sz="4" w:space="0" w:color="auto"/>
              <w:left w:val="single" w:sz="4" w:space="0" w:color="auto"/>
              <w:bottom w:val="single" w:sz="4" w:space="0" w:color="auto"/>
              <w:right w:val="single" w:sz="4" w:space="0" w:color="auto"/>
            </w:tcBorders>
            <w:vAlign w:val="center"/>
          </w:tcPr>
          <w:p w14:paraId="7553873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nozzle aspiration angle applied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2077A96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25F3BD1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2C3B143" w14:textId="75E4BD07" w:rsidR="000B7C82" w:rsidRPr="008361E1" w:rsidRDefault="000B7C82" w:rsidP="000B7C82">
            <w:pPr>
              <w:spacing w:line="240" w:lineRule="auto"/>
              <w:jc w:val="center"/>
              <w:rPr>
                <w:b w:val="0"/>
                <w:noProof/>
                <w:color w:val="0D0D0D" w:themeColor="text1" w:themeTint="F2"/>
                <w:sz w:val="18"/>
                <w:szCs w:val="18"/>
              </w:rPr>
            </w:pPr>
            <w:ins w:id="2535" w:author="Author">
              <w:r w:rsidRPr="008361E1">
                <w:rPr>
                  <w:b w:val="0"/>
                  <w:noProof/>
                  <w:color w:val="000000"/>
                  <w:sz w:val="18"/>
                  <w:szCs w:val="18"/>
                </w:rPr>
                <w:t>162</w:t>
              </w:r>
            </w:ins>
            <w:del w:id="2536" w:author="Author">
              <w:r w:rsidRPr="008361E1" w:rsidDel="000B7C82">
                <w:rPr>
                  <w:rFonts w:eastAsia="MS Mincho"/>
                  <w:b w:val="0"/>
                  <w:noProof/>
                  <w:color w:val="0D0D0D" w:themeColor="text1" w:themeTint="F2"/>
                  <w:kern w:val="2"/>
                  <w:sz w:val="18"/>
                  <w:szCs w:val="18"/>
                  <w:lang w:eastAsia="ja-JP"/>
                </w:rPr>
                <w:delText>160</w:delText>
              </w:r>
            </w:del>
          </w:p>
        </w:tc>
        <w:tc>
          <w:tcPr>
            <w:tcW w:w="919" w:type="dxa"/>
            <w:tcBorders>
              <w:top w:val="single" w:sz="4" w:space="0" w:color="auto"/>
              <w:left w:val="single" w:sz="4" w:space="0" w:color="auto"/>
              <w:bottom w:val="single" w:sz="4" w:space="0" w:color="auto"/>
              <w:right w:val="single" w:sz="4" w:space="0" w:color="auto"/>
            </w:tcBorders>
            <w:vAlign w:val="center"/>
          </w:tcPr>
          <w:p w14:paraId="28740FC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12.1.1.3.</w:t>
            </w:r>
          </w:p>
        </w:tc>
        <w:tc>
          <w:tcPr>
            <w:tcW w:w="2218" w:type="dxa"/>
            <w:tcBorders>
              <w:top w:val="single" w:sz="4" w:space="0" w:color="auto"/>
              <w:left w:val="single" w:sz="4" w:space="0" w:color="auto"/>
              <w:bottom w:val="single" w:sz="4" w:space="0" w:color="auto"/>
              <w:right w:val="single" w:sz="4" w:space="0" w:color="auto"/>
            </w:tcBorders>
            <w:vAlign w:val="center"/>
          </w:tcPr>
          <w:p w14:paraId="078D7D1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nozzles – PM</w:t>
            </w:r>
            <w:r w:rsidRPr="008361E1">
              <w:rPr>
                <w:noProof/>
                <w:color w:val="0D0D0D" w:themeColor="text1" w:themeTint="F2"/>
                <w:sz w:val="18"/>
                <w:szCs w:val="18"/>
                <w:vertAlign w:val="subscript"/>
              </w:rPr>
              <w:t xml:space="preserve">10 </w:t>
            </w:r>
            <w:r w:rsidRPr="008361E1">
              <w:rPr>
                <w:noProof/>
                <w:color w:val="0D0D0D" w:themeColor="text1" w:themeTint="F2"/>
                <w:sz w:val="18"/>
                <w:szCs w:val="18"/>
              </w:rPr>
              <w:t>nozzle aspiration angle</w:t>
            </w:r>
          </w:p>
        </w:tc>
        <w:tc>
          <w:tcPr>
            <w:tcW w:w="3404" w:type="dxa"/>
            <w:tcBorders>
              <w:top w:val="single" w:sz="4" w:space="0" w:color="auto"/>
              <w:left w:val="single" w:sz="4" w:space="0" w:color="auto"/>
              <w:bottom w:val="single" w:sz="4" w:space="0" w:color="auto"/>
              <w:right w:val="single" w:sz="4" w:space="0" w:color="auto"/>
            </w:tcBorders>
            <w:vAlign w:val="center"/>
          </w:tcPr>
          <w:p w14:paraId="5A03BBC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nozzle aspiration angle applied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5C46DF5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403CA3E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2AAE292" w14:textId="6334AD47" w:rsidR="000B7C82" w:rsidRPr="008361E1" w:rsidRDefault="000B7C82" w:rsidP="000B7C82">
            <w:pPr>
              <w:spacing w:line="240" w:lineRule="auto"/>
              <w:jc w:val="center"/>
              <w:rPr>
                <w:b w:val="0"/>
                <w:noProof/>
                <w:color w:val="0D0D0D" w:themeColor="text1" w:themeTint="F2"/>
                <w:sz w:val="18"/>
                <w:szCs w:val="18"/>
              </w:rPr>
            </w:pPr>
            <w:ins w:id="2537" w:author="Author">
              <w:r w:rsidRPr="008361E1">
                <w:rPr>
                  <w:b w:val="0"/>
                  <w:noProof/>
                  <w:color w:val="000000"/>
                  <w:sz w:val="18"/>
                  <w:szCs w:val="18"/>
                </w:rPr>
                <w:t>163</w:t>
              </w:r>
            </w:ins>
            <w:del w:id="2538" w:author="Author">
              <w:r w:rsidRPr="008361E1" w:rsidDel="000B7C82">
                <w:rPr>
                  <w:rFonts w:eastAsia="MS Mincho"/>
                  <w:b w:val="0"/>
                  <w:noProof/>
                  <w:color w:val="0D0D0D" w:themeColor="text1" w:themeTint="F2"/>
                  <w:kern w:val="2"/>
                  <w:sz w:val="18"/>
                  <w:szCs w:val="18"/>
                  <w:lang w:eastAsia="ja-JP"/>
                </w:rPr>
                <w:delText>161</w:delText>
              </w:r>
            </w:del>
          </w:p>
        </w:tc>
        <w:tc>
          <w:tcPr>
            <w:tcW w:w="919" w:type="dxa"/>
            <w:tcBorders>
              <w:top w:val="single" w:sz="4" w:space="0" w:color="auto"/>
              <w:left w:val="single" w:sz="4" w:space="0" w:color="auto"/>
              <w:bottom w:val="single" w:sz="4" w:space="0" w:color="auto"/>
              <w:right w:val="single" w:sz="4" w:space="0" w:color="auto"/>
            </w:tcBorders>
            <w:vAlign w:val="center"/>
          </w:tcPr>
          <w:p w14:paraId="40C2B72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12.1.1.3.</w:t>
            </w:r>
          </w:p>
        </w:tc>
        <w:tc>
          <w:tcPr>
            <w:tcW w:w="2218" w:type="dxa"/>
            <w:tcBorders>
              <w:top w:val="single" w:sz="4" w:space="0" w:color="auto"/>
              <w:left w:val="single" w:sz="4" w:space="0" w:color="auto"/>
              <w:bottom w:val="single" w:sz="4" w:space="0" w:color="auto"/>
              <w:right w:val="single" w:sz="4" w:space="0" w:color="auto"/>
            </w:tcBorders>
            <w:vAlign w:val="center"/>
          </w:tcPr>
          <w:p w14:paraId="08F860C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nozzles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3BA497F1" w14:textId="43E226D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nozzles used for the brake under testing meet all the requirements specified in paragraph 12.1.1.3</w:t>
            </w:r>
            <w:ins w:id="2539" w:author="Author">
              <w:r w:rsidRPr="008361E1">
                <w:rPr>
                  <w:noProof/>
                  <w:color w:val="0D0D0D" w:themeColor="text1" w:themeTint="F2"/>
                  <w:sz w:val="18"/>
                  <w:szCs w:val="18"/>
                </w:rPr>
                <w:t>.</w:t>
              </w:r>
            </w:ins>
            <w:r w:rsidRPr="008361E1">
              <w:rPr>
                <w:noProof/>
                <w:color w:val="0D0D0D" w:themeColor="text1" w:themeTint="F2"/>
                <w:sz w:val="18"/>
                <w:szCs w:val="18"/>
              </w:rPr>
              <w:t xml:space="preserve"> (a)-(</w:t>
            </w:r>
            <w:del w:id="2540" w:author="Author">
              <w:r w:rsidRPr="008361E1" w:rsidDel="00962A8A">
                <w:rPr>
                  <w:noProof/>
                  <w:color w:val="0D0D0D" w:themeColor="text1" w:themeTint="F2"/>
                  <w:sz w:val="18"/>
                  <w:szCs w:val="18"/>
                </w:rPr>
                <w:delText>i</w:delText>
              </w:r>
            </w:del>
            <w:ins w:id="2541" w:author="Author">
              <w:r w:rsidRPr="008361E1">
                <w:rPr>
                  <w:noProof/>
                  <w:color w:val="0D0D0D" w:themeColor="text1" w:themeTint="F2"/>
                  <w:sz w:val="18"/>
                  <w:szCs w:val="18"/>
                </w:rPr>
                <w:t>h</w:t>
              </w:r>
            </w:ins>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3465CB7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4E9526A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1688372" w14:textId="76E860D2" w:rsidR="000B7C82" w:rsidRPr="008361E1" w:rsidRDefault="000B7C82" w:rsidP="000B7C82">
            <w:pPr>
              <w:spacing w:line="240" w:lineRule="auto"/>
              <w:jc w:val="center"/>
              <w:rPr>
                <w:b w:val="0"/>
                <w:noProof/>
                <w:color w:val="0D0D0D" w:themeColor="text1" w:themeTint="F2"/>
                <w:sz w:val="18"/>
                <w:szCs w:val="18"/>
              </w:rPr>
            </w:pPr>
            <w:ins w:id="2542" w:author="Author">
              <w:r w:rsidRPr="008361E1">
                <w:rPr>
                  <w:b w:val="0"/>
                  <w:noProof/>
                  <w:color w:val="000000"/>
                  <w:sz w:val="18"/>
                  <w:szCs w:val="18"/>
                </w:rPr>
                <w:t>164</w:t>
              </w:r>
            </w:ins>
            <w:del w:id="2543" w:author="Author">
              <w:r w:rsidRPr="008361E1" w:rsidDel="000B7C82">
                <w:rPr>
                  <w:rFonts w:eastAsia="MS Mincho"/>
                  <w:b w:val="0"/>
                  <w:noProof/>
                  <w:color w:val="0D0D0D" w:themeColor="text1" w:themeTint="F2"/>
                  <w:kern w:val="2"/>
                  <w:sz w:val="18"/>
                  <w:szCs w:val="18"/>
                  <w:lang w:eastAsia="ja-JP"/>
                </w:rPr>
                <w:delText>162</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187A4E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12.1.2.1.</w:t>
            </w:r>
          </w:p>
        </w:tc>
        <w:tc>
          <w:tcPr>
            <w:tcW w:w="2218" w:type="dxa"/>
            <w:tcBorders>
              <w:top w:val="single" w:sz="4" w:space="0" w:color="auto"/>
              <w:left w:val="single" w:sz="4" w:space="0" w:color="auto"/>
              <w:bottom w:val="single" w:sz="4" w:space="0" w:color="auto"/>
              <w:right w:val="single" w:sz="4" w:space="0" w:color="auto"/>
            </w:tcBorders>
            <w:vAlign w:val="center"/>
          </w:tcPr>
          <w:p w14:paraId="5BCDE86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separation device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cyclone cut-off size</w:t>
            </w:r>
          </w:p>
        </w:tc>
        <w:tc>
          <w:tcPr>
            <w:tcW w:w="3404" w:type="dxa"/>
            <w:tcBorders>
              <w:top w:val="single" w:sz="4" w:space="0" w:color="auto"/>
              <w:left w:val="single" w:sz="4" w:space="0" w:color="auto"/>
              <w:bottom w:val="single" w:sz="4" w:space="0" w:color="auto"/>
              <w:right w:val="single" w:sz="4" w:space="0" w:color="auto"/>
            </w:tcBorders>
            <w:vAlign w:val="center"/>
          </w:tcPr>
          <w:p w14:paraId="0559203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cyclonic separator cut-off size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734C5C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μm</w:t>
            </w:r>
          </w:p>
        </w:tc>
      </w:tr>
      <w:tr w:rsidR="000B7C82" w:rsidRPr="008361E1" w14:paraId="2E90ABE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AF9DFEA" w14:textId="4BD744EF" w:rsidR="000B7C82" w:rsidRPr="008361E1" w:rsidRDefault="000B7C82" w:rsidP="000B7C82">
            <w:pPr>
              <w:spacing w:line="240" w:lineRule="auto"/>
              <w:jc w:val="center"/>
              <w:rPr>
                <w:b w:val="0"/>
                <w:noProof/>
                <w:color w:val="0D0D0D" w:themeColor="text1" w:themeTint="F2"/>
                <w:sz w:val="18"/>
                <w:szCs w:val="18"/>
              </w:rPr>
            </w:pPr>
            <w:ins w:id="2544" w:author="Author">
              <w:r w:rsidRPr="008361E1">
                <w:rPr>
                  <w:b w:val="0"/>
                  <w:noProof/>
                  <w:color w:val="000000"/>
                  <w:sz w:val="18"/>
                  <w:szCs w:val="18"/>
                </w:rPr>
                <w:t>165</w:t>
              </w:r>
            </w:ins>
            <w:del w:id="2545" w:author="Author">
              <w:r w:rsidRPr="008361E1" w:rsidDel="000B7C82">
                <w:rPr>
                  <w:rFonts w:eastAsia="MS Mincho"/>
                  <w:b w:val="0"/>
                  <w:noProof/>
                  <w:color w:val="0D0D0D" w:themeColor="text1" w:themeTint="F2"/>
                  <w:kern w:val="2"/>
                  <w:sz w:val="18"/>
                  <w:szCs w:val="18"/>
                  <w:lang w:eastAsia="ja-JP"/>
                </w:rPr>
                <w:delText>163</w:delText>
              </w:r>
            </w:del>
          </w:p>
        </w:tc>
        <w:tc>
          <w:tcPr>
            <w:tcW w:w="919" w:type="dxa"/>
            <w:tcBorders>
              <w:top w:val="single" w:sz="4" w:space="0" w:color="auto"/>
              <w:left w:val="single" w:sz="4" w:space="0" w:color="auto"/>
              <w:bottom w:val="single" w:sz="4" w:space="0" w:color="auto"/>
              <w:right w:val="single" w:sz="4" w:space="0" w:color="auto"/>
            </w:tcBorders>
            <w:vAlign w:val="center"/>
          </w:tcPr>
          <w:p w14:paraId="6F0FF3C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12.1.2.1.</w:t>
            </w:r>
          </w:p>
        </w:tc>
        <w:tc>
          <w:tcPr>
            <w:tcW w:w="2218" w:type="dxa"/>
            <w:tcBorders>
              <w:top w:val="single" w:sz="4" w:space="0" w:color="auto"/>
              <w:left w:val="single" w:sz="4" w:space="0" w:color="auto"/>
              <w:bottom w:val="single" w:sz="4" w:space="0" w:color="auto"/>
              <w:right w:val="single" w:sz="4" w:space="0" w:color="auto"/>
            </w:tcBorders>
            <w:vAlign w:val="center"/>
          </w:tcPr>
          <w:p w14:paraId="5207854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separation device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cyclone cut-off size</w:t>
            </w:r>
          </w:p>
        </w:tc>
        <w:tc>
          <w:tcPr>
            <w:tcW w:w="3404" w:type="dxa"/>
            <w:tcBorders>
              <w:top w:val="single" w:sz="4" w:space="0" w:color="auto"/>
              <w:left w:val="single" w:sz="4" w:space="0" w:color="auto"/>
              <w:bottom w:val="single" w:sz="4" w:space="0" w:color="auto"/>
              <w:right w:val="single" w:sz="4" w:space="0" w:color="auto"/>
            </w:tcBorders>
            <w:vAlign w:val="center"/>
          </w:tcPr>
          <w:p w14:paraId="05912EB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cyclonic separator cut-off size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2DB908B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μm</w:t>
            </w:r>
          </w:p>
        </w:tc>
      </w:tr>
      <w:tr w:rsidR="000B7C82" w:rsidRPr="008361E1" w14:paraId="0390F99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F1F78B5" w14:textId="1C7C6D5A" w:rsidR="000B7C82" w:rsidRPr="008361E1" w:rsidRDefault="000B7C82" w:rsidP="000B7C82">
            <w:pPr>
              <w:spacing w:line="240" w:lineRule="auto"/>
              <w:jc w:val="center"/>
              <w:rPr>
                <w:b w:val="0"/>
                <w:noProof/>
                <w:color w:val="0D0D0D" w:themeColor="text1" w:themeTint="F2"/>
                <w:sz w:val="18"/>
                <w:szCs w:val="18"/>
              </w:rPr>
            </w:pPr>
            <w:ins w:id="2546" w:author="Author">
              <w:r w:rsidRPr="008361E1">
                <w:rPr>
                  <w:b w:val="0"/>
                  <w:noProof/>
                  <w:color w:val="000000"/>
                  <w:sz w:val="18"/>
                  <w:szCs w:val="18"/>
                </w:rPr>
                <w:t>166</w:t>
              </w:r>
            </w:ins>
            <w:del w:id="2547" w:author="Author">
              <w:r w:rsidRPr="008361E1" w:rsidDel="000B7C82">
                <w:rPr>
                  <w:rFonts w:eastAsia="MS Mincho"/>
                  <w:b w:val="0"/>
                  <w:noProof/>
                  <w:color w:val="0D0D0D" w:themeColor="text1" w:themeTint="F2"/>
                  <w:kern w:val="2"/>
                  <w:sz w:val="18"/>
                  <w:szCs w:val="18"/>
                  <w:lang w:eastAsia="ja-JP"/>
                </w:rPr>
                <w:delText>164</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566B60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12.1.2.1.</w:t>
            </w:r>
          </w:p>
        </w:tc>
        <w:tc>
          <w:tcPr>
            <w:tcW w:w="2218" w:type="dxa"/>
            <w:tcBorders>
              <w:top w:val="single" w:sz="4" w:space="0" w:color="auto"/>
              <w:left w:val="single" w:sz="4" w:space="0" w:color="auto"/>
              <w:bottom w:val="single" w:sz="4" w:space="0" w:color="auto"/>
              <w:right w:val="single" w:sz="4" w:space="0" w:color="auto"/>
            </w:tcBorders>
            <w:vAlign w:val="center"/>
          </w:tcPr>
          <w:p w14:paraId="0061471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separation device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2EF1FC07" w14:textId="311EAA0B"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cyclonic separators used for the brake under testing meet all the requirements specified in paragraph 12.1.2.1</w:t>
            </w:r>
            <w:ins w:id="2548" w:author="Author">
              <w:r w:rsidRPr="008361E1">
                <w:rPr>
                  <w:noProof/>
                  <w:color w:val="0D0D0D" w:themeColor="text1" w:themeTint="F2"/>
                  <w:sz w:val="18"/>
                  <w:szCs w:val="18"/>
                </w:rPr>
                <w:t>.</w:t>
              </w:r>
            </w:ins>
            <w:r w:rsidRPr="008361E1">
              <w:rPr>
                <w:noProof/>
                <w:color w:val="0D0D0D" w:themeColor="text1" w:themeTint="F2"/>
                <w:sz w:val="18"/>
                <w:szCs w:val="18"/>
              </w:rPr>
              <w:t xml:space="preserve"> (a)-(</w:t>
            </w:r>
            <w:del w:id="2549" w:author="Author">
              <w:r w:rsidRPr="008361E1" w:rsidDel="00962A8A">
                <w:rPr>
                  <w:noProof/>
                  <w:color w:val="0D0D0D" w:themeColor="text1" w:themeTint="F2"/>
                  <w:sz w:val="18"/>
                  <w:szCs w:val="18"/>
                </w:rPr>
                <w:delText>d</w:delText>
              </w:r>
            </w:del>
            <w:ins w:id="2550" w:author="Author">
              <w:r w:rsidRPr="008361E1">
                <w:rPr>
                  <w:noProof/>
                  <w:color w:val="0D0D0D" w:themeColor="text1" w:themeTint="F2"/>
                  <w:sz w:val="18"/>
                  <w:szCs w:val="18"/>
                </w:rPr>
                <w:t>c</w:t>
              </w:r>
            </w:ins>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145E5FE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4B87A4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BC471FE" w14:textId="6C7BD814" w:rsidR="000B7C82" w:rsidRPr="008361E1" w:rsidRDefault="000B7C82" w:rsidP="000B7C82">
            <w:pPr>
              <w:spacing w:line="240" w:lineRule="auto"/>
              <w:jc w:val="center"/>
              <w:rPr>
                <w:b w:val="0"/>
                <w:noProof/>
                <w:color w:val="0D0D0D" w:themeColor="text1" w:themeTint="F2"/>
                <w:sz w:val="18"/>
                <w:szCs w:val="18"/>
              </w:rPr>
            </w:pPr>
            <w:ins w:id="2551" w:author="Author">
              <w:r w:rsidRPr="008361E1">
                <w:rPr>
                  <w:b w:val="0"/>
                  <w:noProof/>
                  <w:color w:val="000000"/>
                  <w:sz w:val="18"/>
                  <w:szCs w:val="18"/>
                </w:rPr>
                <w:t>167</w:t>
              </w:r>
            </w:ins>
            <w:del w:id="2552" w:author="Author">
              <w:r w:rsidRPr="008361E1" w:rsidDel="000B7C82">
                <w:rPr>
                  <w:rFonts w:eastAsia="MS Mincho"/>
                  <w:b w:val="0"/>
                  <w:noProof/>
                  <w:color w:val="0D0D0D" w:themeColor="text1" w:themeTint="F2"/>
                  <w:kern w:val="2"/>
                  <w:sz w:val="18"/>
                  <w:szCs w:val="18"/>
                  <w:lang w:eastAsia="ja-JP"/>
                </w:rPr>
                <w:delText>165</w:delText>
              </w:r>
            </w:del>
          </w:p>
        </w:tc>
        <w:tc>
          <w:tcPr>
            <w:tcW w:w="919" w:type="dxa"/>
            <w:tcBorders>
              <w:top w:val="single" w:sz="4" w:space="0" w:color="auto"/>
              <w:left w:val="single" w:sz="4" w:space="0" w:color="auto"/>
              <w:bottom w:val="single" w:sz="4" w:space="0" w:color="auto"/>
              <w:right w:val="single" w:sz="4" w:space="0" w:color="auto"/>
            </w:tcBorders>
            <w:vAlign w:val="center"/>
          </w:tcPr>
          <w:p w14:paraId="6A56107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12.1.2.2.</w:t>
            </w:r>
          </w:p>
        </w:tc>
        <w:tc>
          <w:tcPr>
            <w:tcW w:w="2218" w:type="dxa"/>
            <w:tcBorders>
              <w:top w:val="single" w:sz="4" w:space="0" w:color="auto"/>
              <w:left w:val="single" w:sz="4" w:space="0" w:color="auto"/>
              <w:bottom w:val="single" w:sz="4" w:space="0" w:color="auto"/>
              <w:right w:val="single" w:sz="4" w:space="0" w:color="auto"/>
            </w:tcBorders>
            <w:vAlign w:val="center"/>
          </w:tcPr>
          <w:p w14:paraId="02C1799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line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line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5361AA8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line inner diameter (d</w:t>
            </w:r>
            <w:r w:rsidRPr="008361E1">
              <w:rPr>
                <w:noProof/>
                <w:color w:val="0D0D0D" w:themeColor="text1" w:themeTint="F2"/>
                <w:sz w:val="18"/>
                <w:szCs w:val="18"/>
                <w:vertAlign w:val="subscript"/>
              </w:rPr>
              <w:t>s</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64D9059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63C4C07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438ACE5" w14:textId="661D74EB" w:rsidR="000B7C82" w:rsidRPr="008361E1" w:rsidRDefault="000B7C82" w:rsidP="000B7C82">
            <w:pPr>
              <w:spacing w:line="240" w:lineRule="auto"/>
              <w:jc w:val="center"/>
              <w:rPr>
                <w:b w:val="0"/>
                <w:noProof/>
                <w:color w:val="0D0D0D" w:themeColor="text1" w:themeTint="F2"/>
                <w:sz w:val="18"/>
                <w:szCs w:val="18"/>
              </w:rPr>
            </w:pPr>
            <w:ins w:id="2553" w:author="Author">
              <w:r w:rsidRPr="008361E1">
                <w:rPr>
                  <w:b w:val="0"/>
                  <w:noProof/>
                  <w:color w:val="000000"/>
                  <w:sz w:val="18"/>
                  <w:szCs w:val="18"/>
                </w:rPr>
                <w:t>168</w:t>
              </w:r>
            </w:ins>
            <w:del w:id="2554" w:author="Author">
              <w:r w:rsidRPr="008361E1" w:rsidDel="000B7C82">
                <w:rPr>
                  <w:rFonts w:eastAsia="MS Mincho"/>
                  <w:b w:val="0"/>
                  <w:noProof/>
                  <w:color w:val="0D0D0D" w:themeColor="text1" w:themeTint="F2"/>
                  <w:kern w:val="2"/>
                  <w:sz w:val="18"/>
                  <w:szCs w:val="18"/>
                  <w:lang w:eastAsia="ja-JP"/>
                </w:rPr>
                <w:delText>166</w:delText>
              </w:r>
            </w:del>
          </w:p>
        </w:tc>
        <w:tc>
          <w:tcPr>
            <w:tcW w:w="919" w:type="dxa"/>
            <w:tcBorders>
              <w:top w:val="single" w:sz="4" w:space="0" w:color="auto"/>
              <w:left w:val="single" w:sz="4" w:space="0" w:color="auto"/>
              <w:bottom w:val="single" w:sz="4" w:space="0" w:color="auto"/>
              <w:right w:val="single" w:sz="4" w:space="0" w:color="auto"/>
            </w:tcBorders>
            <w:vAlign w:val="center"/>
          </w:tcPr>
          <w:p w14:paraId="6D4DAD9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12.1.2.2.</w:t>
            </w:r>
          </w:p>
        </w:tc>
        <w:tc>
          <w:tcPr>
            <w:tcW w:w="2218" w:type="dxa"/>
            <w:tcBorders>
              <w:top w:val="single" w:sz="4" w:space="0" w:color="auto"/>
              <w:left w:val="single" w:sz="4" w:space="0" w:color="auto"/>
              <w:bottom w:val="single" w:sz="4" w:space="0" w:color="auto"/>
              <w:right w:val="single" w:sz="4" w:space="0" w:color="auto"/>
            </w:tcBorders>
            <w:vAlign w:val="center"/>
          </w:tcPr>
          <w:p w14:paraId="580AA43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line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line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2B4A00A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line inner diameter (d</w:t>
            </w:r>
            <w:r w:rsidRPr="008361E1">
              <w:rPr>
                <w:noProof/>
                <w:color w:val="0D0D0D" w:themeColor="text1" w:themeTint="F2"/>
                <w:sz w:val="18"/>
                <w:szCs w:val="18"/>
                <w:vertAlign w:val="subscript"/>
              </w:rPr>
              <w:t>s</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5109105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52B97CE8"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E191796" w14:textId="131B4CBE" w:rsidR="000B7C82" w:rsidRPr="008361E1" w:rsidRDefault="000B7C82" w:rsidP="000B7C82">
            <w:pPr>
              <w:spacing w:line="240" w:lineRule="auto"/>
              <w:jc w:val="center"/>
              <w:rPr>
                <w:b w:val="0"/>
                <w:noProof/>
                <w:color w:val="0D0D0D" w:themeColor="text1" w:themeTint="F2"/>
                <w:sz w:val="18"/>
                <w:szCs w:val="18"/>
              </w:rPr>
            </w:pPr>
            <w:ins w:id="2555" w:author="Author">
              <w:r w:rsidRPr="008361E1">
                <w:rPr>
                  <w:b w:val="0"/>
                  <w:noProof/>
                  <w:color w:val="000000"/>
                  <w:sz w:val="18"/>
                  <w:szCs w:val="18"/>
                </w:rPr>
                <w:t>169</w:t>
              </w:r>
            </w:ins>
            <w:del w:id="2556" w:author="Author">
              <w:r w:rsidRPr="008361E1" w:rsidDel="000B7C82">
                <w:rPr>
                  <w:rFonts w:eastAsia="MS Mincho"/>
                  <w:b w:val="0"/>
                  <w:noProof/>
                  <w:color w:val="0D0D0D" w:themeColor="text1" w:themeTint="F2"/>
                  <w:kern w:val="2"/>
                  <w:sz w:val="18"/>
                  <w:szCs w:val="18"/>
                  <w:lang w:eastAsia="ja-JP"/>
                </w:rPr>
                <w:delText>167</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3AA945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12.1.2.2.</w:t>
            </w:r>
          </w:p>
        </w:tc>
        <w:tc>
          <w:tcPr>
            <w:tcW w:w="2218" w:type="dxa"/>
            <w:tcBorders>
              <w:top w:val="single" w:sz="4" w:space="0" w:color="auto"/>
              <w:left w:val="single" w:sz="4" w:space="0" w:color="auto"/>
              <w:bottom w:val="single" w:sz="4" w:space="0" w:color="auto"/>
              <w:right w:val="single" w:sz="4" w:space="0" w:color="auto"/>
            </w:tcBorders>
            <w:vAlign w:val="center"/>
          </w:tcPr>
          <w:p w14:paraId="720A501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line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line dimensions (length)</w:t>
            </w:r>
          </w:p>
        </w:tc>
        <w:tc>
          <w:tcPr>
            <w:tcW w:w="3404" w:type="dxa"/>
            <w:tcBorders>
              <w:top w:val="single" w:sz="4" w:space="0" w:color="auto"/>
              <w:left w:val="single" w:sz="4" w:space="0" w:color="auto"/>
              <w:bottom w:val="single" w:sz="4" w:space="0" w:color="auto"/>
              <w:right w:val="single" w:sz="4" w:space="0" w:color="auto"/>
            </w:tcBorders>
            <w:vAlign w:val="center"/>
          </w:tcPr>
          <w:p w14:paraId="10B00F2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line overall length from the cyclone to the tip of the filter holder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D41071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79659C0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0F9A6AD" w14:textId="195BC1AF" w:rsidR="000B7C82" w:rsidRPr="008361E1" w:rsidRDefault="000B7C82" w:rsidP="000B7C82">
            <w:pPr>
              <w:spacing w:line="240" w:lineRule="auto"/>
              <w:jc w:val="center"/>
              <w:rPr>
                <w:b w:val="0"/>
                <w:noProof/>
                <w:color w:val="0D0D0D" w:themeColor="text1" w:themeTint="F2"/>
                <w:sz w:val="18"/>
                <w:szCs w:val="18"/>
              </w:rPr>
            </w:pPr>
            <w:ins w:id="2557" w:author="Author">
              <w:r w:rsidRPr="008361E1">
                <w:rPr>
                  <w:b w:val="0"/>
                  <w:noProof/>
                  <w:color w:val="000000"/>
                  <w:sz w:val="18"/>
                  <w:szCs w:val="18"/>
                </w:rPr>
                <w:t>170</w:t>
              </w:r>
            </w:ins>
            <w:del w:id="2558" w:author="Author">
              <w:r w:rsidRPr="008361E1" w:rsidDel="000B7C82">
                <w:rPr>
                  <w:rFonts w:eastAsia="MS Mincho"/>
                  <w:b w:val="0"/>
                  <w:noProof/>
                  <w:color w:val="0D0D0D" w:themeColor="text1" w:themeTint="F2"/>
                  <w:kern w:val="2"/>
                  <w:sz w:val="18"/>
                  <w:szCs w:val="18"/>
                  <w:lang w:eastAsia="ja-JP"/>
                </w:rPr>
                <w:delText>168</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47BFEE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12.1.2.2.</w:t>
            </w:r>
          </w:p>
        </w:tc>
        <w:tc>
          <w:tcPr>
            <w:tcW w:w="2218" w:type="dxa"/>
            <w:tcBorders>
              <w:top w:val="single" w:sz="4" w:space="0" w:color="auto"/>
              <w:left w:val="single" w:sz="4" w:space="0" w:color="auto"/>
              <w:bottom w:val="single" w:sz="4" w:space="0" w:color="auto"/>
              <w:right w:val="single" w:sz="4" w:space="0" w:color="auto"/>
            </w:tcBorders>
            <w:vAlign w:val="center"/>
          </w:tcPr>
          <w:p w14:paraId="53EDFB3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line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line dimensions (length)</w:t>
            </w:r>
          </w:p>
        </w:tc>
        <w:tc>
          <w:tcPr>
            <w:tcW w:w="3404" w:type="dxa"/>
            <w:tcBorders>
              <w:top w:val="single" w:sz="4" w:space="0" w:color="auto"/>
              <w:left w:val="single" w:sz="4" w:space="0" w:color="auto"/>
              <w:bottom w:val="single" w:sz="4" w:space="0" w:color="auto"/>
              <w:right w:val="single" w:sz="4" w:space="0" w:color="auto"/>
            </w:tcBorders>
            <w:vAlign w:val="center"/>
          </w:tcPr>
          <w:p w14:paraId="6BCC5CF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line overall length from the cyclone to the tip of the filter holder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1A16D7E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1014BF1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A205E1D" w14:textId="702213F0" w:rsidR="000B7C82" w:rsidRPr="008361E1" w:rsidRDefault="000B7C82" w:rsidP="000B7C82">
            <w:pPr>
              <w:spacing w:line="240" w:lineRule="auto"/>
              <w:jc w:val="center"/>
              <w:rPr>
                <w:b w:val="0"/>
                <w:noProof/>
                <w:color w:val="0D0D0D" w:themeColor="text1" w:themeTint="F2"/>
                <w:sz w:val="18"/>
                <w:szCs w:val="18"/>
              </w:rPr>
            </w:pPr>
            <w:ins w:id="2559" w:author="Author">
              <w:r w:rsidRPr="008361E1">
                <w:rPr>
                  <w:b w:val="0"/>
                  <w:noProof/>
                  <w:color w:val="000000"/>
                  <w:sz w:val="18"/>
                  <w:szCs w:val="18"/>
                </w:rPr>
                <w:t>171</w:t>
              </w:r>
            </w:ins>
            <w:del w:id="2560" w:author="Author">
              <w:r w:rsidRPr="008361E1" w:rsidDel="000B7C82">
                <w:rPr>
                  <w:rFonts w:eastAsia="MS Mincho"/>
                  <w:b w:val="0"/>
                  <w:noProof/>
                  <w:color w:val="0D0D0D" w:themeColor="text1" w:themeTint="F2"/>
                  <w:kern w:val="2"/>
                  <w:sz w:val="18"/>
                  <w:szCs w:val="18"/>
                  <w:lang w:eastAsia="ja-JP"/>
                </w:rPr>
                <w:delText>169</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6C74BC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12.1.2.2.</w:t>
            </w:r>
          </w:p>
        </w:tc>
        <w:tc>
          <w:tcPr>
            <w:tcW w:w="2218" w:type="dxa"/>
            <w:tcBorders>
              <w:top w:val="single" w:sz="4" w:space="0" w:color="auto"/>
              <w:left w:val="single" w:sz="4" w:space="0" w:color="auto"/>
              <w:bottom w:val="single" w:sz="4" w:space="0" w:color="auto"/>
              <w:right w:val="single" w:sz="4" w:space="0" w:color="auto"/>
            </w:tcBorders>
            <w:vAlign w:val="center"/>
          </w:tcPr>
          <w:p w14:paraId="36B3424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line – Application of a bend</w:t>
            </w:r>
          </w:p>
        </w:tc>
        <w:tc>
          <w:tcPr>
            <w:tcW w:w="3404" w:type="dxa"/>
            <w:tcBorders>
              <w:top w:val="single" w:sz="4" w:space="0" w:color="auto"/>
              <w:left w:val="single" w:sz="4" w:space="0" w:color="auto"/>
              <w:bottom w:val="single" w:sz="4" w:space="0" w:color="auto"/>
              <w:right w:val="single" w:sz="4" w:space="0" w:color="auto"/>
            </w:tcBorders>
            <w:vAlign w:val="center"/>
          </w:tcPr>
          <w:p w14:paraId="1602529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if a bend is applied to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and/or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lines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7228536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4FD841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6F35DAD" w14:textId="6663D552" w:rsidR="000B7C82" w:rsidRPr="008361E1" w:rsidRDefault="000B7C82" w:rsidP="000B7C82">
            <w:pPr>
              <w:spacing w:line="240" w:lineRule="auto"/>
              <w:jc w:val="center"/>
              <w:rPr>
                <w:b w:val="0"/>
                <w:noProof/>
                <w:color w:val="0D0D0D" w:themeColor="text1" w:themeTint="F2"/>
                <w:sz w:val="18"/>
                <w:szCs w:val="18"/>
              </w:rPr>
            </w:pPr>
            <w:ins w:id="2561" w:author="Author">
              <w:r w:rsidRPr="008361E1">
                <w:rPr>
                  <w:b w:val="0"/>
                  <w:noProof/>
                  <w:color w:val="000000"/>
                  <w:sz w:val="18"/>
                  <w:szCs w:val="18"/>
                </w:rPr>
                <w:t>172</w:t>
              </w:r>
            </w:ins>
            <w:del w:id="2562" w:author="Author">
              <w:r w:rsidRPr="008361E1" w:rsidDel="000B7C82">
                <w:rPr>
                  <w:rFonts w:eastAsia="MS Mincho"/>
                  <w:b w:val="0"/>
                  <w:noProof/>
                  <w:color w:val="0D0D0D" w:themeColor="text1" w:themeTint="F2"/>
                  <w:kern w:val="2"/>
                  <w:sz w:val="18"/>
                  <w:szCs w:val="18"/>
                  <w:lang w:eastAsia="ja-JP"/>
                </w:rPr>
                <w:delText>170</w:delText>
              </w:r>
            </w:del>
          </w:p>
        </w:tc>
        <w:tc>
          <w:tcPr>
            <w:tcW w:w="919" w:type="dxa"/>
            <w:tcBorders>
              <w:top w:val="single" w:sz="4" w:space="0" w:color="auto"/>
              <w:left w:val="single" w:sz="4" w:space="0" w:color="auto"/>
              <w:bottom w:val="single" w:sz="4" w:space="0" w:color="auto"/>
              <w:right w:val="single" w:sz="4" w:space="0" w:color="auto"/>
            </w:tcBorders>
            <w:vAlign w:val="center"/>
          </w:tcPr>
          <w:p w14:paraId="415D6F8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12.1.2.2.</w:t>
            </w:r>
          </w:p>
        </w:tc>
        <w:tc>
          <w:tcPr>
            <w:tcW w:w="2218" w:type="dxa"/>
            <w:tcBorders>
              <w:top w:val="single" w:sz="4" w:space="0" w:color="auto"/>
              <w:left w:val="single" w:sz="4" w:space="0" w:color="auto"/>
              <w:bottom w:val="single" w:sz="4" w:space="0" w:color="auto"/>
              <w:right w:val="single" w:sz="4" w:space="0" w:color="auto"/>
            </w:tcBorders>
            <w:vAlign w:val="center"/>
          </w:tcPr>
          <w:p w14:paraId="388CFC1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line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line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13AFDAF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line report its bending radius in sampling line diameters. If there is no bend report “NA”</w:t>
            </w:r>
          </w:p>
        </w:tc>
        <w:tc>
          <w:tcPr>
            <w:tcW w:w="836" w:type="dxa"/>
            <w:tcBorders>
              <w:top w:val="single" w:sz="4" w:space="0" w:color="auto"/>
              <w:left w:val="single" w:sz="4" w:space="0" w:color="auto"/>
              <w:bottom w:val="single" w:sz="4" w:space="0" w:color="auto"/>
              <w:right w:val="single" w:sz="4" w:space="0" w:color="auto"/>
            </w:tcBorders>
            <w:vAlign w:val="center"/>
          </w:tcPr>
          <w:p w14:paraId="5C70230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s</w:t>
            </w:r>
          </w:p>
        </w:tc>
      </w:tr>
      <w:tr w:rsidR="000B7C82" w:rsidRPr="008361E1" w14:paraId="6ADB227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CC11C15" w14:textId="1EFBA3CD" w:rsidR="000B7C82" w:rsidRPr="008361E1" w:rsidRDefault="000B7C82" w:rsidP="000B7C82">
            <w:pPr>
              <w:spacing w:line="240" w:lineRule="auto"/>
              <w:jc w:val="center"/>
              <w:rPr>
                <w:b w:val="0"/>
                <w:noProof/>
                <w:color w:val="0D0D0D" w:themeColor="text1" w:themeTint="F2"/>
                <w:sz w:val="18"/>
                <w:szCs w:val="18"/>
              </w:rPr>
            </w:pPr>
            <w:ins w:id="2563" w:author="Author">
              <w:r w:rsidRPr="008361E1">
                <w:rPr>
                  <w:b w:val="0"/>
                  <w:noProof/>
                  <w:color w:val="000000"/>
                  <w:sz w:val="18"/>
                  <w:szCs w:val="18"/>
                </w:rPr>
                <w:t>173</w:t>
              </w:r>
            </w:ins>
            <w:del w:id="2564" w:author="Author">
              <w:r w:rsidRPr="008361E1" w:rsidDel="000B7C82">
                <w:rPr>
                  <w:rFonts w:eastAsia="MS Mincho"/>
                  <w:b w:val="0"/>
                  <w:noProof/>
                  <w:color w:val="0D0D0D" w:themeColor="text1" w:themeTint="F2"/>
                  <w:kern w:val="2"/>
                  <w:sz w:val="18"/>
                  <w:szCs w:val="18"/>
                  <w:lang w:eastAsia="ja-JP"/>
                </w:rPr>
                <w:delText>171</w:delText>
              </w:r>
            </w:del>
          </w:p>
        </w:tc>
        <w:tc>
          <w:tcPr>
            <w:tcW w:w="919" w:type="dxa"/>
            <w:tcBorders>
              <w:top w:val="single" w:sz="4" w:space="0" w:color="auto"/>
              <w:left w:val="single" w:sz="4" w:space="0" w:color="auto"/>
              <w:bottom w:val="single" w:sz="4" w:space="0" w:color="auto"/>
              <w:right w:val="single" w:sz="4" w:space="0" w:color="auto"/>
            </w:tcBorders>
            <w:vAlign w:val="center"/>
          </w:tcPr>
          <w:p w14:paraId="375F0E2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12.1.2.2.</w:t>
            </w:r>
          </w:p>
        </w:tc>
        <w:tc>
          <w:tcPr>
            <w:tcW w:w="2218" w:type="dxa"/>
            <w:tcBorders>
              <w:top w:val="single" w:sz="4" w:space="0" w:color="auto"/>
              <w:left w:val="single" w:sz="4" w:space="0" w:color="auto"/>
              <w:bottom w:val="single" w:sz="4" w:space="0" w:color="auto"/>
              <w:right w:val="single" w:sz="4" w:space="0" w:color="auto"/>
            </w:tcBorders>
            <w:vAlign w:val="center"/>
          </w:tcPr>
          <w:p w14:paraId="54AF7ED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line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line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6BA18AD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line report its bending radius in sampling line diameters. If there is no bend report “NA”</w:t>
            </w:r>
          </w:p>
        </w:tc>
        <w:tc>
          <w:tcPr>
            <w:tcW w:w="836" w:type="dxa"/>
            <w:tcBorders>
              <w:top w:val="single" w:sz="4" w:space="0" w:color="auto"/>
              <w:left w:val="single" w:sz="4" w:space="0" w:color="auto"/>
              <w:bottom w:val="single" w:sz="4" w:space="0" w:color="auto"/>
              <w:right w:val="single" w:sz="4" w:space="0" w:color="auto"/>
            </w:tcBorders>
            <w:vAlign w:val="center"/>
          </w:tcPr>
          <w:p w14:paraId="2F5855A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s</w:t>
            </w:r>
          </w:p>
        </w:tc>
      </w:tr>
      <w:tr w:rsidR="000B7C82" w:rsidRPr="008361E1" w14:paraId="1F23260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3C6028C" w14:textId="36C7B05D" w:rsidR="000B7C82" w:rsidRPr="008361E1" w:rsidRDefault="000B7C82" w:rsidP="000B7C82">
            <w:pPr>
              <w:spacing w:line="240" w:lineRule="auto"/>
              <w:jc w:val="center"/>
              <w:rPr>
                <w:b w:val="0"/>
                <w:noProof/>
                <w:color w:val="0D0D0D" w:themeColor="text1" w:themeTint="F2"/>
                <w:sz w:val="18"/>
                <w:szCs w:val="18"/>
              </w:rPr>
            </w:pPr>
            <w:ins w:id="2565" w:author="Author">
              <w:r w:rsidRPr="008361E1">
                <w:rPr>
                  <w:b w:val="0"/>
                  <w:noProof/>
                  <w:color w:val="000000"/>
                  <w:sz w:val="18"/>
                  <w:szCs w:val="18"/>
                </w:rPr>
                <w:t>174</w:t>
              </w:r>
            </w:ins>
            <w:del w:id="2566" w:author="Author">
              <w:r w:rsidRPr="008361E1" w:rsidDel="000B7C82">
                <w:rPr>
                  <w:rFonts w:eastAsia="MS Mincho"/>
                  <w:b w:val="0"/>
                  <w:noProof/>
                  <w:color w:val="0D0D0D" w:themeColor="text1" w:themeTint="F2"/>
                  <w:kern w:val="2"/>
                  <w:sz w:val="18"/>
                  <w:szCs w:val="18"/>
                  <w:lang w:eastAsia="ja-JP"/>
                </w:rPr>
                <w:delText>172</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E5CB47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12.1.2.2.</w:t>
            </w:r>
          </w:p>
        </w:tc>
        <w:tc>
          <w:tcPr>
            <w:tcW w:w="2218" w:type="dxa"/>
            <w:tcBorders>
              <w:top w:val="single" w:sz="4" w:space="0" w:color="auto"/>
              <w:left w:val="single" w:sz="4" w:space="0" w:color="auto"/>
              <w:bottom w:val="single" w:sz="4" w:space="0" w:color="auto"/>
              <w:right w:val="single" w:sz="4" w:space="0" w:color="auto"/>
            </w:tcBorders>
            <w:vAlign w:val="center"/>
          </w:tcPr>
          <w:p w14:paraId="1583F99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line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30B173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lines used for the brake under testing meet all the requirements specified in paragraph 12.1.2.2</w:t>
            </w:r>
            <w:ins w:id="2567" w:author="Author">
              <w:r w:rsidRPr="008361E1">
                <w:rPr>
                  <w:noProof/>
                  <w:color w:val="0D0D0D" w:themeColor="text1" w:themeTint="F2"/>
                  <w:sz w:val="18"/>
                  <w:szCs w:val="18"/>
                </w:rPr>
                <w:t>.</w:t>
              </w:r>
            </w:ins>
            <w:r w:rsidRPr="008361E1">
              <w:rPr>
                <w:noProof/>
                <w:color w:val="0D0D0D" w:themeColor="text1" w:themeTint="F2"/>
                <w:sz w:val="18"/>
                <w:szCs w:val="18"/>
              </w:rPr>
              <w:t xml:space="preserve"> (a)-(f)</w:t>
            </w:r>
          </w:p>
        </w:tc>
        <w:tc>
          <w:tcPr>
            <w:tcW w:w="836" w:type="dxa"/>
            <w:tcBorders>
              <w:top w:val="single" w:sz="4" w:space="0" w:color="auto"/>
              <w:left w:val="single" w:sz="4" w:space="0" w:color="auto"/>
              <w:bottom w:val="single" w:sz="4" w:space="0" w:color="auto"/>
              <w:right w:val="single" w:sz="4" w:space="0" w:color="auto"/>
            </w:tcBorders>
            <w:vAlign w:val="center"/>
          </w:tcPr>
          <w:p w14:paraId="5B852D2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6EEAFF1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2762BF1" w14:textId="25C59ECD" w:rsidR="000B7C82" w:rsidRPr="008361E1" w:rsidRDefault="000B7C82" w:rsidP="000B7C82">
            <w:pPr>
              <w:spacing w:line="240" w:lineRule="auto"/>
              <w:jc w:val="center"/>
              <w:rPr>
                <w:b w:val="0"/>
                <w:noProof/>
                <w:color w:val="0D0D0D" w:themeColor="text1" w:themeTint="F2"/>
                <w:sz w:val="18"/>
                <w:szCs w:val="18"/>
              </w:rPr>
            </w:pPr>
            <w:ins w:id="2568" w:author="Author">
              <w:r w:rsidRPr="008361E1">
                <w:rPr>
                  <w:b w:val="0"/>
                  <w:noProof/>
                  <w:color w:val="000000"/>
                  <w:sz w:val="18"/>
                  <w:szCs w:val="18"/>
                </w:rPr>
                <w:t>175</w:t>
              </w:r>
            </w:ins>
            <w:del w:id="2569" w:author="Author">
              <w:r w:rsidRPr="008361E1" w:rsidDel="000B7C82">
                <w:rPr>
                  <w:rFonts w:eastAsia="MS Mincho"/>
                  <w:b w:val="0"/>
                  <w:noProof/>
                  <w:color w:val="0D0D0D" w:themeColor="text1" w:themeTint="F2"/>
                  <w:kern w:val="2"/>
                  <w:sz w:val="18"/>
                  <w:szCs w:val="18"/>
                  <w:lang w:eastAsia="ja-JP"/>
                </w:rPr>
                <w:delText>173</w:delText>
              </w:r>
            </w:del>
          </w:p>
        </w:tc>
        <w:tc>
          <w:tcPr>
            <w:tcW w:w="919" w:type="dxa"/>
            <w:tcBorders>
              <w:top w:val="single" w:sz="4" w:space="0" w:color="auto"/>
              <w:left w:val="single" w:sz="4" w:space="0" w:color="auto"/>
              <w:bottom w:val="single" w:sz="4" w:space="0" w:color="auto"/>
              <w:right w:val="single" w:sz="4" w:space="0" w:color="auto"/>
            </w:tcBorders>
            <w:vAlign w:val="center"/>
          </w:tcPr>
          <w:p w14:paraId="2A8070C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w:t>
            </w:r>
          </w:p>
        </w:tc>
        <w:tc>
          <w:tcPr>
            <w:tcW w:w="2218" w:type="dxa"/>
            <w:tcBorders>
              <w:top w:val="single" w:sz="4" w:space="0" w:color="auto"/>
              <w:left w:val="single" w:sz="4" w:space="0" w:color="auto"/>
              <w:bottom w:val="single" w:sz="4" w:space="0" w:color="auto"/>
              <w:right w:val="single" w:sz="4" w:space="0" w:color="auto"/>
            </w:tcBorders>
            <w:vAlign w:val="center"/>
          </w:tcPr>
          <w:p w14:paraId="1C734CE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nominal flow</w:t>
            </w:r>
          </w:p>
        </w:tc>
        <w:tc>
          <w:tcPr>
            <w:tcW w:w="3404" w:type="dxa"/>
            <w:tcBorders>
              <w:top w:val="single" w:sz="4" w:space="0" w:color="auto"/>
              <w:left w:val="single" w:sz="4" w:space="0" w:color="auto"/>
              <w:bottom w:val="single" w:sz="4" w:space="0" w:color="auto"/>
              <w:right w:val="single" w:sz="4" w:space="0" w:color="auto"/>
            </w:tcBorders>
            <w:vAlign w:val="center"/>
          </w:tcPr>
          <w:p w14:paraId="0E5AD04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set (nominal) flow value for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for the brake under testing (Q</w:t>
            </w:r>
            <w:r w:rsidRPr="008361E1">
              <w:rPr>
                <w:noProof/>
                <w:color w:val="0D0D0D" w:themeColor="text1" w:themeTint="F2"/>
                <w:sz w:val="18"/>
                <w:szCs w:val="18"/>
                <w:vertAlign w:val="subscript"/>
              </w:rPr>
              <w:t>PM2.5-set</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4CF505C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l/min</w:t>
            </w:r>
          </w:p>
        </w:tc>
      </w:tr>
      <w:tr w:rsidR="000B7C82" w:rsidRPr="008361E1" w14:paraId="42D15CC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8496C8D" w14:textId="2969EF19" w:rsidR="000B7C82" w:rsidRPr="008361E1" w:rsidRDefault="000B7C82" w:rsidP="000B7C82">
            <w:pPr>
              <w:spacing w:line="240" w:lineRule="auto"/>
              <w:jc w:val="center"/>
              <w:rPr>
                <w:b w:val="0"/>
                <w:noProof/>
                <w:color w:val="0D0D0D" w:themeColor="text1" w:themeTint="F2"/>
                <w:sz w:val="18"/>
                <w:szCs w:val="18"/>
              </w:rPr>
            </w:pPr>
            <w:ins w:id="2570" w:author="Author">
              <w:r w:rsidRPr="008361E1">
                <w:rPr>
                  <w:b w:val="0"/>
                  <w:noProof/>
                  <w:color w:val="000000"/>
                  <w:sz w:val="18"/>
                  <w:szCs w:val="18"/>
                </w:rPr>
                <w:t>176</w:t>
              </w:r>
            </w:ins>
            <w:del w:id="2571" w:author="Author">
              <w:r w:rsidRPr="008361E1" w:rsidDel="000B7C82">
                <w:rPr>
                  <w:rFonts w:eastAsia="MS Mincho"/>
                  <w:b w:val="0"/>
                  <w:noProof/>
                  <w:color w:val="0D0D0D" w:themeColor="text1" w:themeTint="F2"/>
                  <w:kern w:val="2"/>
                  <w:sz w:val="18"/>
                  <w:szCs w:val="18"/>
                  <w:lang w:eastAsia="ja-JP"/>
                </w:rPr>
                <w:delText>174</w:delText>
              </w:r>
            </w:del>
          </w:p>
        </w:tc>
        <w:tc>
          <w:tcPr>
            <w:tcW w:w="919" w:type="dxa"/>
            <w:tcBorders>
              <w:top w:val="single" w:sz="4" w:space="0" w:color="auto"/>
              <w:left w:val="single" w:sz="4" w:space="0" w:color="auto"/>
              <w:bottom w:val="single" w:sz="4" w:space="0" w:color="auto"/>
              <w:right w:val="single" w:sz="4" w:space="0" w:color="auto"/>
            </w:tcBorders>
            <w:vAlign w:val="center"/>
          </w:tcPr>
          <w:p w14:paraId="43D62A7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w:t>
            </w:r>
          </w:p>
        </w:tc>
        <w:tc>
          <w:tcPr>
            <w:tcW w:w="2218" w:type="dxa"/>
            <w:tcBorders>
              <w:top w:val="single" w:sz="4" w:space="0" w:color="auto"/>
              <w:left w:val="single" w:sz="4" w:space="0" w:color="auto"/>
              <w:bottom w:val="single" w:sz="4" w:space="0" w:color="auto"/>
              <w:right w:val="single" w:sz="4" w:space="0" w:color="auto"/>
            </w:tcBorders>
            <w:vAlign w:val="center"/>
          </w:tcPr>
          <w:p w14:paraId="0A28483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nominal flow</w:t>
            </w:r>
          </w:p>
        </w:tc>
        <w:tc>
          <w:tcPr>
            <w:tcW w:w="3404" w:type="dxa"/>
            <w:tcBorders>
              <w:top w:val="single" w:sz="4" w:space="0" w:color="auto"/>
              <w:left w:val="single" w:sz="4" w:space="0" w:color="auto"/>
              <w:bottom w:val="single" w:sz="4" w:space="0" w:color="auto"/>
              <w:right w:val="single" w:sz="4" w:space="0" w:color="auto"/>
            </w:tcBorders>
            <w:vAlign w:val="center"/>
          </w:tcPr>
          <w:p w14:paraId="46671AC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set (nominal) flow value for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for the brake under testing (Q</w:t>
            </w:r>
            <w:r w:rsidRPr="008361E1">
              <w:rPr>
                <w:noProof/>
                <w:color w:val="0D0D0D" w:themeColor="text1" w:themeTint="F2"/>
                <w:sz w:val="18"/>
                <w:szCs w:val="18"/>
                <w:vertAlign w:val="subscript"/>
              </w:rPr>
              <w:t>PM10-set</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7C7C2CD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l/min</w:t>
            </w:r>
          </w:p>
        </w:tc>
      </w:tr>
      <w:tr w:rsidR="000B7C82" w:rsidRPr="008361E1" w14:paraId="2AD6F4B9"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4E0C69B" w14:textId="600656A4" w:rsidR="000B7C82" w:rsidRPr="008361E1" w:rsidRDefault="000B7C82" w:rsidP="000B7C82">
            <w:pPr>
              <w:spacing w:line="240" w:lineRule="auto"/>
              <w:jc w:val="center"/>
              <w:rPr>
                <w:b w:val="0"/>
                <w:noProof/>
                <w:color w:val="0D0D0D" w:themeColor="text1" w:themeTint="F2"/>
                <w:sz w:val="18"/>
                <w:szCs w:val="18"/>
              </w:rPr>
            </w:pPr>
            <w:ins w:id="2572" w:author="Author">
              <w:r w:rsidRPr="008361E1">
                <w:rPr>
                  <w:b w:val="0"/>
                  <w:noProof/>
                  <w:color w:val="000000"/>
                  <w:sz w:val="18"/>
                  <w:szCs w:val="18"/>
                </w:rPr>
                <w:t>177</w:t>
              </w:r>
            </w:ins>
            <w:del w:id="2573" w:author="Author">
              <w:r w:rsidRPr="008361E1" w:rsidDel="000B7C82">
                <w:rPr>
                  <w:rFonts w:eastAsia="MS Mincho"/>
                  <w:b w:val="0"/>
                  <w:noProof/>
                  <w:color w:val="0D0D0D" w:themeColor="text1" w:themeTint="F2"/>
                  <w:kern w:val="2"/>
                  <w:sz w:val="18"/>
                  <w:szCs w:val="18"/>
                  <w:lang w:eastAsia="ja-JP"/>
                </w:rPr>
                <w:delText>175</w:delText>
              </w:r>
            </w:del>
          </w:p>
        </w:tc>
        <w:tc>
          <w:tcPr>
            <w:tcW w:w="919" w:type="dxa"/>
            <w:tcBorders>
              <w:top w:val="single" w:sz="4" w:space="0" w:color="auto"/>
              <w:left w:val="single" w:sz="4" w:space="0" w:color="auto"/>
              <w:bottom w:val="single" w:sz="4" w:space="0" w:color="auto"/>
              <w:right w:val="single" w:sz="4" w:space="0" w:color="auto"/>
            </w:tcBorders>
            <w:vAlign w:val="center"/>
          </w:tcPr>
          <w:p w14:paraId="6E302EB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w:t>
            </w:r>
          </w:p>
        </w:tc>
        <w:tc>
          <w:tcPr>
            <w:tcW w:w="2218" w:type="dxa"/>
            <w:tcBorders>
              <w:top w:val="single" w:sz="4" w:space="0" w:color="auto"/>
              <w:left w:val="single" w:sz="4" w:space="0" w:color="auto"/>
              <w:bottom w:val="single" w:sz="4" w:space="0" w:color="auto"/>
              <w:right w:val="single" w:sz="4" w:space="0" w:color="auto"/>
            </w:tcBorders>
            <w:vAlign w:val="center"/>
          </w:tcPr>
          <w:p w14:paraId="497D90A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PM</w:t>
            </w:r>
            <w:r w:rsidRPr="008361E1">
              <w:rPr>
                <w:noProof/>
                <w:color w:val="0D0D0D" w:themeColor="text1" w:themeTint="F2"/>
                <w:sz w:val="18"/>
                <w:szCs w:val="18"/>
                <w:vertAlign w:val="subscript"/>
              </w:rPr>
              <w:t xml:space="preserve">2.5 </w:t>
            </w:r>
            <w:r w:rsidRPr="008361E1">
              <w:rPr>
                <w:noProof/>
                <w:color w:val="0D0D0D" w:themeColor="text1" w:themeTint="F2"/>
                <w:sz w:val="18"/>
                <w:szCs w:val="18"/>
              </w:rPr>
              <w:t>measured flow</w:t>
            </w:r>
          </w:p>
        </w:tc>
        <w:tc>
          <w:tcPr>
            <w:tcW w:w="3404" w:type="dxa"/>
            <w:tcBorders>
              <w:top w:val="single" w:sz="4" w:space="0" w:color="auto"/>
              <w:left w:val="single" w:sz="4" w:space="0" w:color="auto"/>
              <w:bottom w:val="single" w:sz="4" w:space="0" w:color="auto"/>
              <w:right w:val="single" w:sz="4" w:space="0" w:color="auto"/>
            </w:tcBorders>
            <w:vAlign w:val="center"/>
          </w:tcPr>
          <w:p w14:paraId="7124277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measured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flow over the emissions measurement section for the brake under testing. Use the 1Hz data of the parameter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Flow Actual” in the Time-Based File to calculate the average measured flow over the WLTP-Brake cycle (cooling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130B12A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l/min</w:t>
            </w:r>
          </w:p>
        </w:tc>
      </w:tr>
      <w:tr w:rsidR="000B7C82" w:rsidRPr="008361E1" w14:paraId="03841C2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3771A34" w14:textId="6E36B322" w:rsidR="000B7C82" w:rsidRPr="008361E1" w:rsidRDefault="000B7C82" w:rsidP="000B7C82">
            <w:pPr>
              <w:spacing w:line="240" w:lineRule="auto"/>
              <w:jc w:val="center"/>
              <w:rPr>
                <w:b w:val="0"/>
                <w:noProof/>
                <w:color w:val="0D0D0D" w:themeColor="text1" w:themeTint="F2"/>
                <w:sz w:val="18"/>
                <w:szCs w:val="18"/>
              </w:rPr>
            </w:pPr>
            <w:ins w:id="2574" w:author="Author">
              <w:r w:rsidRPr="008361E1">
                <w:rPr>
                  <w:b w:val="0"/>
                  <w:noProof/>
                  <w:color w:val="000000"/>
                  <w:sz w:val="18"/>
                  <w:szCs w:val="18"/>
                </w:rPr>
                <w:t>178</w:t>
              </w:r>
            </w:ins>
            <w:del w:id="2575" w:author="Author">
              <w:r w:rsidRPr="008361E1" w:rsidDel="000B7C82">
                <w:rPr>
                  <w:rFonts w:eastAsia="MS Mincho"/>
                  <w:b w:val="0"/>
                  <w:noProof/>
                  <w:color w:val="0D0D0D" w:themeColor="text1" w:themeTint="F2"/>
                  <w:kern w:val="2"/>
                  <w:sz w:val="18"/>
                  <w:szCs w:val="18"/>
                  <w:lang w:eastAsia="ja-JP"/>
                </w:rPr>
                <w:delText>176</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B34EAD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w:t>
            </w:r>
          </w:p>
        </w:tc>
        <w:tc>
          <w:tcPr>
            <w:tcW w:w="2218" w:type="dxa"/>
            <w:tcBorders>
              <w:top w:val="single" w:sz="4" w:space="0" w:color="auto"/>
              <w:left w:val="single" w:sz="4" w:space="0" w:color="auto"/>
              <w:bottom w:val="single" w:sz="4" w:space="0" w:color="auto"/>
              <w:right w:val="single" w:sz="4" w:space="0" w:color="auto"/>
            </w:tcBorders>
            <w:vAlign w:val="center"/>
          </w:tcPr>
          <w:p w14:paraId="1821616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PM</w:t>
            </w:r>
            <w:r w:rsidRPr="008361E1">
              <w:rPr>
                <w:noProof/>
                <w:color w:val="0D0D0D" w:themeColor="text1" w:themeTint="F2"/>
                <w:sz w:val="18"/>
                <w:szCs w:val="18"/>
                <w:vertAlign w:val="subscript"/>
              </w:rPr>
              <w:t xml:space="preserve">10 </w:t>
            </w:r>
            <w:r w:rsidRPr="008361E1">
              <w:rPr>
                <w:noProof/>
                <w:color w:val="0D0D0D" w:themeColor="text1" w:themeTint="F2"/>
                <w:sz w:val="18"/>
                <w:szCs w:val="18"/>
              </w:rPr>
              <w:t>measured flow</w:t>
            </w:r>
          </w:p>
        </w:tc>
        <w:tc>
          <w:tcPr>
            <w:tcW w:w="3404" w:type="dxa"/>
            <w:tcBorders>
              <w:top w:val="single" w:sz="4" w:space="0" w:color="auto"/>
              <w:left w:val="single" w:sz="4" w:space="0" w:color="auto"/>
              <w:bottom w:val="single" w:sz="4" w:space="0" w:color="auto"/>
              <w:right w:val="single" w:sz="4" w:space="0" w:color="auto"/>
            </w:tcBorders>
            <w:vAlign w:val="center"/>
          </w:tcPr>
          <w:p w14:paraId="53A210C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measured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flow over the emissions measurement section for the brake under testing. Use the 1Hz data of the parameter </w:t>
            </w:r>
            <w:r w:rsidRPr="008361E1">
              <w:rPr>
                <w:noProof/>
                <w:color w:val="0D0D0D" w:themeColor="text1" w:themeTint="F2"/>
                <w:sz w:val="18"/>
                <w:szCs w:val="18"/>
              </w:rPr>
              <w:lastRenderedPageBreak/>
              <w:t>“PM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Flow Actual” in the Time-Based File to calculate the average measured flow over the WLTP-Brake cycle (cooling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0B6A2E6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l/min</w:t>
            </w:r>
          </w:p>
        </w:tc>
      </w:tr>
      <w:tr w:rsidR="000B7C82" w:rsidRPr="008361E1" w14:paraId="1DC7B12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E382CF3" w14:textId="43830C39" w:rsidR="000B7C82" w:rsidRPr="008361E1" w:rsidRDefault="000B7C82" w:rsidP="000B7C82">
            <w:pPr>
              <w:spacing w:line="240" w:lineRule="auto"/>
              <w:jc w:val="center"/>
              <w:rPr>
                <w:b w:val="0"/>
                <w:noProof/>
                <w:color w:val="0D0D0D" w:themeColor="text1" w:themeTint="F2"/>
                <w:sz w:val="18"/>
                <w:szCs w:val="18"/>
              </w:rPr>
            </w:pPr>
            <w:ins w:id="2576" w:author="Author">
              <w:r w:rsidRPr="008361E1">
                <w:rPr>
                  <w:b w:val="0"/>
                  <w:noProof/>
                  <w:color w:val="000000"/>
                  <w:sz w:val="18"/>
                  <w:szCs w:val="18"/>
                </w:rPr>
                <w:t>179</w:t>
              </w:r>
            </w:ins>
            <w:del w:id="2577" w:author="Author">
              <w:r w:rsidRPr="008361E1" w:rsidDel="000B7C82">
                <w:rPr>
                  <w:rFonts w:eastAsia="MS Mincho"/>
                  <w:b w:val="0"/>
                  <w:noProof/>
                  <w:color w:val="0D0D0D" w:themeColor="text1" w:themeTint="F2"/>
                  <w:kern w:val="2"/>
                  <w:sz w:val="18"/>
                  <w:szCs w:val="18"/>
                  <w:lang w:eastAsia="ja-JP"/>
                </w:rPr>
                <w:delText>177</w:delText>
              </w:r>
            </w:del>
          </w:p>
        </w:tc>
        <w:tc>
          <w:tcPr>
            <w:tcW w:w="919" w:type="dxa"/>
            <w:tcBorders>
              <w:top w:val="single" w:sz="4" w:space="0" w:color="auto"/>
              <w:left w:val="single" w:sz="4" w:space="0" w:color="auto"/>
              <w:bottom w:val="single" w:sz="4" w:space="0" w:color="auto"/>
              <w:right w:val="single" w:sz="4" w:space="0" w:color="auto"/>
            </w:tcBorders>
            <w:vAlign w:val="center"/>
          </w:tcPr>
          <w:p w14:paraId="4C2155F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w:t>
            </w:r>
          </w:p>
        </w:tc>
        <w:tc>
          <w:tcPr>
            <w:tcW w:w="2218" w:type="dxa"/>
            <w:tcBorders>
              <w:top w:val="single" w:sz="4" w:space="0" w:color="auto"/>
              <w:left w:val="single" w:sz="4" w:space="0" w:color="auto"/>
              <w:bottom w:val="single" w:sz="4" w:space="0" w:color="auto"/>
              <w:right w:val="single" w:sz="4" w:space="0" w:color="auto"/>
            </w:tcBorders>
            <w:vAlign w:val="center"/>
          </w:tcPr>
          <w:p w14:paraId="35ECEAE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PM</w:t>
            </w:r>
            <w:r w:rsidRPr="008361E1">
              <w:rPr>
                <w:noProof/>
                <w:color w:val="0D0D0D" w:themeColor="text1" w:themeTint="F2"/>
                <w:sz w:val="18"/>
                <w:szCs w:val="18"/>
                <w:vertAlign w:val="subscript"/>
              </w:rPr>
              <w:t xml:space="preserve">2.5 </w:t>
            </w:r>
            <w:r w:rsidRPr="008361E1">
              <w:rPr>
                <w:noProof/>
                <w:color w:val="0D0D0D" w:themeColor="text1" w:themeTint="F2"/>
                <w:sz w:val="18"/>
                <w:szCs w:val="18"/>
              </w:rPr>
              <w:t>normalized measured flow</w:t>
            </w:r>
          </w:p>
        </w:tc>
        <w:tc>
          <w:tcPr>
            <w:tcW w:w="3404" w:type="dxa"/>
            <w:tcBorders>
              <w:top w:val="single" w:sz="4" w:space="0" w:color="auto"/>
              <w:left w:val="single" w:sz="4" w:space="0" w:color="auto"/>
              <w:bottom w:val="single" w:sz="4" w:space="0" w:color="auto"/>
              <w:right w:val="single" w:sz="4" w:space="0" w:color="auto"/>
            </w:tcBorders>
            <w:vAlign w:val="center"/>
          </w:tcPr>
          <w:p w14:paraId="5CFBB25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average normalized measured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flow over the emissions measurement section for the brake under testing (</w:t>
            </w:r>
            <w:r w:rsidRPr="008361E1">
              <w:rPr>
                <w:i/>
                <w:noProof/>
                <w:color w:val="0D0D0D" w:themeColor="text1" w:themeTint="F2"/>
                <w:sz w:val="18"/>
                <w:szCs w:val="18"/>
              </w:rPr>
              <w:t>N</w:t>
            </w:r>
            <w:r w:rsidRPr="008361E1">
              <w:rPr>
                <w:noProof/>
                <w:color w:val="0D0D0D" w:themeColor="text1" w:themeTint="F2"/>
                <w:sz w:val="18"/>
                <w:szCs w:val="18"/>
              </w:rPr>
              <w:t>Q</w:t>
            </w:r>
            <w:r w:rsidRPr="008361E1">
              <w:rPr>
                <w:noProof/>
                <w:color w:val="0D0D0D" w:themeColor="text1" w:themeTint="F2"/>
                <w:sz w:val="18"/>
                <w:szCs w:val="18"/>
                <w:vertAlign w:val="subscript"/>
              </w:rPr>
              <w:t>PM2.5</w:t>
            </w:r>
            <w:r w:rsidRPr="008361E1">
              <w:rPr>
                <w:noProof/>
                <w:color w:val="0D0D0D" w:themeColor="text1" w:themeTint="F2"/>
                <w:sz w:val="18"/>
                <w:szCs w:val="18"/>
              </w:rPr>
              <w:t>). Use the 1Hz data of the parameter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Flow Actual Normalized” in the Time-Based File to calculate the average measured flow over the WLTP-Brake cycle (cooling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3EF6D14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i/>
                <w:noProof/>
                <w:color w:val="0D0D0D" w:themeColor="text1" w:themeTint="F2"/>
                <w:sz w:val="18"/>
                <w:szCs w:val="18"/>
              </w:rPr>
              <w:t>N</w:t>
            </w:r>
            <w:r w:rsidRPr="008361E1">
              <w:rPr>
                <w:noProof/>
                <w:color w:val="0D0D0D" w:themeColor="text1" w:themeTint="F2"/>
                <w:sz w:val="18"/>
                <w:szCs w:val="18"/>
              </w:rPr>
              <w:t>l/min</w:t>
            </w:r>
          </w:p>
        </w:tc>
      </w:tr>
      <w:tr w:rsidR="000B7C82" w:rsidRPr="008361E1" w14:paraId="07D2DBB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0E380D5" w14:textId="1578BDB4" w:rsidR="000B7C82" w:rsidRPr="008361E1" w:rsidRDefault="000B7C82" w:rsidP="000B7C82">
            <w:pPr>
              <w:spacing w:line="240" w:lineRule="auto"/>
              <w:jc w:val="center"/>
              <w:rPr>
                <w:b w:val="0"/>
                <w:noProof/>
                <w:color w:val="0D0D0D" w:themeColor="text1" w:themeTint="F2"/>
                <w:sz w:val="18"/>
                <w:szCs w:val="18"/>
              </w:rPr>
            </w:pPr>
            <w:ins w:id="2578" w:author="Author">
              <w:r w:rsidRPr="008361E1">
                <w:rPr>
                  <w:b w:val="0"/>
                  <w:noProof/>
                  <w:color w:val="000000"/>
                  <w:sz w:val="18"/>
                  <w:szCs w:val="18"/>
                </w:rPr>
                <w:t>180</w:t>
              </w:r>
            </w:ins>
            <w:del w:id="2579" w:author="Author">
              <w:r w:rsidRPr="008361E1" w:rsidDel="000B7C82">
                <w:rPr>
                  <w:rFonts w:eastAsia="MS Mincho"/>
                  <w:b w:val="0"/>
                  <w:noProof/>
                  <w:color w:val="0D0D0D" w:themeColor="text1" w:themeTint="F2"/>
                  <w:kern w:val="2"/>
                  <w:sz w:val="18"/>
                  <w:szCs w:val="18"/>
                  <w:lang w:eastAsia="ja-JP"/>
                </w:rPr>
                <w:delText>178</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2D21B3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w:t>
            </w:r>
          </w:p>
        </w:tc>
        <w:tc>
          <w:tcPr>
            <w:tcW w:w="2218" w:type="dxa"/>
            <w:tcBorders>
              <w:top w:val="single" w:sz="4" w:space="0" w:color="auto"/>
              <w:left w:val="single" w:sz="4" w:space="0" w:color="auto"/>
              <w:bottom w:val="single" w:sz="4" w:space="0" w:color="auto"/>
              <w:right w:val="single" w:sz="4" w:space="0" w:color="auto"/>
            </w:tcBorders>
            <w:vAlign w:val="center"/>
          </w:tcPr>
          <w:p w14:paraId="5169AF9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PM</w:t>
            </w:r>
            <w:r w:rsidRPr="008361E1">
              <w:rPr>
                <w:noProof/>
                <w:color w:val="0D0D0D" w:themeColor="text1" w:themeTint="F2"/>
                <w:sz w:val="18"/>
                <w:szCs w:val="18"/>
                <w:vertAlign w:val="subscript"/>
              </w:rPr>
              <w:t xml:space="preserve">10 </w:t>
            </w:r>
            <w:r w:rsidRPr="008361E1">
              <w:rPr>
                <w:noProof/>
                <w:color w:val="0D0D0D" w:themeColor="text1" w:themeTint="F2"/>
                <w:sz w:val="18"/>
                <w:szCs w:val="18"/>
              </w:rPr>
              <w:t>normalized measured flow</w:t>
            </w:r>
          </w:p>
        </w:tc>
        <w:tc>
          <w:tcPr>
            <w:tcW w:w="3404" w:type="dxa"/>
            <w:tcBorders>
              <w:top w:val="single" w:sz="4" w:space="0" w:color="auto"/>
              <w:left w:val="single" w:sz="4" w:space="0" w:color="auto"/>
              <w:bottom w:val="single" w:sz="4" w:space="0" w:color="auto"/>
              <w:right w:val="single" w:sz="4" w:space="0" w:color="auto"/>
            </w:tcBorders>
            <w:vAlign w:val="center"/>
          </w:tcPr>
          <w:p w14:paraId="5E81312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average normalized measured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flow over the emissions measurement section for the brake under testing (</w:t>
            </w:r>
            <w:r w:rsidRPr="008361E1">
              <w:rPr>
                <w:i/>
                <w:noProof/>
                <w:color w:val="0D0D0D" w:themeColor="text1" w:themeTint="F2"/>
                <w:sz w:val="18"/>
                <w:szCs w:val="18"/>
              </w:rPr>
              <w:t>N</w:t>
            </w:r>
            <w:r w:rsidRPr="008361E1">
              <w:rPr>
                <w:noProof/>
                <w:color w:val="0D0D0D" w:themeColor="text1" w:themeTint="F2"/>
                <w:sz w:val="18"/>
                <w:szCs w:val="18"/>
              </w:rPr>
              <w:t>Q</w:t>
            </w:r>
            <w:r w:rsidRPr="008361E1">
              <w:rPr>
                <w:noProof/>
                <w:color w:val="0D0D0D" w:themeColor="text1" w:themeTint="F2"/>
                <w:sz w:val="18"/>
                <w:szCs w:val="18"/>
                <w:vertAlign w:val="subscript"/>
              </w:rPr>
              <w:t>PM10</w:t>
            </w:r>
            <w:r w:rsidRPr="008361E1">
              <w:rPr>
                <w:noProof/>
                <w:color w:val="0D0D0D" w:themeColor="text1" w:themeTint="F2"/>
                <w:sz w:val="18"/>
                <w:szCs w:val="18"/>
              </w:rPr>
              <w:t>). Use the 1Hz data of the parameter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Flow Actual Normalized” in the Time-Based File to calculate the average measured flow over the WLTP-Brake cycle (cooling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1D48AAF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i/>
                <w:noProof/>
                <w:color w:val="0D0D0D" w:themeColor="text1" w:themeTint="F2"/>
                <w:sz w:val="18"/>
                <w:szCs w:val="18"/>
              </w:rPr>
              <w:t>N</w:t>
            </w:r>
            <w:r w:rsidRPr="008361E1">
              <w:rPr>
                <w:noProof/>
                <w:color w:val="0D0D0D" w:themeColor="text1" w:themeTint="F2"/>
                <w:sz w:val="18"/>
                <w:szCs w:val="18"/>
              </w:rPr>
              <w:t>l/min</w:t>
            </w:r>
          </w:p>
        </w:tc>
      </w:tr>
      <w:tr w:rsidR="000B7C82" w:rsidRPr="008361E1" w14:paraId="5A1C40C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F4387C5" w14:textId="54125172" w:rsidR="000B7C82" w:rsidRPr="008361E1" w:rsidRDefault="000B7C82" w:rsidP="000B7C82">
            <w:pPr>
              <w:spacing w:line="240" w:lineRule="auto"/>
              <w:jc w:val="center"/>
              <w:rPr>
                <w:b w:val="0"/>
                <w:noProof/>
                <w:color w:val="0D0D0D" w:themeColor="text1" w:themeTint="F2"/>
                <w:sz w:val="18"/>
                <w:szCs w:val="18"/>
              </w:rPr>
            </w:pPr>
            <w:ins w:id="2580" w:author="Author">
              <w:r w:rsidRPr="008361E1">
                <w:rPr>
                  <w:b w:val="0"/>
                  <w:noProof/>
                  <w:color w:val="000000"/>
                  <w:sz w:val="18"/>
                  <w:szCs w:val="18"/>
                </w:rPr>
                <w:t>181</w:t>
              </w:r>
            </w:ins>
            <w:del w:id="2581" w:author="Author">
              <w:r w:rsidRPr="008361E1" w:rsidDel="000B7C82">
                <w:rPr>
                  <w:rFonts w:eastAsia="MS Mincho"/>
                  <w:b w:val="0"/>
                  <w:noProof/>
                  <w:color w:val="0D0D0D" w:themeColor="text1" w:themeTint="F2"/>
                  <w:kern w:val="2"/>
                  <w:sz w:val="18"/>
                  <w:szCs w:val="18"/>
                  <w:lang w:eastAsia="ja-JP"/>
                </w:rPr>
                <w:delText>179</w:delText>
              </w:r>
            </w:del>
          </w:p>
        </w:tc>
        <w:tc>
          <w:tcPr>
            <w:tcW w:w="919" w:type="dxa"/>
            <w:tcBorders>
              <w:top w:val="single" w:sz="4" w:space="0" w:color="auto"/>
              <w:left w:val="single" w:sz="4" w:space="0" w:color="auto"/>
              <w:bottom w:val="single" w:sz="4" w:space="0" w:color="auto"/>
              <w:right w:val="single" w:sz="4" w:space="0" w:color="auto"/>
            </w:tcBorders>
            <w:vAlign w:val="center"/>
          </w:tcPr>
          <w:p w14:paraId="1CBC625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12.1.2.3., 12.1.2.4.</w:t>
            </w:r>
          </w:p>
        </w:tc>
        <w:tc>
          <w:tcPr>
            <w:tcW w:w="2218" w:type="dxa"/>
            <w:tcBorders>
              <w:top w:val="single" w:sz="4" w:space="0" w:color="auto"/>
              <w:left w:val="single" w:sz="4" w:space="0" w:color="auto"/>
              <w:bottom w:val="single" w:sz="4" w:space="0" w:color="auto"/>
              <w:right w:val="single" w:sz="4" w:space="0" w:color="auto"/>
            </w:tcBorders>
            <w:vAlign w:val="center"/>
          </w:tcPr>
          <w:p w14:paraId="0214776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PM</w:t>
            </w:r>
            <w:r w:rsidRPr="008361E1">
              <w:rPr>
                <w:noProof/>
                <w:color w:val="0D0D0D" w:themeColor="text1" w:themeTint="F2"/>
                <w:sz w:val="18"/>
                <w:szCs w:val="18"/>
                <w:vertAlign w:val="subscript"/>
              </w:rPr>
              <w:t xml:space="preserve">2.5 </w:t>
            </w:r>
            <w:r w:rsidRPr="008361E1">
              <w:rPr>
                <w:noProof/>
                <w:color w:val="0D0D0D" w:themeColor="text1" w:themeTint="F2"/>
                <w:sz w:val="18"/>
                <w:szCs w:val="18"/>
              </w:rPr>
              <w:t>isokinetic ratio</w:t>
            </w:r>
          </w:p>
        </w:tc>
        <w:tc>
          <w:tcPr>
            <w:tcW w:w="3404" w:type="dxa"/>
            <w:tcBorders>
              <w:top w:val="single" w:sz="4" w:space="0" w:color="auto"/>
              <w:left w:val="single" w:sz="4" w:space="0" w:color="auto"/>
              <w:bottom w:val="single" w:sz="4" w:space="0" w:color="auto"/>
              <w:right w:val="single" w:sz="4" w:space="0" w:color="auto"/>
            </w:tcBorders>
            <w:vAlign w:val="center"/>
          </w:tcPr>
          <w:p w14:paraId="6636345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isokinetic ratio for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over the emissions measurement section for the brake under testing. Apply Equation 12.4 and use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nozzle diameter and the 1Hz data of the parameters “Cooling Airflow Actual Normalized” and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Flow Actual Normalized” in the Time-Based File to calculate the average isokinetic ratio over the WLTP-Brake cycle (cooling sections not included) </w:t>
            </w:r>
          </w:p>
        </w:tc>
        <w:tc>
          <w:tcPr>
            <w:tcW w:w="836" w:type="dxa"/>
            <w:tcBorders>
              <w:top w:val="single" w:sz="4" w:space="0" w:color="auto"/>
              <w:left w:val="single" w:sz="4" w:space="0" w:color="auto"/>
              <w:bottom w:val="single" w:sz="4" w:space="0" w:color="auto"/>
              <w:right w:val="single" w:sz="4" w:space="0" w:color="auto"/>
            </w:tcBorders>
            <w:vAlign w:val="center"/>
          </w:tcPr>
          <w:p w14:paraId="4882B9B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14E498A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8ED15B1" w14:textId="5DCB5EF3" w:rsidR="000B7C82" w:rsidRPr="008361E1" w:rsidRDefault="000B7C82" w:rsidP="000B7C82">
            <w:pPr>
              <w:spacing w:line="240" w:lineRule="auto"/>
              <w:jc w:val="center"/>
              <w:rPr>
                <w:b w:val="0"/>
                <w:noProof/>
                <w:color w:val="0D0D0D" w:themeColor="text1" w:themeTint="F2"/>
                <w:sz w:val="18"/>
                <w:szCs w:val="18"/>
              </w:rPr>
            </w:pPr>
            <w:ins w:id="2582" w:author="Author">
              <w:r w:rsidRPr="008361E1">
                <w:rPr>
                  <w:b w:val="0"/>
                  <w:noProof/>
                  <w:color w:val="000000"/>
                  <w:sz w:val="18"/>
                  <w:szCs w:val="18"/>
                </w:rPr>
                <w:t>182</w:t>
              </w:r>
            </w:ins>
            <w:del w:id="2583" w:author="Author">
              <w:r w:rsidRPr="008361E1" w:rsidDel="000B7C82">
                <w:rPr>
                  <w:rFonts w:eastAsia="MS Mincho"/>
                  <w:b w:val="0"/>
                  <w:noProof/>
                  <w:color w:val="0D0D0D" w:themeColor="text1" w:themeTint="F2"/>
                  <w:kern w:val="2"/>
                  <w:sz w:val="18"/>
                  <w:szCs w:val="18"/>
                  <w:lang w:eastAsia="ja-JP"/>
                </w:rPr>
                <w:delText>180</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A65D82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12.1.2.3., 12.1.2.4.</w:t>
            </w:r>
          </w:p>
        </w:tc>
        <w:tc>
          <w:tcPr>
            <w:tcW w:w="2218" w:type="dxa"/>
            <w:tcBorders>
              <w:top w:val="single" w:sz="4" w:space="0" w:color="auto"/>
              <w:left w:val="single" w:sz="4" w:space="0" w:color="auto"/>
              <w:bottom w:val="single" w:sz="4" w:space="0" w:color="auto"/>
              <w:right w:val="single" w:sz="4" w:space="0" w:color="auto"/>
            </w:tcBorders>
            <w:vAlign w:val="center"/>
          </w:tcPr>
          <w:p w14:paraId="00223A7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PM</w:t>
            </w:r>
            <w:r w:rsidRPr="008361E1">
              <w:rPr>
                <w:noProof/>
                <w:color w:val="0D0D0D" w:themeColor="text1" w:themeTint="F2"/>
                <w:sz w:val="18"/>
                <w:szCs w:val="18"/>
                <w:vertAlign w:val="subscript"/>
              </w:rPr>
              <w:t xml:space="preserve">10 </w:t>
            </w:r>
            <w:r w:rsidRPr="008361E1">
              <w:rPr>
                <w:noProof/>
                <w:color w:val="0D0D0D" w:themeColor="text1" w:themeTint="F2"/>
                <w:sz w:val="18"/>
                <w:szCs w:val="18"/>
              </w:rPr>
              <w:t>isokinetic ratio</w:t>
            </w:r>
          </w:p>
        </w:tc>
        <w:tc>
          <w:tcPr>
            <w:tcW w:w="3404" w:type="dxa"/>
            <w:tcBorders>
              <w:top w:val="single" w:sz="4" w:space="0" w:color="auto"/>
              <w:left w:val="single" w:sz="4" w:space="0" w:color="auto"/>
              <w:bottom w:val="single" w:sz="4" w:space="0" w:color="auto"/>
              <w:right w:val="single" w:sz="4" w:space="0" w:color="auto"/>
            </w:tcBorders>
            <w:vAlign w:val="center"/>
          </w:tcPr>
          <w:p w14:paraId="3C2AC3F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average isokinetic ratio for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over the emissions measurement section for the brake under testing. Apply Equation 12.4 and use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nozzle diameter and the 1Hz data of the parameters “Cooling Airflow Actual Normalized”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Flow Actual Normalized” in the Time-Based File to calculate the average isokinetic ratio over the WLTP-Brake cycle (cooling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4FAC026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69C7DDE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0C064AE" w14:textId="5E0676A1" w:rsidR="000B7C82" w:rsidRPr="008361E1" w:rsidRDefault="000B7C82" w:rsidP="000B7C82">
            <w:pPr>
              <w:spacing w:line="240" w:lineRule="auto"/>
              <w:jc w:val="center"/>
              <w:rPr>
                <w:b w:val="0"/>
                <w:noProof/>
                <w:color w:val="0D0D0D" w:themeColor="text1" w:themeTint="F2"/>
                <w:sz w:val="18"/>
                <w:szCs w:val="18"/>
              </w:rPr>
            </w:pPr>
            <w:ins w:id="2584" w:author="Author">
              <w:r w:rsidRPr="008361E1">
                <w:rPr>
                  <w:b w:val="0"/>
                  <w:noProof/>
                  <w:color w:val="000000"/>
                  <w:sz w:val="18"/>
                  <w:szCs w:val="18"/>
                </w:rPr>
                <w:t>183</w:t>
              </w:r>
            </w:ins>
            <w:del w:id="2585" w:author="Author">
              <w:r w:rsidRPr="008361E1" w:rsidDel="000B7C82">
                <w:rPr>
                  <w:rFonts w:eastAsia="MS Mincho"/>
                  <w:b w:val="0"/>
                  <w:noProof/>
                  <w:color w:val="0D0D0D" w:themeColor="text1" w:themeTint="F2"/>
                  <w:kern w:val="2"/>
                  <w:sz w:val="18"/>
                  <w:szCs w:val="18"/>
                  <w:lang w:eastAsia="ja-JP"/>
                </w:rPr>
                <w:delText>181</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FE33B4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12.1.2.3.</w:t>
            </w:r>
          </w:p>
        </w:tc>
        <w:tc>
          <w:tcPr>
            <w:tcW w:w="2218" w:type="dxa"/>
            <w:tcBorders>
              <w:top w:val="single" w:sz="4" w:space="0" w:color="auto"/>
              <w:left w:val="single" w:sz="4" w:space="0" w:color="auto"/>
              <w:bottom w:val="single" w:sz="4" w:space="0" w:color="auto"/>
              <w:right w:val="single" w:sz="4" w:space="0" w:color="auto"/>
            </w:tcBorders>
            <w:vAlign w:val="center"/>
          </w:tcPr>
          <w:p w14:paraId="1B660B5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flow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34CE5F8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all the specifications for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flow as well as for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isokinetic ratio defined in paragraph 12.1.2.3</w:t>
            </w:r>
            <w:ins w:id="2586" w:author="Author">
              <w:r w:rsidRPr="008361E1">
                <w:rPr>
                  <w:noProof/>
                  <w:color w:val="0D0D0D" w:themeColor="text1" w:themeTint="F2"/>
                  <w:sz w:val="18"/>
                  <w:szCs w:val="18"/>
                </w:rPr>
                <w:t>.</w:t>
              </w:r>
            </w:ins>
            <w:r w:rsidRPr="008361E1">
              <w:rPr>
                <w:noProof/>
                <w:color w:val="0D0D0D" w:themeColor="text1" w:themeTint="F2"/>
                <w:sz w:val="18"/>
                <w:szCs w:val="18"/>
              </w:rPr>
              <w:t xml:space="preserve"> (a)-(i) for the brake under testing are fulfilled</w:t>
            </w:r>
          </w:p>
        </w:tc>
        <w:tc>
          <w:tcPr>
            <w:tcW w:w="836" w:type="dxa"/>
            <w:tcBorders>
              <w:top w:val="single" w:sz="4" w:space="0" w:color="auto"/>
              <w:left w:val="single" w:sz="4" w:space="0" w:color="auto"/>
              <w:bottom w:val="single" w:sz="4" w:space="0" w:color="auto"/>
              <w:right w:val="single" w:sz="4" w:space="0" w:color="auto"/>
            </w:tcBorders>
            <w:vAlign w:val="center"/>
          </w:tcPr>
          <w:p w14:paraId="6C32893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4AD2F7AD"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3989A65" w14:textId="3901DCF9" w:rsidR="000B7C82" w:rsidRPr="008361E1" w:rsidRDefault="000B7C82" w:rsidP="000B7C82">
            <w:pPr>
              <w:spacing w:line="240" w:lineRule="auto"/>
              <w:jc w:val="center"/>
              <w:rPr>
                <w:b w:val="0"/>
                <w:noProof/>
                <w:color w:val="0D0D0D" w:themeColor="text1" w:themeTint="F2"/>
                <w:sz w:val="18"/>
                <w:szCs w:val="18"/>
              </w:rPr>
            </w:pPr>
            <w:ins w:id="2587" w:author="Author">
              <w:r w:rsidRPr="008361E1">
                <w:rPr>
                  <w:b w:val="0"/>
                  <w:noProof/>
                  <w:color w:val="000000"/>
                  <w:sz w:val="18"/>
                  <w:szCs w:val="18"/>
                </w:rPr>
                <w:t>184</w:t>
              </w:r>
            </w:ins>
            <w:del w:id="2588" w:author="Author">
              <w:r w:rsidRPr="008361E1" w:rsidDel="000B7C82">
                <w:rPr>
                  <w:rFonts w:eastAsia="MS Mincho"/>
                  <w:b w:val="0"/>
                  <w:noProof/>
                  <w:color w:val="0D0D0D" w:themeColor="text1" w:themeTint="F2"/>
                  <w:kern w:val="2"/>
                  <w:sz w:val="18"/>
                  <w:szCs w:val="18"/>
                  <w:lang w:eastAsia="ja-JP"/>
                </w:rPr>
                <w:delText>182</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067E65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12.1.3.1.</w:t>
            </w:r>
          </w:p>
        </w:tc>
        <w:tc>
          <w:tcPr>
            <w:tcW w:w="2218" w:type="dxa"/>
            <w:tcBorders>
              <w:top w:val="single" w:sz="4" w:space="0" w:color="auto"/>
              <w:left w:val="single" w:sz="4" w:space="0" w:color="auto"/>
              <w:bottom w:val="single" w:sz="4" w:space="0" w:color="auto"/>
              <w:right w:val="single" w:sz="4" w:space="0" w:color="auto"/>
            </w:tcBorders>
            <w:vAlign w:val="center"/>
          </w:tcPr>
          <w:p w14:paraId="2CFD572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filter holder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holder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E06279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holder meets all the requirements defined in paragraph 12.1.3.1</w:t>
            </w:r>
            <w:ins w:id="2589" w:author="Author">
              <w:r w:rsidRPr="008361E1">
                <w:rPr>
                  <w:noProof/>
                  <w:color w:val="0D0D0D" w:themeColor="text1" w:themeTint="F2"/>
                  <w:sz w:val="18"/>
                  <w:szCs w:val="18"/>
                </w:rPr>
                <w:t>.</w:t>
              </w:r>
            </w:ins>
            <w:r w:rsidRPr="008361E1">
              <w:rPr>
                <w:noProof/>
                <w:color w:val="0D0D0D" w:themeColor="text1" w:themeTint="F2"/>
                <w:sz w:val="18"/>
                <w:szCs w:val="18"/>
              </w:rPr>
              <w:t xml:space="preserve"> (a)-(d)</w:t>
            </w:r>
          </w:p>
        </w:tc>
        <w:tc>
          <w:tcPr>
            <w:tcW w:w="836" w:type="dxa"/>
            <w:tcBorders>
              <w:top w:val="single" w:sz="4" w:space="0" w:color="auto"/>
              <w:left w:val="single" w:sz="4" w:space="0" w:color="auto"/>
              <w:bottom w:val="single" w:sz="4" w:space="0" w:color="auto"/>
              <w:right w:val="single" w:sz="4" w:space="0" w:color="auto"/>
            </w:tcBorders>
            <w:vAlign w:val="center"/>
          </w:tcPr>
          <w:p w14:paraId="1D290C8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2254043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A74971E" w14:textId="1787182C" w:rsidR="000B7C82" w:rsidRPr="008361E1" w:rsidRDefault="000B7C82" w:rsidP="000B7C82">
            <w:pPr>
              <w:spacing w:line="240" w:lineRule="auto"/>
              <w:jc w:val="center"/>
              <w:rPr>
                <w:b w:val="0"/>
                <w:noProof/>
                <w:color w:val="0D0D0D" w:themeColor="text1" w:themeTint="F2"/>
                <w:sz w:val="18"/>
                <w:szCs w:val="18"/>
              </w:rPr>
            </w:pPr>
            <w:ins w:id="2590" w:author="Author">
              <w:r w:rsidRPr="008361E1">
                <w:rPr>
                  <w:b w:val="0"/>
                  <w:noProof/>
                  <w:color w:val="000000"/>
                  <w:sz w:val="18"/>
                  <w:szCs w:val="18"/>
                </w:rPr>
                <w:t>185</w:t>
              </w:r>
            </w:ins>
            <w:del w:id="2591" w:author="Author">
              <w:r w:rsidRPr="008361E1" w:rsidDel="000B7C82">
                <w:rPr>
                  <w:rFonts w:eastAsia="MS Mincho"/>
                  <w:b w:val="0"/>
                  <w:noProof/>
                  <w:color w:val="0D0D0D" w:themeColor="text1" w:themeTint="F2"/>
                  <w:kern w:val="2"/>
                  <w:sz w:val="18"/>
                  <w:szCs w:val="18"/>
                  <w:lang w:eastAsia="ja-JP"/>
                </w:rPr>
                <w:delText>183</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5D629A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12.1.3.1.</w:t>
            </w:r>
          </w:p>
        </w:tc>
        <w:tc>
          <w:tcPr>
            <w:tcW w:w="2218" w:type="dxa"/>
            <w:tcBorders>
              <w:top w:val="single" w:sz="4" w:space="0" w:color="auto"/>
              <w:left w:val="single" w:sz="4" w:space="0" w:color="auto"/>
              <w:bottom w:val="single" w:sz="4" w:space="0" w:color="auto"/>
              <w:right w:val="single" w:sz="4" w:space="0" w:color="auto"/>
            </w:tcBorders>
            <w:vAlign w:val="center"/>
          </w:tcPr>
          <w:p w14:paraId="04079CC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filter holder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holder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3316DE0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holder meets all the requirements defined in paragraph 12.1.3.1</w:t>
            </w:r>
            <w:ins w:id="2592" w:author="Author">
              <w:r w:rsidRPr="008361E1">
                <w:rPr>
                  <w:noProof/>
                  <w:color w:val="0D0D0D" w:themeColor="text1" w:themeTint="F2"/>
                  <w:sz w:val="18"/>
                  <w:szCs w:val="18"/>
                </w:rPr>
                <w:t>.</w:t>
              </w:r>
            </w:ins>
            <w:r w:rsidRPr="008361E1">
              <w:rPr>
                <w:noProof/>
                <w:color w:val="0D0D0D" w:themeColor="text1" w:themeTint="F2"/>
                <w:sz w:val="18"/>
                <w:szCs w:val="18"/>
              </w:rPr>
              <w:t xml:space="preserve"> (a)-(d)</w:t>
            </w:r>
          </w:p>
        </w:tc>
        <w:tc>
          <w:tcPr>
            <w:tcW w:w="836" w:type="dxa"/>
            <w:tcBorders>
              <w:top w:val="single" w:sz="4" w:space="0" w:color="auto"/>
              <w:left w:val="single" w:sz="4" w:space="0" w:color="auto"/>
              <w:bottom w:val="single" w:sz="4" w:space="0" w:color="auto"/>
              <w:right w:val="single" w:sz="4" w:space="0" w:color="auto"/>
            </w:tcBorders>
            <w:vAlign w:val="center"/>
          </w:tcPr>
          <w:p w14:paraId="0F509AE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3BBEFA8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C315E9C" w14:textId="34B7100D" w:rsidR="000B7C82" w:rsidRPr="008361E1" w:rsidRDefault="000B7C82" w:rsidP="000B7C82">
            <w:pPr>
              <w:spacing w:line="240" w:lineRule="auto"/>
              <w:jc w:val="center"/>
              <w:rPr>
                <w:b w:val="0"/>
                <w:noProof/>
                <w:color w:val="0D0D0D" w:themeColor="text1" w:themeTint="F2"/>
                <w:sz w:val="18"/>
                <w:szCs w:val="18"/>
              </w:rPr>
            </w:pPr>
            <w:ins w:id="2593" w:author="Author">
              <w:r w:rsidRPr="008361E1">
                <w:rPr>
                  <w:b w:val="0"/>
                  <w:noProof/>
                  <w:color w:val="000000"/>
                  <w:sz w:val="18"/>
                  <w:szCs w:val="18"/>
                </w:rPr>
                <w:t>186</w:t>
              </w:r>
            </w:ins>
            <w:del w:id="2594" w:author="Author">
              <w:r w:rsidRPr="008361E1" w:rsidDel="000B7C82">
                <w:rPr>
                  <w:rFonts w:eastAsia="MS Mincho"/>
                  <w:b w:val="0"/>
                  <w:noProof/>
                  <w:color w:val="0D0D0D" w:themeColor="text1" w:themeTint="F2"/>
                  <w:kern w:val="2"/>
                  <w:sz w:val="18"/>
                  <w:szCs w:val="18"/>
                  <w:lang w:eastAsia="ja-JP"/>
                </w:rPr>
                <w:delText>184</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D0750D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12.1.3.2.</w:t>
            </w:r>
          </w:p>
        </w:tc>
        <w:tc>
          <w:tcPr>
            <w:tcW w:w="2218" w:type="dxa"/>
            <w:tcBorders>
              <w:top w:val="single" w:sz="4" w:space="0" w:color="auto"/>
              <w:left w:val="single" w:sz="4" w:space="0" w:color="auto"/>
              <w:bottom w:val="single" w:sz="4" w:space="0" w:color="auto"/>
              <w:right w:val="single" w:sz="4" w:space="0" w:color="auto"/>
            </w:tcBorders>
            <w:vAlign w:val="center"/>
          </w:tcPr>
          <w:p w14:paraId="7CB58E4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filters – Type of filter for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w:t>
            </w:r>
          </w:p>
        </w:tc>
        <w:tc>
          <w:tcPr>
            <w:tcW w:w="3404" w:type="dxa"/>
            <w:tcBorders>
              <w:top w:val="single" w:sz="4" w:space="0" w:color="auto"/>
              <w:left w:val="single" w:sz="4" w:space="0" w:color="auto"/>
              <w:bottom w:val="single" w:sz="4" w:space="0" w:color="auto"/>
              <w:right w:val="single" w:sz="4" w:space="0" w:color="auto"/>
            </w:tcBorders>
            <w:vAlign w:val="center"/>
          </w:tcPr>
          <w:p w14:paraId="5C20979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Specify the type of filter (filter material) used for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for the brake under testing </w:t>
            </w:r>
          </w:p>
        </w:tc>
        <w:tc>
          <w:tcPr>
            <w:tcW w:w="836" w:type="dxa"/>
            <w:tcBorders>
              <w:top w:val="single" w:sz="4" w:space="0" w:color="auto"/>
              <w:left w:val="single" w:sz="4" w:space="0" w:color="auto"/>
              <w:bottom w:val="single" w:sz="4" w:space="0" w:color="auto"/>
              <w:right w:val="single" w:sz="4" w:space="0" w:color="auto"/>
            </w:tcBorders>
            <w:vAlign w:val="center"/>
          </w:tcPr>
          <w:p w14:paraId="6963FBC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77228F48"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89DE2D6" w14:textId="6DEF81CF" w:rsidR="000B7C82" w:rsidRPr="008361E1" w:rsidRDefault="000B7C82" w:rsidP="000B7C82">
            <w:pPr>
              <w:spacing w:line="240" w:lineRule="auto"/>
              <w:jc w:val="center"/>
              <w:rPr>
                <w:b w:val="0"/>
                <w:noProof/>
                <w:color w:val="0D0D0D" w:themeColor="text1" w:themeTint="F2"/>
                <w:sz w:val="18"/>
                <w:szCs w:val="18"/>
              </w:rPr>
            </w:pPr>
            <w:ins w:id="2595" w:author="Author">
              <w:r w:rsidRPr="008361E1">
                <w:rPr>
                  <w:b w:val="0"/>
                  <w:noProof/>
                  <w:color w:val="000000"/>
                  <w:sz w:val="18"/>
                  <w:szCs w:val="18"/>
                </w:rPr>
                <w:t>187</w:t>
              </w:r>
            </w:ins>
            <w:del w:id="2596" w:author="Author">
              <w:r w:rsidRPr="008361E1" w:rsidDel="000B7C82">
                <w:rPr>
                  <w:rFonts w:eastAsia="MS Mincho"/>
                  <w:b w:val="0"/>
                  <w:noProof/>
                  <w:color w:val="0D0D0D" w:themeColor="text1" w:themeTint="F2"/>
                  <w:kern w:val="2"/>
                  <w:sz w:val="18"/>
                  <w:szCs w:val="18"/>
                  <w:lang w:eastAsia="ja-JP"/>
                </w:rPr>
                <w:delText>185</w:delText>
              </w:r>
            </w:del>
          </w:p>
        </w:tc>
        <w:tc>
          <w:tcPr>
            <w:tcW w:w="919" w:type="dxa"/>
            <w:tcBorders>
              <w:top w:val="single" w:sz="4" w:space="0" w:color="auto"/>
              <w:left w:val="single" w:sz="4" w:space="0" w:color="auto"/>
              <w:bottom w:val="single" w:sz="4" w:space="0" w:color="auto"/>
              <w:right w:val="single" w:sz="4" w:space="0" w:color="auto"/>
            </w:tcBorders>
            <w:vAlign w:val="center"/>
          </w:tcPr>
          <w:p w14:paraId="4C1404C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12.1.3.2.</w:t>
            </w:r>
          </w:p>
        </w:tc>
        <w:tc>
          <w:tcPr>
            <w:tcW w:w="2218" w:type="dxa"/>
            <w:tcBorders>
              <w:top w:val="single" w:sz="4" w:space="0" w:color="auto"/>
              <w:left w:val="single" w:sz="4" w:space="0" w:color="auto"/>
              <w:bottom w:val="single" w:sz="4" w:space="0" w:color="auto"/>
              <w:right w:val="single" w:sz="4" w:space="0" w:color="auto"/>
            </w:tcBorders>
            <w:vAlign w:val="center"/>
          </w:tcPr>
          <w:p w14:paraId="3707583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filters – Type of filter for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w:t>
            </w:r>
          </w:p>
        </w:tc>
        <w:tc>
          <w:tcPr>
            <w:tcW w:w="3404" w:type="dxa"/>
            <w:tcBorders>
              <w:top w:val="single" w:sz="4" w:space="0" w:color="auto"/>
              <w:left w:val="single" w:sz="4" w:space="0" w:color="auto"/>
              <w:bottom w:val="single" w:sz="4" w:space="0" w:color="auto"/>
              <w:right w:val="single" w:sz="4" w:space="0" w:color="auto"/>
            </w:tcBorders>
            <w:vAlign w:val="center"/>
          </w:tcPr>
          <w:p w14:paraId="2FD0631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Specify the type of filter (filter material) used for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for the brake under testing </w:t>
            </w:r>
          </w:p>
        </w:tc>
        <w:tc>
          <w:tcPr>
            <w:tcW w:w="836" w:type="dxa"/>
            <w:tcBorders>
              <w:top w:val="single" w:sz="4" w:space="0" w:color="auto"/>
              <w:left w:val="single" w:sz="4" w:space="0" w:color="auto"/>
              <w:bottom w:val="single" w:sz="4" w:space="0" w:color="auto"/>
              <w:right w:val="single" w:sz="4" w:space="0" w:color="auto"/>
            </w:tcBorders>
            <w:vAlign w:val="center"/>
          </w:tcPr>
          <w:p w14:paraId="68754D4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3D0A084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3DFABFB" w14:textId="1853E028" w:rsidR="000B7C82" w:rsidRPr="008361E1" w:rsidRDefault="000B7C82" w:rsidP="000B7C82">
            <w:pPr>
              <w:spacing w:line="240" w:lineRule="auto"/>
              <w:jc w:val="center"/>
              <w:rPr>
                <w:b w:val="0"/>
                <w:noProof/>
                <w:color w:val="0D0D0D" w:themeColor="text1" w:themeTint="F2"/>
                <w:sz w:val="18"/>
                <w:szCs w:val="18"/>
              </w:rPr>
            </w:pPr>
            <w:ins w:id="2597" w:author="Author">
              <w:r w:rsidRPr="008361E1">
                <w:rPr>
                  <w:b w:val="0"/>
                  <w:noProof/>
                  <w:color w:val="000000"/>
                  <w:sz w:val="18"/>
                  <w:szCs w:val="18"/>
                </w:rPr>
                <w:t>188</w:t>
              </w:r>
            </w:ins>
            <w:del w:id="2598" w:author="Author">
              <w:r w:rsidRPr="008361E1" w:rsidDel="000B7C82">
                <w:rPr>
                  <w:rFonts w:eastAsia="MS Mincho"/>
                  <w:b w:val="0"/>
                  <w:noProof/>
                  <w:color w:val="0D0D0D" w:themeColor="text1" w:themeTint="F2"/>
                  <w:kern w:val="2"/>
                  <w:sz w:val="18"/>
                  <w:szCs w:val="18"/>
                  <w:lang w:eastAsia="ja-JP"/>
                </w:rPr>
                <w:delText>186</w:delText>
              </w:r>
            </w:del>
          </w:p>
        </w:tc>
        <w:tc>
          <w:tcPr>
            <w:tcW w:w="919" w:type="dxa"/>
            <w:tcBorders>
              <w:top w:val="single" w:sz="4" w:space="0" w:color="auto"/>
              <w:left w:val="single" w:sz="4" w:space="0" w:color="auto"/>
              <w:bottom w:val="single" w:sz="4" w:space="0" w:color="auto"/>
              <w:right w:val="single" w:sz="4" w:space="0" w:color="auto"/>
            </w:tcBorders>
            <w:vAlign w:val="center"/>
          </w:tcPr>
          <w:p w14:paraId="36D5622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12.1.3.2.</w:t>
            </w:r>
          </w:p>
        </w:tc>
        <w:tc>
          <w:tcPr>
            <w:tcW w:w="2218" w:type="dxa"/>
            <w:tcBorders>
              <w:top w:val="single" w:sz="4" w:space="0" w:color="auto"/>
              <w:left w:val="single" w:sz="4" w:space="0" w:color="auto"/>
              <w:bottom w:val="single" w:sz="4" w:space="0" w:color="auto"/>
              <w:right w:val="single" w:sz="4" w:space="0" w:color="auto"/>
            </w:tcBorders>
            <w:vAlign w:val="center"/>
          </w:tcPr>
          <w:p w14:paraId="33240F5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PM sampling filters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96D894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filters used for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for the brake under testing meets all the requirements defined in paragraph 12.1.3.2</w:t>
            </w:r>
            <w:ins w:id="2599" w:author="Author">
              <w:r w:rsidRPr="008361E1">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4A370D6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E68ED0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4EB654D" w14:textId="64CB1F0B" w:rsidR="000B7C82" w:rsidRPr="008361E1" w:rsidRDefault="000B7C82" w:rsidP="000B7C82">
            <w:pPr>
              <w:spacing w:line="240" w:lineRule="auto"/>
              <w:jc w:val="center"/>
              <w:rPr>
                <w:b w:val="0"/>
                <w:noProof/>
                <w:color w:val="0D0D0D" w:themeColor="text1" w:themeTint="F2"/>
                <w:sz w:val="18"/>
                <w:szCs w:val="18"/>
              </w:rPr>
            </w:pPr>
            <w:ins w:id="2600" w:author="Author">
              <w:r w:rsidRPr="008361E1">
                <w:rPr>
                  <w:b w:val="0"/>
                  <w:noProof/>
                  <w:color w:val="000000"/>
                  <w:sz w:val="18"/>
                  <w:szCs w:val="18"/>
                </w:rPr>
                <w:lastRenderedPageBreak/>
                <w:t>189</w:t>
              </w:r>
            </w:ins>
            <w:del w:id="2601" w:author="Author">
              <w:r w:rsidRPr="008361E1" w:rsidDel="000B7C82">
                <w:rPr>
                  <w:rFonts w:eastAsia="MS Mincho"/>
                  <w:b w:val="0"/>
                  <w:noProof/>
                  <w:color w:val="0D0D0D" w:themeColor="text1" w:themeTint="F2"/>
                  <w:kern w:val="2"/>
                  <w:sz w:val="18"/>
                  <w:szCs w:val="18"/>
                  <w:lang w:eastAsia="ja-JP"/>
                </w:rPr>
                <w:delText>187</w:delText>
              </w:r>
            </w:del>
          </w:p>
        </w:tc>
        <w:tc>
          <w:tcPr>
            <w:tcW w:w="919" w:type="dxa"/>
            <w:tcBorders>
              <w:top w:val="single" w:sz="4" w:space="0" w:color="auto"/>
              <w:left w:val="single" w:sz="4" w:space="0" w:color="auto"/>
              <w:bottom w:val="single" w:sz="4" w:space="0" w:color="auto"/>
              <w:right w:val="single" w:sz="4" w:space="0" w:color="auto"/>
            </w:tcBorders>
            <w:vAlign w:val="center"/>
          </w:tcPr>
          <w:p w14:paraId="159A23F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5561E71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Climatic room</w:t>
            </w:r>
          </w:p>
        </w:tc>
        <w:tc>
          <w:tcPr>
            <w:tcW w:w="3404" w:type="dxa"/>
            <w:tcBorders>
              <w:top w:val="single" w:sz="4" w:space="0" w:color="auto"/>
              <w:left w:val="single" w:sz="4" w:space="0" w:color="auto"/>
              <w:bottom w:val="single" w:sz="4" w:space="0" w:color="auto"/>
              <w:right w:val="single" w:sz="4" w:space="0" w:color="auto"/>
            </w:tcBorders>
            <w:vAlign w:val="center"/>
          </w:tcPr>
          <w:p w14:paraId="27EC021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weighing balance has been stored in an appropriate room fulfilling all the requirements described in paragraph 12.1.4</w:t>
            </w:r>
            <w:ins w:id="2602" w:author="Author">
              <w:r w:rsidRPr="008361E1">
                <w:rPr>
                  <w:noProof/>
                  <w:color w:val="0D0D0D" w:themeColor="text1" w:themeTint="F2"/>
                  <w:sz w:val="18"/>
                  <w:szCs w:val="18"/>
                </w:rPr>
                <w:t>.</w:t>
              </w:r>
            </w:ins>
            <w:r w:rsidRPr="008361E1">
              <w:rPr>
                <w:noProof/>
                <w:color w:val="0D0D0D" w:themeColor="text1" w:themeTint="F2"/>
                <w:sz w:val="18"/>
                <w:szCs w:val="18"/>
              </w:rPr>
              <w:t xml:space="preserve"> </w:t>
            </w:r>
          </w:p>
        </w:tc>
        <w:tc>
          <w:tcPr>
            <w:tcW w:w="836" w:type="dxa"/>
            <w:tcBorders>
              <w:top w:val="single" w:sz="4" w:space="0" w:color="auto"/>
              <w:left w:val="single" w:sz="4" w:space="0" w:color="auto"/>
              <w:bottom w:val="single" w:sz="4" w:space="0" w:color="auto"/>
              <w:right w:val="single" w:sz="4" w:space="0" w:color="auto"/>
            </w:tcBorders>
            <w:vAlign w:val="center"/>
          </w:tcPr>
          <w:p w14:paraId="24196CA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49B7F6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A5AC4AC" w14:textId="5F72D1E5" w:rsidR="000B7C82" w:rsidRPr="008361E1" w:rsidRDefault="000B7C82" w:rsidP="000B7C82">
            <w:pPr>
              <w:spacing w:line="240" w:lineRule="auto"/>
              <w:jc w:val="center"/>
              <w:rPr>
                <w:b w:val="0"/>
                <w:noProof/>
                <w:color w:val="0D0D0D" w:themeColor="text1" w:themeTint="F2"/>
                <w:sz w:val="18"/>
                <w:szCs w:val="18"/>
              </w:rPr>
            </w:pPr>
            <w:ins w:id="2603" w:author="Author">
              <w:r w:rsidRPr="008361E1">
                <w:rPr>
                  <w:b w:val="0"/>
                  <w:noProof/>
                  <w:color w:val="000000"/>
                  <w:sz w:val="18"/>
                  <w:szCs w:val="18"/>
                </w:rPr>
                <w:t>190</w:t>
              </w:r>
            </w:ins>
            <w:del w:id="2604" w:author="Author">
              <w:r w:rsidRPr="008361E1" w:rsidDel="000B7C82">
                <w:rPr>
                  <w:rFonts w:eastAsia="MS Mincho"/>
                  <w:b w:val="0"/>
                  <w:noProof/>
                  <w:color w:val="0D0D0D" w:themeColor="text1" w:themeTint="F2"/>
                  <w:kern w:val="2"/>
                  <w:sz w:val="18"/>
                  <w:szCs w:val="18"/>
                  <w:lang w:eastAsia="ja-JP"/>
                </w:rPr>
                <w:delText>188</w:delText>
              </w:r>
            </w:del>
          </w:p>
        </w:tc>
        <w:tc>
          <w:tcPr>
            <w:tcW w:w="919" w:type="dxa"/>
            <w:tcBorders>
              <w:top w:val="single" w:sz="4" w:space="0" w:color="auto"/>
              <w:left w:val="single" w:sz="4" w:space="0" w:color="auto"/>
              <w:bottom w:val="single" w:sz="4" w:space="0" w:color="auto"/>
              <w:right w:val="single" w:sz="4" w:space="0" w:color="auto"/>
            </w:tcBorders>
            <w:vAlign w:val="center"/>
          </w:tcPr>
          <w:p w14:paraId="2737AFC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1E5E84F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Balance resolution</w:t>
            </w:r>
          </w:p>
        </w:tc>
        <w:tc>
          <w:tcPr>
            <w:tcW w:w="3404" w:type="dxa"/>
            <w:tcBorders>
              <w:top w:val="single" w:sz="4" w:space="0" w:color="auto"/>
              <w:left w:val="single" w:sz="4" w:space="0" w:color="auto"/>
              <w:bottom w:val="single" w:sz="4" w:space="0" w:color="auto"/>
              <w:right w:val="single" w:sz="4" w:space="0" w:color="auto"/>
            </w:tcBorders>
            <w:vAlign w:val="center"/>
          </w:tcPr>
          <w:p w14:paraId="2B1EAE6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resolution of the weighing balance used for weighing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filters </w:t>
            </w:r>
          </w:p>
        </w:tc>
        <w:tc>
          <w:tcPr>
            <w:tcW w:w="836" w:type="dxa"/>
            <w:tcBorders>
              <w:top w:val="single" w:sz="4" w:space="0" w:color="auto"/>
              <w:left w:val="single" w:sz="4" w:space="0" w:color="auto"/>
              <w:bottom w:val="single" w:sz="4" w:space="0" w:color="auto"/>
              <w:right w:val="single" w:sz="4" w:space="0" w:color="auto"/>
            </w:tcBorders>
            <w:vAlign w:val="center"/>
          </w:tcPr>
          <w:p w14:paraId="5315564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2ABC2D9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C72EF81" w14:textId="52EB236B" w:rsidR="000B7C82" w:rsidRPr="008361E1" w:rsidRDefault="000B7C82" w:rsidP="000B7C82">
            <w:pPr>
              <w:spacing w:line="240" w:lineRule="auto"/>
              <w:jc w:val="center"/>
              <w:rPr>
                <w:b w:val="0"/>
                <w:noProof/>
                <w:color w:val="0D0D0D" w:themeColor="text1" w:themeTint="F2"/>
                <w:sz w:val="18"/>
                <w:szCs w:val="18"/>
              </w:rPr>
            </w:pPr>
            <w:ins w:id="2605" w:author="Author">
              <w:r w:rsidRPr="008361E1">
                <w:rPr>
                  <w:b w:val="0"/>
                  <w:noProof/>
                  <w:color w:val="000000"/>
                  <w:sz w:val="18"/>
                  <w:szCs w:val="18"/>
                </w:rPr>
                <w:t>191</w:t>
              </w:r>
            </w:ins>
            <w:del w:id="2606" w:author="Author">
              <w:r w:rsidRPr="008361E1" w:rsidDel="000B7C82">
                <w:rPr>
                  <w:rFonts w:eastAsia="MS Mincho"/>
                  <w:b w:val="0"/>
                  <w:noProof/>
                  <w:color w:val="0D0D0D" w:themeColor="text1" w:themeTint="F2"/>
                  <w:kern w:val="2"/>
                  <w:sz w:val="18"/>
                  <w:szCs w:val="18"/>
                  <w:lang w:eastAsia="ja-JP"/>
                </w:rPr>
                <w:delText>189</w:delText>
              </w:r>
            </w:del>
          </w:p>
        </w:tc>
        <w:tc>
          <w:tcPr>
            <w:tcW w:w="919" w:type="dxa"/>
            <w:tcBorders>
              <w:top w:val="single" w:sz="4" w:space="0" w:color="auto"/>
              <w:left w:val="single" w:sz="4" w:space="0" w:color="auto"/>
              <w:bottom w:val="single" w:sz="4" w:space="0" w:color="auto"/>
              <w:right w:val="single" w:sz="4" w:space="0" w:color="auto"/>
            </w:tcBorders>
            <w:vAlign w:val="center"/>
          </w:tcPr>
          <w:p w14:paraId="305AE92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2AAE527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Pre-sampling date and time</w:t>
            </w:r>
          </w:p>
        </w:tc>
        <w:tc>
          <w:tcPr>
            <w:tcW w:w="3404" w:type="dxa"/>
            <w:tcBorders>
              <w:top w:val="single" w:sz="4" w:space="0" w:color="auto"/>
              <w:left w:val="single" w:sz="4" w:space="0" w:color="auto"/>
              <w:bottom w:val="single" w:sz="4" w:space="0" w:color="auto"/>
              <w:right w:val="single" w:sz="4" w:space="0" w:color="auto"/>
            </w:tcBorders>
            <w:vAlign w:val="center"/>
          </w:tcPr>
          <w:p w14:paraId="7C9F1B1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pre-sampling weighing date and time of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filters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7EDE219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40577C7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02EFF69" w14:textId="21BAA8EC" w:rsidR="000B7C82" w:rsidRPr="008361E1" w:rsidRDefault="000B7C82" w:rsidP="000B7C82">
            <w:pPr>
              <w:spacing w:line="240" w:lineRule="auto"/>
              <w:jc w:val="center"/>
              <w:rPr>
                <w:b w:val="0"/>
                <w:noProof/>
                <w:color w:val="0D0D0D" w:themeColor="text1" w:themeTint="F2"/>
                <w:sz w:val="18"/>
                <w:szCs w:val="18"/>
              </w:rPr>
            </w:pPr>
            <w:ins w:id="2607" w:author="Author">
              <w:r w:rsidRPr="008361E1">
                <w:rPr>
                  <w:b w:val="0"/>
                  <w:noProof/>
                  <w:color w:val="000000"/>
                  <w:sz w:val="18"/>
                  <w:szCs w:val="18"/>
                </w:rPr>
                <w:t>192</w:t>
              </w:r>
            </w:ins>
            <w:del w:id="2608" w:author="Author">
              <w:r w:rsidRPr="008361E1" w:rsidDel="000B7C82">
                <w:rPr>
                  <w:rFonts w:eastAsia="MS Mincho"/>
                  <w:b w:val="0"/>
                  <w:noProof/>
                  <w:color w:val="0D0D0D" w:themeColor="text1" w:themeTint="F2"/>
                  <w:kern w:val="2"/>
                  <w:sz w:val="18"/>
                  <w:szCs w:val="18"/>
                  <w:lang w:eastAsia="ja-JP"/>
                </w:rPr>
                <w:delText>190</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609200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571EB84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Pre-sampling room’s temperature</w:t>
            </w:r>
          </w:p>
        </w:tc>
        <w:tc>
          <w:tcPr>
            <w:tcW w:w="3404" w:type="dxa"/>
            <w:tcBorders>
              <w:top w:val="single" w:sz="4" w:space="0" w:color="auto"/>
              <w:left w:val="single" w:sz="4" w:space="0" w:color="auto"/>
              <w:bottom w:val="single" w:sz="4" w:space="0" w:color="auto"/>
              <w:right w:val="single" w:sz="4" w:space="0" w:color="auto"/>
            </w:tcBorders>
            <w:vAlign w:val="center"/>
          </w:tcPr>
          <w:p w14:paraId="5090993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pre-sampling weighing room’s average temperature during the measurement of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weights</w:t>
            </w:r>
          </w:p>
        </w:tc>
        <w:tc>
          <w:tcPr>
            <w:tcW w:w="836" w:type="dxa"/>
            <w:tcBorders>
              <w:top w:val="single" w:sz="4" w:space="0" w:color="auto"/>
              <w:left w:val="single" w:sz="4" w:space="0" w:color="auto"/>
              <w:bottom w:val="single" w:sz="4" w:space="0" w:color="auto"/>
              <w:right w:val="single" w:sz="4" w:space="0" w:color="auto"/>
            </w:tcBorders>
            <w:vAlign w:val="center"/>
          </w:tcPr>
          <w:p w14:paraId="5652C4D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0B7C82" w:rsidRPr="008361E1" w14:paraId="1F014D2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74E0EA8" w14:textId="10EF328A" w:rsidR="000B7C82" w:rsidRPr="008361E1" w:rsidRDefault="000B7C82" w:rsidP="000B7C82">
            <w:pPr>
              <w:spacing w:line="240" w:lineRule="auto"/>
              <w:jc w:val="center"/>
              <w:rPr>
                <w:b w:val="0"/>
                <w:noProof/>
                <w:color w:val="0D0D0D" w:themeColor="text1" w:themeTint="F2"/>
                <w:sz w:val="18"/>
                <w:szCs w:val="18"/>
              </w:rPr>
            </w:pPr>
            <w:ins w:id="2609" w:author="Author">
              <w:r w:rsidRPr="008361E1">
                <w:rPr>
                  <w:b w:val="0"/>
                  <w:noProof/>
                  <w:color w:val="000000"/>
                  <w:sz w:val="18"/>
                  <w:szCs w:val="18"/>
                </w:rPr>
                <w:t>193</w:t>
              </w:r>
            </w:ins>
            <w:del w:id="2610" w:author="Author">
              <w:r w:rsidRPr="008361E1" w:rsidDel="000B7C82">
                <w:rPr>
                  <w:rFonts w:eastAsia="MS Mincho"/>
                  <w:b w:val="0"/>
                  <w:noProof/>
                  <w:color w:val="0D0D0D" w:themeColor="text1" w:themeTint="F2"/>
                  <w:kern w:val="2"/>
                  <w:sz w:val="18"/>
                  <w:szCs w:val="18"/>
                  <w:lang w:eastAsia="ja-JP"/>
                </w:rPr>
                <w:delText>191</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8953CC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6049F1A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Pre-sampling room’s RH</w:t>
            </w:r>
          </w:p>
        </w:tc>
        <w:tc>
          <w:tcPr>
            <w:tcW w:w="3404" w:type="dxa"/>
            <w:tcBorders>
              <w:top w:val="single" w:sz="4" w:space="0" w:color="auto"/>
              <w:left w:val="single" w:sz="4" w:space="0" w:color="auto"/>
              <w:bottom w:val="single" w:sz="4" w:space="0" w:color="auto"/>
              <w:right w:val="single" w:sz="4" w:space="0" w:color="auto"/>
            </w:tcBorders>
            <w:vAlign w:val="center"/>
          </w:tcPr>
          <w:p w14:paraId="0FC8F04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pre-sampling weighing room’s average relative humidity during the measurement of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weights</w:t>
            </w:r>
          </w:p>
        </w:tc>
        <w:tc>
          <w:tcPr>
            <w:tcW w:w="836" w:type="dxa"/>
            <w:tcBorders>
              <w:top w:val="single" w:sz="4" w:space="0" w:color="auto"/>
              <w:left w:val="single" w:sz="4" w:space="0" w:color="auto"/>
              <w:bottom w:val="single" w:sz="4" w:space="0" w:color="auto"/>
              <w:right w:val="single" w:sz="4" w:space="0" w:color="auto"/>
            </w:tcBorders>
            <w:vAlign w:val="center"/>
          </w:tcPr>
          <w:p w14:paraId="2AB5E43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47302249"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FF9A0F8" w14:textId="43729294" w:rsidR="000B7C82" w:rsidRPr="008361E1" w:rsidRDefault="000B7C82" w:rsidP="000B7C82">
            <w:pPr>
              <w:spacing w:line="240" w:lineRule="auto"/>
              <w:jc w:val="center"/>
              <w:rPr>
                <w:b w:val="0"/>
                <w:noProof/>
                <w:color w:val="0D0D0D" w:themeColor="text1" w:themeTint="F2"/>
                <w:sz w:val="18"/>
                <w:szCs w:val="18"/>
              </w:rPr>
            </w:pPr>
            <w:ins w:id="2611" w:author="Author">
              <w:r w:rsidRPr="008361E1">
                <w:rPr>
                  <w:b w:val="0"/>
                  <w:noProof/>
                  <w:color w:val="000000"/>
                  <w:sz w:val="18"/>
                  <w:szCs w:val="18"/>
                </w:rPr>
                <w:t>194</w:t>
              </w:r>
            </w:ins>
            <w:del w:id="2612" w:author="Author">
              <w:r w:rsidRPr="008361E1" w:rsidDel="000B7C82">
                <w:rPr>
                  <w:rFonts w:eastAsia="MS Mincho"/>
                  <w:b w:val="0"/>
                  <w:noProof/>
                  <w:color w:val="0D0D0D" w:themeColor="text1" w:themeTint="F2"/>
                  <w:kern w:val="2"/>
                  <w:sz w:val="18"/>
                  <w:szCs w:val="18"/>
                  <w:lang w:eastAsia="ja-JP"/>
                </w:rPr>
                <w:delText>192</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6A10EB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1BBEDE1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Pre-sampling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w:t>
            </w:r>
          </w:p>
        </w:tc>
        <w:tc>
          <w:tcPr>
            <w:tcW w:w="3404" w:type="dxa"/>
            <w:tcBorders>
              <w:top w:val="single" w:sz="4" w:space="0" w:color="auto"/>
              <w:left w:val="single" w:sz="4" w:space="0" w:color="auto"/>
              <w:bottom w:val="single" w:sz="4" w:space="0" w:color="auto"/>
              <w:right w:val="single" w:sz="4" w:space="0" w:color="auto"/>
            </w:tcBorders>
            <w:vAlign w:val="center"/>
          </w:tcPr>
          <w:p w14:paraId="045B278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pre-sampling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 for the brake under testing. Calculate the pre-sampling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 in accordance with the procedure defined in point (g) of paragraph 12.1.4</w:t>
            </w:r>
            <w:ins w:id="2613" w:author="Author">
              <w:r w:rsidRPr="008361E1">
                <w:rPr>
                  <w:noProof/>
                  <w:color w:val="0D0D0D" w:themeColor="text1" w:themeTint="F2"/>
                  <w:sz w:val="18"/>
                  <w:szCs w:val="18"/>
                </w:rPr>
                <w:t>.</w:t>
              </w:r>
            </w:ins>
            <w:r w:rsidRPr="008361E1">
              <w:rPr>
                <w:noProof/>
                <w:color w:val="0D0D0D" w:themeColor="text1" w:themeTint="F2"/>
                <w:sz w:val="18"/>
                <w:szCs w:val="18"/>
              </w:rPr>
              <w:t xml:space="preserve"> (Pe(</w:t>
            </w:r>
            <w:r w:rsidRPr="008361E1">
              <w:rPr>
                <w:noProof/>
                <w:color w:val="0D0D0D" w:themeColor="text1" w:themeTint="F2"/>
                <w:sz w:val="18"/>
                <w:szCs w:val="18"/>
                <w:vertAlign w:val="subscript"/>
              </w:rPr>
              <w:t>Uncorrected)</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3808DDC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6B5865E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CA016F3" w14:textId="1D6E0552" w:rsidR="000B7C82" w:rsidRPr="008361E1" w:rsidRDefault="000B7C82" w:rsidP="000B7C82">
            <w:pPr>
              <w:spacing w:line="240" w:lineRule="auto"/>
              <w:jc w:val="center"/>
              <w:rPr>
                <w:b w:val="0"/>
                <w:noProof/>
                <w:color w:val="0D0D0D" w:themeColor="text1" w:themeTint="F2"/>
                <w:sz w:val="18"/>
                <w:szCs w:val="18"/>
              </w:rPr>
            </w:pPr>
            <w:ins w:id="2614" w:author="Author">
              <w:r w:rsidRPr="008361E1">
                <w:rPr>
                  <w:b w:val="0"/>
                  <w:noProof/>
                  <w:color w:val="000000"/>
                  <w:sz w:val="18"/>
                  <w:szCs w:val="18"/>
                </w:rPr>
                <w:t>195</w:t>
              </w:r>
            </w:ins>
            <w:del w:id="2615" w:author="Author">
              <w:r w:rsidRPr="008361E1" w:rsidDel="000B7C82">
                <w:rPr>
                  <w:rFonts w:eastAsia="MS Mincho"/>
                  <w:b w:val="0"/>
                  <w:noProof/>
                  <w:color w:val="0D0D0D" w:themeColor="text1" w:themeTint="F2"/>
                  <w:kern w:val="2"/>
                  <w:sz w:val="18"/>
                  <w:szCs w:val="18"/>
                  <w:lang w:eastAsia="ja-JP"/>
                </w:rPr>
                <w:delText>193</w:delText>
              </w:r>
            </w:del>
          </w:p>
        </w:tc>
        <w:tc>
          <w:tcPr>
            <w:tcW w:w="919" w:type="dxa"/>
            <w:tcBorders>
              <w:top w:val="single" w:sz="4" w:space="0" w:color="auto"/>
              <w:left w:val="single" w:sz="4" w:space="0" w:color="auto"/>
              <w:bottom w:val="single" w:sz="4" w:space="0" w:color="auto"/>
              <w:right w:val="single" w:sz="4" w:space="0" w:color="auto"/>
            </w:tcBorders>
            <w:vAlign w:val="center"/>
          </w:tcPr>
          <w:p w14:paraId="449D263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5BD0FAA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Pre-sampling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 corrected</w:t>
            </w:r>
          </w:p>
        </w:tc>
        <w:tc>
          <w:tcPr>
            <w:tcW w:w="3404" w:type="dxa"/>
            <w:tcBorders>
              <w:top w:val="single" w:sz="4" w:space="0" w:color="auto"/>
              <w:left w:val="single" w:sz="4" w:space="0" w:color="auto"/>
              <w:bottom w:val="single" w:sz="4" w:space="0" w:color="auto"/>
              <w:right w:val="single" w:sz="4" w:space="0" w:color="auto"/>
            </w:tcBorders>
            <w:vAlign w:val="center"/>
          </w:tcPr>
          <w:p w14:paraId="7B2DBD1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corrected for buoyancy pre-sampling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 for the brake under testing (Pe</w:t>
            </w:r>
            <w:r w:rsidRPr="008361E1">
              <w:rPr>
                <w:noProof/>
                <w:color w:val="0D0D0D" w:themeColor="text1" w:themeTint="F2"/>
                <w:sz w:val="18"/>
                <w:szCs w:val="18"/>
                <w:vertAlign w:val="subscript"/>
              </w:rPr>
              <w:t>(Corrected)</w:t>
            </w:r>
            <w:r w:rsidRPr="008361E1">
              <w:rPr>
                <w:noProof/>
                <w:color w:val="0D0D0D" w:themeColor="text1" w:themeTint="F2"/>
                <w:sz w:val="18"/>
                <w:szCs w:val="18"/>
              </w:rPr>
              <w:t>). Use Equation 12.5 to calculate the corrected mass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24BC6AC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115A3B99"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94AF995" w14:textId="20CECE31" w:rsidR="000B7C82" w:rsidRPr="008361E1" w:rsidRDefault="000B7C82" w:rsidP="000B7C82">
            <w:pPr>
              <w:spacing w:line="240" w:lineRule="auto"/>
              <w:jc w:val="center"/>
              <w:rPr>
                <w:b w:val="0"/>
                <w:noProof/>
                <w:color w:val="0D0D0D" w:themeColor="text1" w:themeTint="F2"/>
                <w:sz w:val="18"/>
                <w:szCs w:val="18"/>
              </w:rPr>
            </w:pPr>
            <w:ins w:id="2616" w:author="Author">
              <w:r w:rsidRPr="008361E1">
                <w:rPr>
                  <w:b w:val="0"/>
                  <w:noProof/>
                  <w:color w:val="000000"/>
                  <w:sz w:val="18"/>
                  <w:szCs w:val="18"/>
                </w:rPr>
                <w:t>196</w:t>
              </w:r>
            </w:ins>
            <w:del w:id="2617" w:author="Author">
              <w:r w:rsidRPr="008361E1" w:rsidDel="000B7C82">
                <w:rPr>
                  <w:rFonts w:eastAsia="MS Mincho"/>
                  <w:b w:val="0"/>
                  <w:noProof/>
                  <w:color w:val="0D0D0D" w:themeColor="text1" w:themeTint="F2"/>
                  <w:kern w:val="2"/>
                  <w:sz w:val="18"/>
                  <w:szCs w:val="18"/>
                  <w:lang w:eastAsia="ja-JP"/>
                </w:rPr>
                <w:delText>194</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C55A3D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4C7C543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Pre-sampling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w:t>
            </w:r>
          </w:p>
        </w:tc>
        <w:tc>
          <w:tcPr>
            <w:tcW w:w="3404" w:type="dxa"/>
            <w:tcBorders>
              <w:top w:val="single" w:sz="4" w:space="0" w:color="auto"/>
              <w:left w:val="single" w:sz="4" w:space="0" w:color="auto"/>
              <w:bottom w:val="single" w:sz="4" w:space="0" w:color="auto"/>
              <w:right w:val="single" w:sz="4" w:space="0" w:color="auto"/>
            </w:tcBorders>
            <w:vAlign w:val="center"/>
          </w:tcPr>
          <w:p w14:paraId="58B7904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pre-sampling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 for the brake under testing. Calculate the pre-sampling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 in accordance with the procedure defined in point (g) of paragraph 12.1.4</w:t>
            </w:r>
            <w:ins w:id="2618" w:author="Author">
              <w:r w:rsidRPr="008361E1">
                <w:rPr>
                  <w:noProof/>
                  <w:color w:val="0D0D0D" w:themeColor="text1" w:themeTint="F2"/>
                  <w:sz w:val="18"/>
                  <w:szCs w:val="18"/>
                </w:rPr>
                <w:t>.</w:t>
              </w:r>
            </w:ins>
            <w:r w:rsidRPr="008361E1">
              <w:rPr>
                <w:noProof/>
                <w:color w:val="0D0D0D" w:themeColor="text1" w:themeTint="F2"/>
                <w:sz w:val="18"/>
                <w:szCs w:val="18"/>
              </w:rPr>
              <w:t xml:space="preserve"> (Pe</w:t>
            </w:r>
            <w:r w:rsidRPr="008361E1">
              <w:rPr>
                <w:noProof/>
                <w:color w:val="0D0D0D" w:themeColor="text1" w:themeTint="F2"/>
                <w:sz w:val="18"/>
                <w:szCs w:val="18"/>
                <w:vertAlign w:val="subscript"/>
              </w:rPr>
              <w:t>(Uncorrected)</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1526ECE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171CCDA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DAD177A" w14:textId="38C8F881" w:rsidR="000B7C82" w:rsidRPr="008361E1" w:rsidRDefault="000B7C82" w:rsidP="000B7C82">
            <w:pPr>
              <w:spacing w:line="240" w:lineRule="auto"/>
              <w:jc w:val="center"/>
              <w:rPr>
                <w:b w:val="0"/>
                <w:noProof/>
                <w:color w:val="0D0D0D" w:themeColor="text1" w:themeTint="F2"/>
                <w:sz w:val="18"/>
                <w:szCs w:val="18"/>
              </w:rPr>
            </w:pPr>
            <w:ins w:id="2619" w:author="Author">
              <w:r w:rsidRPr="008361E1">
                <w:rPr>
                  <w:b w:val="0"/>
                  <w:noProof/>
                  <w:color w:val="000000"/>
                  <w:sz w:val="18"/>
                  <w:szCs w:val="18"/>
                </w:rPr>
                <w:t>197</w:t>
              </w:r>
            </w:ins>
            <w:del w:id="2620" w:author="Author">
              <w:r w:rsidRPr="008361E1" w:rsidDel="000B7C82">
                <w:rPr>
                  <w:rFonts w:eastAsia="MS Mincho"/>
                  <w:b w:val="0"/>
                  <w:noProof/>
                  <w:color w:val="0D0D0D" w:themeColor="text1" w:themeTint="F2"/>
                  <w:kern w:val="2"/>
                  <w:sz w:val="18"/>
                  <w:szCs w:val="18"/>
                  <w:lang w:eastAsia="ja-JP"/>
                </w:rPr>
                <w:delText>195</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46A745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02FD2ED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Pre-sampling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 corrected</w:t>
            </w:r>
          </w:p>
        </w:tc>
        <w:tc>
          <w:tcPr>
            <w:tcW w:w="3404" w:type="dxa"/>
            <w:tcBorders>
              <w:top w:val="single" w:sz="4" w:space="0" w:color="auto"/>
              <w:left w:val="single" w:sz="4" w:space="0" w:color="auto"/>
              <w:bottom w:val="single" w:sz="4" w:space="0" w:color="auto"/>
              <w:right w:val="single" w:sz="4" w:space="0" w:color="auto"/>
            </w:tcBorders>
            <w:vAlign w:val="center"/>
          </w:tcPr>
          <w:p w14:paraId="45FA47F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corrected for buoyancy pre-samplingPM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 for the brake under testing (Pe</w:t>
            </w:r>
            <w:r w:rsidRPr="008361E1">
              <w:rPr>
                <w:noProof/>
                <w:color w:val="0D0D0D" w:themeColor="text1" w:themeTint="F2"/>
                <w:sz w:val="18"/>
                <w:szCs w:val="18"/>
                <w:vertAlign w:val="subscript"/>
              </w:rPr>
              <w:t>(Corrected)</w:t>
            </w:r>
            <w:r w:rsidRPr="008361E1">
              <w:rPr>
                <w:noProof/>
                <w:color w:val="0D0D0D" w:themeColor="text1" w:themeTint="F2"/>
                <w:sz w:val="18"/>
                <w:szCs w:val="18"/>
              </w:rPr>
              <w:t>). Use Equation 12.5 to calculate the corrected mass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2DA7BD7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68ADF458"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709914C" w14:textId="10F24A61" w:rsidR="000B7C82" w:rsidRPr="008361E1" w:rsidRDefault="000B7C82" w:rsidP="000B7C82">
            <w:pPr>
              <w:spacing w:line="240" w:lineRule="auto"/>
              <w:jc w:val="center"/>
              <w:rPr>
                <w:b w:val="0"/>
                <w:noProof/>
                <w:color w:val="0D0D0D" w:themeColor="text1" w:themeTint="F2"/>
                <w:sz w:val="18"/>
                <w:szCs w:val="18"/>
              </w:rPr>
            </w:pPr>
            <w:ins w:id="2621" w:author="Author">
              <w:r w:rsidRPr="008361E1">
                <w:rPr>
                  <w:b w:val="0"/>
                  <w:noProof/>
                  <w:color w:val="000000"/>
                  <w:sz w:val="18"/>
                  <w:szCs w:val="18"/>
                </w:rPr>
                <w:t>198</w:t>
              </w:r>
            </w:ins>
            <w:del w:id="2622" w:author="Author">
              <w:r w:rsidRPr="008361E1" w:rsidDel="000B7C82">
                <w:rPr>
                  <w:rFonts w:eastAsia="MS Mincho"/>
                  <w:b w:val="0"/>
                  <w:noProof/>
                  <w:color w:val="0D0D0D" w:themeColor="text1" w:themeTint="F2"/>
                  <w:kern w:val="2"/>
                  <w:sz w:val="18"/>
                  <w:szCs w:val="18"/>
                  <w:lang w:eastAsia="ja-JP"/>
                </w:rPr>
                <w:delText>196</w:delText>
              </w:r>
            </w:del>
          </w:p>
        </w:tc>
        <w:tc>
          <w:tcPr>
            <w:tcW w:w="919" w:type="dxa"/>
            <w:tcBorders>
              <w:top w:val="single" w:sz="4" w:space="0" w:color="auto"/>
              <w:left w:val="single" w:sz="4" w:space="0" w:color="auto"/>
              <w:bottom w:val="single" w:sz="4" w:space="0" w:color="auto"/>
              <w:right w:val="single" w:sz="4" w:space="0" w:color="auto"/>
            </w:tcBorders>
            <w:vAlign w:val="center"/>
          </w:tcPr>
          <w:p w14:paraId="5517FB7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1416921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Post-sampling date and time</w:t>
            </w:r>
          </w:p>
        </w:tc>
        <w:tc>
          <w:tcPr>
            <w:tcW w:w="3404" w:type="dxa"/>
            <w:tcBorders>
              <w:top w:val="single" w:sz="4" w:space="0" w:color="auto"/>
              <w:left w:val="single" w:sz="4" w:space="0" w:color="auto"/>
              <w:bottom w:val="single" w:sz="4" w:space="0" w:color="auto"/>
              <w:right w:val="single" w:sz="4" w:space="0" w:color="auto"/>
            </w:tcBorders>
            <w:vAlign w:val="center"/>
          </w:tcPr>
          <w:p w14:paraId="40EF6D5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post-sampling weighing date and time of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filters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3C42C5E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1113F34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483C93B" w14:textId="3A1C12BA" w:rsidR="000B7C82" w:rsidRPr="008361E1" w:rsidRDefault="000B7C82" w:rsidP="000B7C82">
            <w:pPr>
              <w:spacing w:line="240" w:lineRule="auto"/>
              <w:jc w:val="center"/>
              <w:rPr>
                <w:b w:val="0"/>
                <w:noProof/>
                <w:color w:val="0D0D0D" w:themeColor="text1" w:themeTint="F2"/>
                <w:sz w:val="18"/>
                <w:szCs w:val="18"/>
              </w:rPr>
            </w:pPr>
            <w:ins w:id="2623" w:author="Author">
              <w:r w:rsidRPr="008361E1">
                <w:rPr>
                  <w:b w:val="0"/>
                  <w:noProof/>
                  <w:color w:val="000000"/>
                  <w:sz w:val="18"/>
                  <w:szCs w:val="18"/>
                </w:rPr>
                <w:t>199</w:t>
              </w:r>
            </w:ins>
            <w:del w:id="2624" w:author="Author">
              <w:r w:rsidRPr="008361E1" w:rsidDel="000B7C82">
                <w:rPr>
                  <w:rFonts w:eastAsia="MS Mincho"/>
                  <w:b w:val="0"/>
                  <w:noProof/>
                  <w:color w:val="0D0D0D" w:themeColor="text1" w:themeTint="F2"/>
                  <w:kern w:val="2"/>
                  <w:sz w:val="18"/>
                  <w:szCs w:val="18"/>
                  <w:lang w:eastAsia="ja-JP"/>
                </w:rPr>
                <w:delText>197</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ECBC08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69A63B6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Post-sampling room’s temperature</w:t>
            </w:r>
          </w:p>
        </w:tc>
        <w:tc>
          <w:tcPr>
            <w:tcW w:w="3404" w:type="dxa"/>
            <w:tcBorders>
              <w:top w:val="single" w:sz="4" w:space="0" w:color="auto"/>
              <w:left w:val="single" w:sz="4" w:space="0" w:color="auto"/>
              <w:bottom w:val="single" w:sz="4" w:space="0" w:color="auto"/>
              <w:right w:val="single" w:sz="4" w:space="0" w:color="auto"/>
            </w:tcBorders>
            <w:vAlign w:val="center"/>
          </w:tcPr>
          <w:p w14:paraId="294102E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post-sampling weighing room’s average temperature during the measurement of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weights</w:t>
            </w:r>
          </w:p>
        </w:tc>
        <w:tc>
          <w:tcPr>
            <w:tcW w:w="836" w:type="dxa"/>
            <w:tcBorders>
              <w:top w:val="single" w:sz="4" w:space="0" w:color="auto"/>
              <w:left w:val="single" w:sz="4" w:space="0" w:color="auto"/>
              <w:bottom w:val="single" w:sz="4" w:space="0" w:color="auto"/>
              <w:right w:val="single" w:sz="4" w:space="0" w:color="auto"/>
            </w:tcBorders>
            <w:vAlign w:val="center"/>
          </w:tcPr>
          <w:p w14:paraId="3E1A469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w:t>
            </w:r>
          </w:p>
        </w:tc>
      </w:tr>
      <w:tr w:rsidR="000B7C82" w:rsidRPr="008361E1" w14:paraId="6F29DB1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5693A32" w14:textId="620738D8" w:rsidR="000B7C82" w:rsidRPr="008361E1" w:rsidRDefault="000B7C82" w:rsidP="000B7C82">
            <w:pPr>
              <w:spacing w:line="240" w:lineRule="auto"/>
              <w:jc w:val="center"/>
              <w:rPr>
                <w:b w:val="0"/>
                <w:noProof/>
                <w:color w:val="0D0D0D" w:themeColor="text1" w:themeTint="F2"/>
                <w:sz w:val="18"/>
                <w:szCs w:val="18"/>
              </w:rPr>
            </w:pPr>
            <w:ins w:id="2625" w:author="Author">
              <w:r w:rsidRPr="008361E1">
                <w:rPr>
                  <w:b w:val="0"/>
                  <w:noProof/>
                  <w:color w:val="000000"/>
                  <w:sz w:val="18"/>
                  <w:szCs w:val="18"/>
                </w:rPr>
                <w:t>200</w:t>
              </w:r>
            </w:ins>
            <w:del w:id="2626" w:author="Author">
              <w:r w:rsidRPr="008361E1" w:rsidDel="000B7C82">
                <w:rPr>
                  <w:rFonts w:eastAsia="MS Mincho"/>
                  <w:b w:val="0"/>
                  <w:noProof/>
                  <w:color w:val="0D0D0D" w:themeColor="text1" w:themeTint="F2"/>
                  <w:kern w:val="2"/>
                  <w:sz w:val="18"/>
                  <w:szCs w:val="18"/>
                  <w:lang w:eastAsia="ja-JP"/>
                </w:rPr>
                <w:delText>198</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0EA619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6AAF888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Post-sampling room’s RH</w:t>
            </w:r>
          </w:p>
        </w:tc>
        <w:tc>
          <w:tcPr>
            <w:tcW w:w="3404" w:type="dxa"/>
            <w:tcBorders>
              <w:top w:val="single" w:sz="4" w:space="0" w:color="auto"/>
              <w:left w:val="single" w:sz="4" w:space="0" w:color="auto"/>
              <w:bottom w:val="single" w:sz="4" w:space="0" w:color="auto"/>
              <w:right w:val="single" w:sz="4" w:space="0" w:color="auto"/>
            </w:tcBorders>
            <w:vAlign w:val="center"/>
          </w:tcPr>
          <w:p w14:paraId="6B15310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post-sampling weighing room’s average relative humidity during the measurement of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weights</w:t>
            </w:r>
          </w:p>
        </w:tc>
        <w:tc>
          <w:tcPr>
            <w:tcW w:w="836" w:type="dxa"/>
            <w:tcBorders>
              <w:top w:val="single" w:sz="4" w:space="0" w:color="auto"/>
              <w:left w:val="single" w:sz="4" w:space="0" w:color="auto"/>
              <w:bottom w:val="single" w:sz="4" w:space="0" w:color="auto"/>
              <w:right w:val="single" w:sz="4" w:space="0" w:color="auto"/>
            </w:tcBorders>
            <w:vAlign w:val="center"/>
          </w:tcPr>
          <w:p w14:paraId="2707BEA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64ADC23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3C7EE8F" w14:textId="4A1C970D" w:rsidR="000B7C82" w:rsidRPr="008361E1" w:rsidRDefault="000B7C82" w:rsidP="000B7C82">
            <w:pPr>
              <w:spacing w:line="240" w:lineRule="auto"/>
              <w:jc w:val="center"/>
              <w:rPr>
                <w:b w:val="0"/>
                <w:noProof/>
                <w:color w:val="0D0D0D" w:themeColor="text1" w:themeTint="F2"/>
                <w:sz w:val="18"/>
                <w:szCs w:val="18"/>
              </w:rPr>
            </w:pPr>
            <w:ins w:id="2627" w:author="Author">
              <w:r w:rsidRPr="008361E1">
                <w:rPr>
                  <w:b w:val="0"/>
                  <w:noProof/>
                  <w:color w:val="000000"/>
                  <w:sz w:val="18"/>
                  <w:szCs w:val="18"/>
                </w:rPr>
                <w:t>201</w:t>
              </w:r>
            </w:ins>
            <w:del w:id="2628" w:author="Author">
              <w:r w:rsidRPr="008361E1" w:rsidDel="000B7C82">
                <w:rPr>
                  <w:rFonts w:eastAsia="MS Mincho"/>
                  <w:b w:val="0"/>
                  <w:noProof/>
                  <w:color w:val="0D0D0D" w:themeColor="text1" w:themeTint="F2"/>
                  <w:kern w:val="2"/>
                  <w:sz w:val="18"/>
                  <w:szCs w:val="18"/>
                  <w:lang w:eastAsia="ja-JP"/>
                </w:rPr>
                <w:delText>199</w:delText>
              </w:r>
            </w:del>
          </w:p>
        </w:tc>
        <w:tc>
          <w:tcPr>
            <w:tcW w:w="919" w:type="dxa"/>
            <w:tcBorders>
              <w:top w:val="single" w:sz="4" w:space="0" w:color="auto"/>
              <w:left w:val="single" w:sz="4" w:space="0" w:color="auto"/>
              <w:bottom w:val="single" w:sz="4" w:space="0" w:color="auto"/>
              <w:right w:val="single" w:sz="4" w:space="0" w:color="auto"/>
            </w:tcBorders>
            <w:vAlign w:val="center"/>
          </w:tcPr>
          <w:p w14:paraId="1817A3B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5DF06D0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Post-sampling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w:t>
            </w:r>
          </w:p>
        </w:tc>
        <w:tc>
          <w:tcPr>
            <w:tcW w:w="3404" w:type="dxa"/>
            <w:tcBorders>
              <w:top w:val="single" w:sz="4" w:space="0" w:color="auto"/>
              <w:left w:val="single" w:sz="4" w:space="0" w:color="auto"/>
              <w:bottom w:val="single" w:sz="4" w:space="0" w:color="auto"/>
              <w:right w:val="single" w:sz="4" w:space="0" w:color="auto"/>
            </w:tcBorders>
            <w:vAlign w:val="center"/>
          </w:tcPr>
          <w:p w14:paraId="6B94C08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post-sampling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 for the brake under testing. Calculate the post-sampling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 in accordance with the procedure defined in point (g) of paragraph 12.1.4</w:t>
            </w:r>
            <w:ins w:id="2629" w:author="Author">
              <w:r w:rsidRPr="008361E1">
                <w:rPr>
                  <w:noProof/>
                  <w:color w:val="0D0D0D" w:themeColor="text1" w:themeTint="F2"/>
                  <w:sz w:val="18"/>
                  <w:szCs w:val="18"/>
                </w:rPr>
                <w:t>.</w:t>
              </w:r>
            </w:ins>
            <w:r w:rsidRPr="008361E1">
              <w:rPr>
                <w:noProof/>
                <w:color w:val="0D0D0D" w:themeColor="text1" w:themeTint="F2"/>
                <w:sz w:val="18"/>
                <w:szCs w:val="18"/>
              </w:rPr>
              <w:t xml:space="preserve"> (Pe</w:t>
            </w:r>
            <w:r w:rsidRPr="008361E1">
              <w:rPr>
                <w:noProof/>
                <w:color w:val="0D0D0D" w:themeColor="text1" w:themeTint="F2"/>
                <w:sz w:val="18"/>
                <w:szCs w:val="18"/>
                <w:vertAlign w:val="subscript"/>
              </w:rPr>
              <w:t>(Uncorrected)</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44AAB9F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16F632D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9000D91" w14:textId="45DBACBB" w:rsidR="000B7C82" w:rsidRPr="008361E1" w:rsidRDefault="000B7C82" w:rsidP="000B7C82">
            <w:pPr>
              <w:spacing w:line="240" w:lineRule="auto"/>
              <w:jc w:val="center"/>
              <w:rPr>
                <w:b w:val="0"/>
                <w:noProof/>
                <w:color w:val="0D0D0D" w:themeColor="text1" w:themeTint="F2"/>
                <w:sz w:val="18"/>
                <w:szCs w:val="18"/>
              </w:rPr>
            </w:pPr>
            <w:ins w:id="2630" w:author="Author">
              <w:r w:rsidRPr="008361E1">
                <w:rPr>
                  <w:b w:val="0"/>
                  <w:noProof/>
                  <w:color w:val="000000"/>
                  <w:sz w:val="18"/>
                  <w:szCs w:val="18"/>
                </w:rPr>
                <w:t>202</w:t>
              </w:r>
            </w:ins>
            <w:del w:id="2631" w:author="Author">
              <w:r w:rsidRPr="008361E1" w:rsidDel="000B7C82">
                <w:rPr>
                  <w:rFonts w:eastAsia="MS Mincho"/>
                  <w:b w:val="0"/>
                  <w:noProof/>
                  <w:color w:val="0D0D0D" w:themeColor="text1" w:themeTint="F2"/>
                  <w:kern w:val="2"/>
                  <w:sz w:val="18"/>
                  <w:szCs w:val="18"/>
                  <w:lang w:eastAsia="ja-JP"/>
                </w:rPr>
                <w:delText>200</w:delText>
              </w:r>
            </w:del>
          </w:p>
        </w:tc>
        <w:tc>
          <w:tcPr>
            <w:tcW w:w="919" w:type="dxa"/>
            <w:tcBorders>
              <w:top w:val="single" w:sz="4" w:space="0" w:color="auto"/>
              <w:left w:val="single" w:sz="4" w:space="0" w:color="auto"/>
              <w:bottom w:val="single" w:sz="4" w:space="0" w:color="auto"/>
              <w:right w:val="single" w:sz="4" w:space="0" w:color="auto"/>
            </w:tcBorders>
            <w:vAlign w:val="center"/>
          </w:tcPr>
          <w:p w14:paraId="12157B3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5D2503C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Post-sampling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 corrected</w:t>
            </w:r>
          </w:p>
        </w:tc>
        <w:tc>
          <w:tcPr>
            <w:tcW w:w="3404" w:type="dxa"/>
            <w:tcBorders>
              <w:top w:val="single" w:sz="4" w:space="0" w:color="auto"/>
              <w:left w:val="single" w:sz="4" w:space="0" w:color="auto"/>
              <w:bottom w:val="single" w:sz="4" w:space="0" w:color="auto"/>
              <w:right w:val="single" w:sz="4" w:space="0" w:color="auto"/>
            </w:tcBorders>
            <w:vAlign w:val="center"/>
          </w:tcPr>
          <w:p w14:paraId="70100EB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corrected for buoyancy post-samplingPM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weight for the brake under testing (Pe</w:t>
            </w:r>
            <w:r w:rsidRPr="008361E1">
              <w:rPr>
                <w:noProof/>
                <w:color w:val="0D0D0D" w:themeColor="text1" w:themeTint="F2"/>
                <w:sz w:val="18"/>
                <w:szCs w:val="18"/>
                <w:vertAlign w:val="subscript"/>
              </w:rPr>
              <w:t>(Corrected)</w:t>
            </w:r>
            <w:r w:rsidRPr="008361E1">
              <w:rPr>
                <w:noProof/>
                <w:color w:val="0D0D0D" w:themeColor="text1" w:themeTint="F2"/>
                <w:sz w:val="18"/>
                <w:szCs w:val="18"/>
              </w:rPr>
              <w:t>). Use Equation 12.5 to calculate the corrected mass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331064C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6CEB548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E08CC5F" w14:textId="177E6810" w:rsidR="000B7C82" w:rsidRPr="008361E1" w:rsidRDefault="000B7C82" w:rsidP="000B7C82">
            <w:pPr>
              <w:spacing w:line="240" w:lineRule="auto"/>
              <w:jc w:val="center"/>
              <w:rPr>
                <w:b w:val="0"/>
                <w:noProof/>
                <w:color w:val="0D0D0D" w:themeColor="text1" w:themeTint="F2"/>
                <w:sz w:val="18"/>
                <w:szCs w:val="18"/>
              </w:rPr>
            </w:pPr>
            <w:ins w:id="2632" w:author="Author">
              <w:r w:rsidRPr="008361E1">
                <w:rPr>
                  <w:b w:val="0"/>
                  <w:noProof/>
                  <w:color w:val="000000"/>
                  <w:sz w:val="18"/>
                  <w:szCs w:val="18"/>
                </w:rPr>
                <w:t>203</w:t>
              </w:r>
            </w:ins>
            <w:del w:id="2633" w:author="Author">
              <w:r w:rsidRPr="008361E1" w:rsidDel="000B7C82">
                <w:rPr>
                  <w:rFonts w:eastAsia="MS Mincho"/>
                  <w:b w:val="0"/>
                  <w:noProof/>
                  <w:color w:val="0D0D0D" w:themeColor="text1" w:themeTint="F2"/>
                  <w:kern w:val="2"/>
                  <w:sz w:val="18"/>
                  <w:szCs w:val="18"/>
                  <w:lang w:eastAsia="ja-JP"/>
                </w:rPr>
                <w:delText>201</w:delText>
              </w:r>
            </w:del>
          </w:p>
        </w:tc>
        <w:tc>
          <w:tcPr>
            <w:tcW w:w="919" w:type="dxa"/>
            <w:tcBorders>
              <w:top w:val="single" w:sz="4" w:space="0" w:color="auto"/>
              <w:left w:val="single" w:sz="4" w:space="0" w:color="auto"/>
              <w:bottom w:val="single" w:sz="4" w:space="0" w:color="auto"/>
              <w:right w:val="single" w:sz="4" w:space="0" w:color="auto"/>
            </w:tcBorders>
            <w:vAlign w:val="center"/>
          </w:tcPr>
          <w:p w14:paraId="3295652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285660C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Post-sampling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w:t>
            </w:r>
          </w:p>
        </w:tc>
        <w:tc>
          <w:tcPr>
            <w:tcW w:w="3404" w:type="dxa"/>
            <w:tcBorders>
              <w:top w:val="single" w:sz="4" w:space="0" w:color="auto"/>
              <w:left w:val="single" w:sz="4" w:space="0" w:color="auto"/>
              <w:bottom w:val="single" w:sz="4" w:space="0" w:color="auto"/>
              <w:right w:val="single" w:sz="4" w:space="0" w:color="auto"/>
            </w:tcBorders>
            <w:vAlign w:val="center"/>
          </w:tcPr>
          <w:p w14:paraId="14CAD94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post-sampling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 for the brake under testing. Calculate the post-sampling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 in accordance with the procedure defined</w:t>
            </w:r>
            <w:r w:rsidRPr="008361E1" w:rsidDel="0094562A">
              <w:rPr>
                <w:noProof/>
                <w:color w:val="0D0D0D" w:themeColor="text1" w:themeTint="F2"/>
                <w:sz w:val="18"/>
                <w:szCs w:val="18"/>
              </w:rPr>
              <w:t xml:space="preserve"> </w:t>
            </w:r>
            <w:r w:rsidRPr="008361E1">
              <w:rPr>
                <w:noProof/>
                <w:color w:val="0D0D0D" w:themeColor="text1" w:themeTint="F2"/>
                <w:sz w:val="18"/>
                <w:szCs w:val="18"/>
              </w:rPr>
              <w:t>in point (g) of paragraph 12.1.4</w:t>
            </w:r>
            <w:ins w:id="2634" w:author="Author">
              <w:r w:rsidRPr="008361E1">
                <w:rPr>
                  <w:noProof/>
                  <w:color w:val="0D0D0D" w:themeColor="text1" w:themeTint="F2"/>
                  <w:sz w:val="18"/>
                  <w:szCs w:val="18"/>
                </w:rPr>
                <w:t>.</w:t>
              </w:r>
            </w:ins>
            <w:r w:rsidRPr="008361E1">
              <w:rPr>
                <w:noProof/>
                <w:color w:val="0D0D0D" w:themeColor="text1" w:themeTint="F2"/>
                <w:sz w:val="18"/>
                <w:szCs w:val="18"/>
              </w:rPr>
              <w:t xml:space="preserve"> (Pe</w:t>
            </w:r>
            <w:r w:rsidRPr="008361E1">
              <w:rPr>
                <w:noProof/>
                <w:color w:val="0D0D0D" w:themeColor="text1" w:themeTint="F2"/>
                <w:sz w:val="18"/>
                <w:szCs w:val="18"/>
                <w:vertAlign w:val="subscript"/>
              </w:rPr>
              <w:t>(Uncorrected)</w:t>
            </w:r>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44FE5AB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728ABDC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B17B443" w14:textId="676AF764" w:rsidR="000B7C82" w:rsidRPr="008361E1" w:rsidRDefault="000B7C82" w:rsidP="000B7C82">
            <w:pPr>
              <w:spacing w:line="240" w:lineRule="auto"/>
              <w:jc w:val="center"/>
              <w:rPr>
                <w:b w:val="0"/>
                <w:noProof/>
                <w:color w:val="0D0D0D" w:themeColor="text1" w:themeTint="F2"/>
                <w:sz w:val="18"/>
                <w:szCs w:val="18"/>
              </w:rPr>
            </w:pPr>
            <w:ins w:id="2635" w:author="Author">
              <w:r w:rsidRPr="008361E1">
                <w:rPr>
                  <w:b w:val="0"/>
                  <w:noProof/>
                  <w:color w:val="000000"/>
                  <w:sz w:val="18"/>
                  <w:szCs w:val="18"/>
                </w:rPr>
                <w:lastRenderedPageBreak/>
                <w:t>204</w:t>
              </w:r>
            </w:ins>
            <w:del w:id="2636" w:author="Author">
              <w:r w:rsidRPr="008361E1" w:rsidDel="000B7C82">
                <w:rPr>
                  <w:rFonts w:eastAsia="MS Mincho"/>
                  <w:b w:val="0"/>
                  <w:noProof/>
                  <w:color w:val="0D0D0D" w:themeColor="text1" w:themeTint="F2"/>
                  <w:kern w:val="2"/>
                  <w:sz w:val="18"/>
                  <w:szCs w:val="18"/>
                  <w:lang w:eastAsia="ja-JP"/>
                </w:rPr>
                <w:delText>202</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76B3EB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6852AEA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Post-sampling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 corrected</w:t>
            </w:r>
          </w:p>
        </w:tc>
        <w:tc>
          <w:tcPr>
            <w:tcW w:w="3404" w:type="dxa"/>
            <w:tcBorders>
              <w:top w:val="single" w:sz="4" w:space="0" w:color="auto"/>
              <w:left w:val="single" w:sz="4" w:space="0" w:color="auto"/>
              <w:bottom w:val="single" w:sz="4" w:space="0" w:color="auto"/>
              <w:right w:val="single" w:sz="4" w:space="0" w:color="auto"/>
            </w:tcBorders>
            <w:vAlign w:val="center"/>
          </w:tcPr>
          <w:p w14:paraId="470410C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corrected for buoyancy post-samplingPM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weight for the brake under testing (Pe</w:t>
            </w:r>
            <w:r w:rsidRPr="008361E1">
              <w:rPr>
                <w:noProof/>
                <w:color w:val="0D0D0D" w:themeColor="text1" w:themeTint="F2"/>
                <w:sz w:val="18"/>
                <w:szCs w:val="18"/>
                <w:vertAlign w:val="subscript"/>
              </w:rPr>
              <w:t>(Corrected)</w:t>
            </w:r>
            <w:r w:rsidRPr="008361E1">
              <w:rPr>
                <w:noProof/>
                <w:color w:val="0D0D0D" w:themeColor="text1" w:themeTint="F2"/>
                <w:sz w:val="18"/>
                <w:szCs w:val="18"/>
              </w:rPr>
              <w:t>). Use Equation 12.5 to calculate the corrected mass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02041AF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18B4DE9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F9EA161" w14:textId="0DA19F68" w:rsidR="000B7C82" w:rsidRPr="008361E1" w:rsidRDefault="000B7C82" w:rsidP="000B7C82">
            <w:pPr>
              <w:spacing w:line="240" w:lineRule="auto"/>
              <w:jc w:val="center"/>
              <w:rPr>
                <w:b w:val="0"/>
                <w:noProof/>
                <w:color w:val="0D0D0D" w:themeColor="text1" w:themeTint="F2"/>
                <w:sz w:val="18"/>
                <w:szCs w:val="18"/>
              </w:rPr>
            </w:pPr>
            <w:ins w:id="2637" w:author="Author">
              <w:r w:rsidRPr="008361E1">
                <w:rPr>
                  <w:b w:val="0"/>
                  <w:noProof/>
                  <w:color w:val="000000"/>
                  <w:sz w:val="18"/>
                  <w:szCs w:val="18"/>
                </w:rPr>
                <w:t>205</w:t>
              </w:r>
            </w:ins>
            <w:del w:id="2638" w:author="Author">
              <w:r w:rsidRPr="008361E1" w:rsidDel="000B7C82">
                <w:rPr>
                  <w:rFonts w:eastAsia="MS Mincho"/>
                  <w:b w:val="0"/>
                  <w:noProof/>
                  <w:color w:val="0D0D0D" w:themeColor="text1" w:themeTint="F2"/>
                  <w:kern w:val="2"/>
                  <w:sz w:val="18"/>
                  <w:szCs w:val="18"/>
                  <w:lang w:eastAsia="ja-JP"/>
                </w:rPr>
                <w:delText>203</w:delText>
              </w:r>
            </w:del>
          </w:p>
        </w:tc>
        <w:tc>
          <w:tcPr>
            <w:tcW w:w="919" w:type="dxa"/>
            <w:tcBorders>
              <w:top w:val="single" w:sz="4" w:space="0" w:color="auto"/>
              <w:left w:val="single" w:sz="4" w:space="0" w:color="auto"/>
              <w:bottom w:val="single" w:sz="4" w:space="0" w:color="auto"/>
              <w:right w:val="single" w:sz="4" w:space="0" w:color="auto"/>
            </w:tcBorders>
            <w:vAlign w:val="center"/>
          </w:tcPr>
          <w:p w14:paraId="13A1F85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47C1870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PM</w:t>
            </w:r>
            <w:r w:rsidRPr="008361E1">
              <w:rPr>
                <w:noProof/>
                <w:color w:val="0D0D0D" w:themeColor="text1" w:themeTint="F2"/>
                <w:sz w:val="18"/>
                <w:szCs w:val="18"/>
                <w:vertAlign w:val="subscript"/>
              </w:rPr>
              <w:t xml:space="preserve">2.5 </w:t>
            </w:r>
            <w:r w:rsidRPr="008361E1">
              <w:rPr>
                <w:noProof/>
                <w:color w:val="0D0D0D" w:themeColor="text1" w:themeTint="F2"/>
                <w:sz w:val="18"/>
                <w:szCs w:val="18"/>
              </w:rPr>
              <w:t xml:space="preserve">final filter load </w:t>
            </w:r>
          </w:p>
        </w:tc>
        <w:tc>
          <w:tcPr>
            <w:tcW w:w="3404" w:type="dxa"/>
            <w:tcBorders>
              <w:top w:val="single" w:sz="4" w:space="0" w:color="auto"/>
              <w:left w:val="single" w:sz="4" w:space="0" w:color="auto"/>
              <w:bottom w:val="single" w:sz="4" w:space="0" w:color="auto"/>
              <w:right w:val="single" w:sz="4" w:space="0" w:color="auto"/>
            </w:tcBorders>
            <w:vAlign w:val="center"/>
          </w:tcPr>
          <w:p w14:paraId="6666452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mass loading for the brake under testing (Pe</w:t>
            </w:r>
            <w:r w:rsidRPr="008361E1">
              <w:rPr>
                <w:noProof/>
                <w:color w:val="0D0D0D" w:themeColor="text1" w:themeTint="F2"/>
                <w:sz w:val="18"/>
                <w:szCs w:val="18"/>
                <w:vertAlign w:val="subscript"/>
              </w:rPr>
              <w:t>(2.5)</w:t>
            </w:r>
            <w:r w:rsidRPr="008361E1">
              <w:rPr>
                <w:noProof/>
                <w:color w:val="0D0D0D" w:themeColor="text1" w:themeTint="F2"/>
                <w:sz w:val="18"/>
                <w:szCs w:val="18"/>
              </w:rPr>
              <w:t>). Use the corrected for buoyancy pre-testing and post-testing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measurements for the calculation as specified in point 12.1.4</w:t>
            </w:r>
            <w:ins w:id="2639" w:author="Author">
              <w:r w:rsidRPr="008361E1">
                <w:rPr>
                  <w:noProof/>
                  <w:color w:val="0D0D0D" w:themeColor="text1" w:themeTint="F2"/>
                  <w:sz w:val="18"/>
                  <w:szCs w:val="18"/>
                </w:rPr>
                <w:t>.</w:t>
              </w:r>
            </w:ins>
            <w:r w:rsidRPr="008361E1">
              <w:rPr>
                <w:noProof/>
                <w:color w:val="0D0D0D" w:themeColor="text1" w:themeTint="F2"/>
                <w:sz w:val="18"/>
                <w:szCs w:val="18"/>
              </w:rPr>
              <w:t xml:space="preserve"> (g)</w:t>
            </w:r>
          </w:p>
        </w:tc>
        <w:tc>
          <w:tcPr>
            <w:tcW w:w="836" w:type="dxa"/>
            <w:tcBorders>
              <w:top w:val="single" w:sz="4" w:space="0" w:color="auto"/>
              <w:left w:val="single" w:sz="4" w:space="0" w:color="auto"/>
              <w:bottom w:val="single" w:sz="4" w:space="0" w:color="auto"/>
              <w:right w:val="single" w:sz="4" w:space="0" w:color="auto"/>
            </w:tcBorders>
            <w:vAlign w:val="center"/>
          </w:tcPr>
          <w:p w14:paraId="7C77BDA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5596B85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DCBC548" w14:textId="0C6D17B9" w:rsidR="000B7C82" w:rsidRPr="008361E1" w:rsidRDefault="000B7C82" w:rsidP="000B7C82">
            <w:pPr>
              <w:spacing w:line="240" w:lineRule="auto"/>
              <w:jc w:val="center"/>
              <w:rPr>
                <w:b w:val="0"/>
                <w:noProof/>
                <w:color w:val="0D0D0D" w:themeColor="text1" w:themeTint="F2"/>
                <w:sz w:val="18"/>
                <w:szCs w:val="18"/>
              </w:rPr>
            </w:pPr>
            <w:ins w:id="2640" w:author="Author">
              <w:r w:rsidRPr="008361E1">
                <w:rPr>
                  <w:b w:val="0"/>
                  <w:noProof/>
                  <w:color w:val="000000"/>
                  <w:sz w:val="18"/>
                  <w:szCs w:val="18"/>
                </w:rPr>
                <w:t>206</w:t>
              </w:r>
            </w:ins>
            <w:del w:id="2641" w:author="Author">
              <w:r w:rsidRPr="008361E1" w:rsidDel="000B7C82">
                <w:rPr>
                  <w:rFonts w:eastAsia="MS Mincho"/>
                  <w:b w:val="0"/>
                  <w:noProof/>
                  <w:color w:val="0D0D0D" w:themeColor="text1" w:themeTint="F2"/>
                  <w:kern w:val="2"/>
                  <w:sz w:val="18"/>
                  <w:szCs w:val="18"/>
                  <w:lang w:eastAsia="ja-JP"/>
                </w:rPr>
                <w:delText>204</w:delText>
              </w:r>
            </w:del>
          </w:p>
        </w:tc>
        <w:tc>
          <w:tcPr>
            <w:tcW w:w="919" w:type="dxa"/>
            <w:tcBorders>
              <w:top w:val="single" w:sz="4" w:space="0" w:color="auto"/>
              <w:left w:val="single" w:sz="4" w:space="0" w:color="auto"/>
              <w:bottom w:val="single" w:sz="4" w:space="0" w:color="auto"/>
              <w:right w:val="single" w:sz="4" w:space="0" w:color="auto"/>
            </w:tcBorders>
            <w:vAlign w:val="center"/>
          </w:tcPr>
          <w:p w14:paraId="3D5C3C1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167B002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PM</w:t>
            </w:r>
            <w:r w:rsidRPr="008361E1">
              <w:rPr>
                <w:noProof/>
                <w:color w:val="0D0D0D" w:themeColor="text1" w:themeTint="F2"/>
                <w:sz w:val="18"/>
                <w:szCs w:val="18"/>
                <w:vertAlign w:val="subscript"/>
              </w:rPr>
              <w:t xml:space="preserve">10 </w:t>
            </w:r>
            <w:r w:rsidRPr="008361E1">
              <w:rPr>
                <w:noProof/>
                <w:color w:val="0D0D0D" w:themeColor="text1" w:themeTint="F2"/>
                <w:sz w:val="18"/>
                <w:szCs w:val="18"/>
              </w:rPr>
              <w:t>final filter load</w:t>
            </w:r>
          </w:p>
        </w:tc>
        <w:tc>
          <w:tcPr>
            <w:tcW w:w="3404" w:type="dxa"/>
            <w:tcBorders>
              <w:top w:val="single" w:sz="4" w:space="0" w:color="auto"/>
              <w:left w:val="single" w:sz="4" w:space="0" w:color="auto"/>
              <w:bottom w:val="single" w:sz="4" w:space="0" w:color="auto"/>
              <w:right w:val="single" w:sz="4" w:space="0" w:color="auto"/>
            </w:tcBorders>
            <w:vAlign w:val="center"/>
          </w:tcPr>
          <w:p w14:paraId="07C2777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mass loading for the brake under testing (Pe</w:t>
            </w:r>
            <w:r w:rsidRPr="008361E1">
              <w:rPr>
                <w:noProof/>
                <w:color w:val="0D0D0D" w:themeColor="text1" w:themeTint="F2"/>
                <w:sz w:val="18"/>
                <w:szCs w:val="18"/>
                <w:vertAlign w:val="subscript"/>
              </w:rPr>
              <w:t>(10)</w:t>
            </w:r>
            <w:r w:rsidRPr="008361E1">
              <w:rPr>
                <w:noProof/>
                <w:color w:val="0D0D0D" w:themeColor="text1" w:themeTint="F2"/>
                <w:sz w:val="18"/>
                <w:szCs w:val="18"/>
              </w:rPr>
              <w:t>). Use the corrected for buoyancy pre-testing and post-testing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measurements for the calculation as specified in point 12.1.4</w:t>
            </w:r>
            <w:ins w:id="2642" w:author="Author">
              <w:r w:rsidRPr="008361E1">
                <w:rPr>
                  <w:noProof/>
                  <w:color w:val="0D0D0D" w:themeColor="text1" w:themeTint="F2"/>
                  <w:sz w:val="18"/>
                  <w:szCs w:val="18"/>
                </w:rPr>
                <w:t>.</w:t>
              </w:r>
            </w:ins>
            <w:r w:rsidRPr="008361E1">
              <w:rPr>
                <w:noProof/>
                <w:color w:val="0D0D0D" w:themeColor="text1" w:themeTint="F2"/>
                <w:sz w:val="18"/>
                <w:szCs w:val="18"/>
              </w:rPr>
              <w:t xml:space="preserve"> (g)</w:t>
            </w:r>
          </w:p>
        </w:tc>
        <w:tc>
          <w:tcPr>
            <w:tcW w:w="836" w:type="dxa"/>
            <w:tcBorders>
              <w:top w:val="single" w:sz="4" w:space="0" w:color="auto"/>
              <w:left w:val="single" w:sz="4" w:space="0" w:color="auto"/>
              <w:bottom w:val="single" w:sz="4" w:space="0" w:color="auto"/>
              <w:right w:val="single" w:sz="4" w:space="0" w:color="auto"/>
            </w:tcBorders>
            <w:vAlign w:val="center"/>
          </w:tcPr>
          <w:p w14:paraId="4A6D13A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21F0B4F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22ACBEF" w14:textId="5033DDDC" w:rsidR="000B7C82" w:rsidRPr="008361E1" w:rsidRDefault="000B7C82" w:rsidP="000B7C82">
            <w:pPr>
              <w:spacing w:line="240" w:lineRule="auto"/>
              <w:jc w:val="center"/>
              <w:rPr>
                <w:b w:val="0"/>
                <w:noProof/>
                <w:color w:val="0D0D0D" w:themeColor="text1" w:themeTint="F2"/>
                <w:sz w:val="18"/>
                <w:szCs w:val="18"/>
              </w:rPr>
            </w:pPr>
            <w:ins w:id="2643" w:author="Author">
              <w:r w:rsidRPr="008361E1">
                <w:rPr>
                  <w:b w:val="0"/>
                  <w:noProof/>
                  <w:color w:val="000000"/>
                  <w:sz w:val="18"/>
                  <w:szCs w:val="18"/>
                </w:rPr>
                <w:t>207</w:t>
              </w:r>
            </w:ins>
            <w:del w:id="2644" w:author="Author">
              <w:r w:rsidRPr="008361E1" w:rsidDel="000B7C82">
                <w:rPr>
                  <w:rFonts w:eastAsia="MS Mincho"/>
                  <w:b w:val="0"/>
                  <w:noProof/>
                  <w:color w:val="0D0D0D" w:themeColor="text1" w:themeTint="F2"/>
                  <w:kern w:val="2"/>
                  <w:sz w:val="18"/>
                  <w:szCs w:val="18"/>
                  <w:lang w:eastAsia="ja-JP"/>
                </w:rPr>
                <w:delText>205</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EDE39A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7E55E35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3FFEE17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all requirements defined in paragraph 12.1.4</w:t>
            </w:r>
            <w:ins w:id="2645" w:author="Author">
              <w:r w:rsidRPr="008361E1">
                <w:rPr>
                  <w:noProof/>
                  <w:color w:val="0D0D0D" w:themeColor="text1" w:themeTint="F2"/>
                  <w:sz w:val="18"/>
                  <w:szCs w:val="18"/>
                </w:rPr>
                <w:t>.</w:t>
              </w:r>
            </w:ins>
            <w:r w:rsidRPr="008361E1">
              <w:rPr>
                <w:noProof/>
                <w:color w:val="0D0D0D" w:themeColor="text1" w:themeTint="F2"/>
                <w:sz w:val="18"/>
                <w:szCs w:val="18"/>
              </w:rPr>
              <w:t xml:space="preserve"> for conditioning, handling, and weighing of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filters used for the brake under testing have been fulfilled</w:t>
            </w:r>
          </w:p>
        </w:tc>
        <w:tc>
          <w:tcPr>
            <w:tcW w:w="836" w:type="dxa"/>
            <w:tcBorders>
              <w:top w:val="single" w:sz="4" w:space="0" w:color="auto"/>
              <w:left w:val="single" w:sz="4" w:space="0" w:color="auto"/>
              <w:bottom w:val="single" w:sz="4" w:space="0" w:color="auto"/>
              <w:right w:val="single" w:sz="4" w:space="0" w:color="auto"/>
            </w:tcBorders>
            <w:vAlign w:val="center"/>
          </w:tcPr>
          <w:p w14:paraId="301B49F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2F8722A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A5B185C" w14:textId="70D32FF7" w:rsidR="000B7C82" w:rsidRPr="008361E1" w:rsidRDefault="000B7C82" w:rsidP="000B7C82">
            <w:pPr>
              <w:spacing w:line="240" w:lineRule="auto"/>
              <w:jc w:val="center"/>
              <w:rPr>
                <w:b w:val="0"/>
                <w:noProof/>
                <w:color w:val="0D0D0D" w:themeColor="text1" w:themeTint="F2"/>
                <w:sz w:val="18"/>
                <w:szCs w:val="18"/>
              </w:rPr>
            </w:pPr>
            <w:ins w:id="2646" w:author="Author">
              <w:r w:rsidRPr="008361E1">
                <w:rPr>
                  <w:b w:val="0"/>
                  <w:noProof/>
                  <w:color w:val="000000"/>
                  <w:sz w:val="18"/>
                  <w:szCs w:val="18"/>
                </w:rPr>
                <w:t>208</w:t>
              </w:r>
            </w:ins>
            <w:del w:id="2647" w:author="Author">
              <w:r w:rsidRPr="008361E1" w:rsidDel="000B7C82">
                <w:rPr>
                  <w:rFonts w:eastAsia="MS Mincho"/>
                  <w:b w:val="0"/>
                  <w:noProof/>
                  <w:color w:val="0D0D0D" w:themeColor="text1" w:themeTint="F2"/>
                  <w:kern w:val="2"/>
                  <w:sz w:val="18"/>
                  <w:szCs w:val="18"/>
                  <w:lang w:eastAsia="ja-JP"/>
                </w:rPr>
                <w:delText>206</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3C256D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518A52A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reference filter initial weight</w:t>
            </w:r>
          </w:p>
        </w:tc>
        <w:tc>
          <w:tcPr>
            <w:tcW w:w="3404" w:type="dxa"/>
            <w:tcBorders>
              <w:top w:val="single" w:sz="4" w:space="0" w:color="auto"/>
              <w:left w:val="single" w:sz="4" w:space="0" w:color="auto"/>
              <w:bottom w:val="single" w:sz="4" w:space="0" w:color="auto"/>
              <w:right w:val="single" w:sz="4" w:space="0" w:color="auto"/>
            </w:tcBorders>
            <w:vAlign w:val="center"/>
          </w:tcPr>
          <w:p w14:paraId="429143E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initial corrected for buoyancy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reference filter weight for the brake under testing. Use Equation 12.5 to calculate the corrected mass measurement </w:t>
            </w:r>
          </w:p>
        </w:tc>
        <w:tc>
          <w:tcPr>
            <w:tcW w:w="836" w:type="dxa"/>
            <w:tcBorders>
              <w:top w:val="single" w:sz="4" w:space="0" w:color="auto"/>
              <w:left w:val="single" w:sz="4" w:space="0" w:color="auto"/>
              <w:bottom w:val="single" w:sz="4" w:space="0" w:color="auto"/>
              <w:right w:val="single" w:sz="4" w:space="0" w:color="auto"/>
            </w:tcBorders>
            <w:vAlign w:val="center"/>
          </w:tcPr>
          <w:p w14:paraId="59E7DFF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76866F5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E483A8D" w14:textId="70E3F7E9" w:rsidR="000B7C82" w:rsidRPr="008361E1" w:rsidRDefault="000B7C82" w:rsidP="000B7C82">
            <w:pPr>
              <w:spacing w:line="240" w:lineRule="auto"/>
              <w:jc w:val="center"/>
              <w:rPr>
                <w:b w:val="0"/>
                <w:noProof/>
                <w:color w:val="0D0D0D" w:themeColor="text1" w:themeTint="F2"/>
                <w:sz w:val="18"/>
                <w:szCs w:val="18"/>
              </w:rPr>
            </w:pPr>
            <w:ins w:id="2648" w:author="Author">
              <w:r w:rsidRPr="008361E1">
                <w:rPr>
                  <w:b w:val="0"/>
                  <w:noProof/>
                  <w:color w:val="000000"/>
                  <w:sz w:val="18"/>
                  <w:szCs w:val="18"/>
                </w:rPr>
                <w:t>209</w:t>
              </w:r>
            </w:ins>
            <w:del w:id="2649" w:author="Author">
              <w:r w:rsidRPr="008361E1" w:rsidDel="000B7C82">
                <w:rPr>
                  <w:rFonts w:eastAsia="MS Mincho"/>
                  <w:b w:val="0"/>
                  <w:noProof/>
                  <w:color w:val="0D0D0D" w:themeColor="text1" w:themeTint="F2"/>
                  <w:kern w:val="2"/>
                  <w:sz w:val="18"/>
                  <w:szCs w:val="18"/>
                  <w:lang w:eastAsia="ja-JP"/>
                </w:rPr>
                <w:delText>207</w:delText>
              </w:r>
            </w:del>
          </w:p>
        </w:tc>
        <w:tc>
          <w:tcPr>
            <w:tcW w:w="919" w:type="dxa"/>
            <w:tcBorders>
              <w:top w:val="single" w:sz="4" w:space="0" w:color="auto"/>
              <w:left w:val="single" w:sz="4" w:space="0" w:color="auto"/>
              <w:bottom w:val="single" w:sz="4" w:space="0" w:color="auto"/>
              <w:right w:val="single" w:sz="4" w:space="0" w:color="auto"/>
            </w:tcBorders>
            <w:vAlign w:val="center"/>
          </w:tcPr>
          <w:p w14:paraId="63FB18A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32EE7C9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reference filter final weight </w:t>
            </w:r>
          </w:p>
        </w:tc>
        <w:tc>
          <w:tcPr>
            <w:tcW w:w="3404" w:type="dxa"/>
            <w:tcBorders>
              <w:top w:val="single" w:sz="4" w:space="0" w:color="auto"/>
              <w:left w:val="single" w:sz="4" w:space="0" w:color="auto"/>
              <w:bottom w:val="single" w:sz="4" w:space="0" w:color="auto"/>
              <w:right w:val="single" w:sz="4" w:space="0" w:color="auto"/>
            </w:tcBorders>
            <w:vAlign w:val="center"/>
          </w:tcPr>
          <w:p w14:paraId="022E7B3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corrected for buoyancy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reference filter weight for the brake under testing. Use Equation 12.5 to calculate the corrected mass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4C3A601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41343E5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E6B150F" w14:textId="74AA961C" w:rsidR="000B7C82" w:rsidRPr="008361E1" w:rsidRDefault="000B7C82" w:rsidP="000B7C82">
            <w:pPr>
              <w:spacing w:line="240" w:lineRule="auto"/>
              <w:jc w:val="center"/>
              <w:rPr>
                <w:b w:val="0"/>
                <w:noProof/>
                <w:color w:val="0D0D0D" w:themeColor="text1" w:themeTint="F2"/>
                <w:sz w:val="18"/>
                <w:szCs w:val="18"/>
              </w:rPr>
            </w:pPr>
            <w:ins w:id="2650" w:author="Author">
              <w:r w:rsidRPr="008361E1">
                <w:rPr>
                  <w:b w:val="0"/>
                  <w:noProof/>
                  <w:color w:val="000000"/>
                  <w:sz w:val="18"/>
                  <w:szCs w:val="18"/>
                </w:rPr>
                <w:t>210</w:t>
              </w:r>
            </w:ins>
            <w:del w:id="2651" w:author="Author">
              <w:r w:rsidRPr="008361E1" w:rsidDel="000B7C82">
                <w:rPr>
                  <w:rFonts w:eastAsia="MS Mincho"/>
                  <w:b w:val="0"/>
                  <w:noProof/>
                  <w:color w:val="0D0D0D" w:themeColor="text1" w:themeTint="F2"/>
                  <w:kern w:val="2"/>
                  <w:sz w:val="18"/>
                  <w:szCs w:val="18"/>
                  <w:lang w:eastAsia="ja-JP"/>
                </w:rPr>
                <w:delText>208</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D13A50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45AE1F4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reference filter initial weight </w:t>
            </w:r>
          </w:p>
        </w:tc>
        <w:tc>
          <w:tcPr>
            <w:tcW w:w="3404" w:type="dxa"/>
            <w:tcBorders>
              <w:top w:val="single" w:sz="4" w:space="0" w:color="auto"/>
              <w:left w:val="single" w:sz="4" w:space="0" w:color="auto"/>
              <w:bottom w:val="single" w:sz="4" w:space="0" w:color="auto"/>
              <w:right w:val="single" w:sz="4" w:space="0" w:color="auto"/>
            </w:tcBorders>
            <w:vAlign w:val="center"/>
          </w:tcPr>
          <w:p w14:paraId="43F2FA0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initial corrected for buoyancy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reference filter weight for the brake under testing. Use Equation 12.5 to calculate the corrected mass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5B6EB57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7888339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C478A16" w14:textId="4F4DA2BD" w:rsidR="000B7C82" w:rsidRPr="008361E1" w:rsidRDefault="000B7C82" w:rsidP="000B7C82">
            <w:pPr>
              <w:spacing w:line="240" w:lineRule="auto"/>
              <w:jc w:val="center"/>
              <w:rPr>
                <w:b w:val="0"/>
                <w:noProof/>
                <w:color w:val="0D0D0D" w:themeColor="text1" w:themeTint="F2"/>
                <w:sz w:val="18"/>
                <w:szCs w:val="18"/>
              </w:rPr>
            </w:pPr>
            <w:ins w:id="2652" w:author="Author">
              <w:r w:rsidRPr="008361E1">
                <w:rPr>
                  <w:b w:val="0"/>
                  <w:noProof/>
                  <w:color w:val="000000"/>
                  <w:sz w:val="18"/>
                  <w:szCs w:val="18"/>
                </w:rPr>
                <w:t>211</w:t>
              </w:r>
            </w:ins>
            <w:del w:id="2653" w:author="Author">
              <w:r w:rsidRPr="008361E1" w:rsidDel="000B7C82">
                <w:rPr>
                  <w:rFonts w:eastAsia="MS Mincho"/>
                  <w:b w:val="0"/>
                  <w:noProof/>
                  <w:color w:val="0D0D0D" w:themeColor="text1" w:themeTint="F2"/>
                  <w:kern w:val="2"/>
                  <w:sz w:val="18"/>
                  <w:szCs w:val="18"/>
                  <w:lang w:eastAsia="ja-JP"/>
                </w:rPr>
                <w:delText>209</w:delText>
              </w:r>
            </w:del>
          </w:p>
        </w:tc>
        <w:tc>
          <w:tcPr>
            <w:tcW w:w="919" w:type="dxa"/>
            <w:tcBorders>
              <w:top w:val="single" w:sz="4" w:space="0" w:color="auto"/>
              <w:left w:val="single" w:sz="4" w:space="0" w:color="auto"/>
              <w:bottom w:val="single" w:sz="4" w:space="0" w:color="auto"/>
              <w:right w:val="single" w:sz="4" w:space="0" w:color="auto"/>
            </w:tcBorders>
            <w:vAlign w:val="center"/>
          </w:tcPr>
          <w:p w14:paraId="2F892D9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3CA7755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reference filter final weight</w:t>
            </w:r>
          </w:p>
        </w:tc>
        <w:tc>
          <w:tcPr>
            <w:tcW w:w="3404" w:type="dxa"/>
            <w:tcBorders>
              <w:top w:val="single" w:sz="4" w:space="0" w:color="auto"/>
              <w:left w:val="single" w:sz="4" w:space="0" w:color="auto"/>
              <w:bottom w:val="single" w:sz="4" w:space="0" w:color="auto"/>
              <w:right w:val="single" w:sz="4" w:space="0" w:color="auto"/>
            </w:tcBorders>
            <w:vAlign w:val="center"/>
          </w:tcPr>
          <w:p w14:paraId="7F4C6E6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final corrected for buoyancy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reference filter weight for the brake under testing. Use Equation 12.5 to calculate the corrected mass measurement</w:t>
            </w:r>
          </w:p>
        </w:tc>
        <w:tc>
          <w:tcPr>
            <w:tcW w:w="836" w:type="dxa"/>
            <w:tcBorders>
              <w:top w:val="single" w:sz="4" w:space="0" w:color="auto"/>
              <w:left w:val="single" w:sz="4" w:space="0" w:color="auto"/>
              <w:bottom w:val="single" w:sz="4" w:space="0" w:color="auto"/>
              <w:right w:val="single" w:sz="4" w:space="0" w:color="auto"/>
            </w:tcBorders>
            <w:vAlign w:val="center"/>
          </w:tcPr>
          <w:p w14:paraId="323363C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μg</w:t>
            </w:r>
          </w:p>
        </w:tc>
      </w:tr>
      <w:tr w:rsidR="000B7C82" w:rsidRPr="008361E1" w14:paraId="5C5D42E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C3027B0" w14:textId="7068FC28" w:rsidR="000B7C82" w:rsidRPr="008361E1" w:rsidRDefault="000B7C82" w:rsidP="000B7C82">
            <w:pPr>
              <w:spacing w:line="240" w:lineRule="auto"/>
              <w:jc w:val="center"/>
              <w:rPr>
                <w:b w:val="0"/>
                <w:noProof/>
                <w:color w:val="0D0D0D" w:themeColor="text1" w:themeTint="F2"/>
                <w:sz w:val="18"/>
                <w:szCs w:val="18"/>
              </w:rPr>
            </w:pPr>
            <w:ins w:id="2654" w:author="Author">
              <w:r w:rsidRPr="008361E1">
                <w:rPr>
                  <w:b w:val="0"/>
                  <w:noProof/>
                  <w:color w:val="000000"/>
                  <w:sz w:val="18"/>
                  <w:szCs w:val="18"/>
                </w:rPr>
                <w:t>212</w:t>
              </w:r>
            </w:ins>
            <w:del w:id="2655" w:author="Author">
              <w:r w:rsidRPr="008361E1" w:rsidDel="000B7C82">
                <w:rPr>
                  <w:rFonts w:eastAsia="MS Mincho"/>
                  <w:b w:val="0"/>
                  <w:noProof/>
                  <w:color w:val="0D0D0D" w:themeColor="text1" w:themeTint="F2"/>
                  <w:kern w:val="2"/>
                  <w:sz w:val="18"/>
                  <w:szCs w:val="18"/>
                  <w:lang w:eastAsia="ja-JP"/>
                </w:rPr>
                <w:delText>210</w:delText>
              </w:r>
            </w:del>
          </w:p>
        </w:tc>
        <w:tc>
          <w:tcPr>
            <w:tcW w:w="919" w:type="dxa"/>
            <w:tcBorders>
              <w:top w:val="single" w:sz="4" w:space="0" w:color="auto"/>
              <w:left w:val="single" w:sz="4" w:space="0" w:color="auto"/>
              <w:bottom w:val="single" w:sz="4" w:space="0" w:color="auto"/>
              <w:right w:val="single" w:sz="4" w:space="0" w:color="auto"/>
            </w:tcBorders>
            <w:vAlign w:val="center"/>
          </w:tcPr>
          <w:p w14:paraId="7E6F39E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0C0DC1F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Verification of reference filters validity</w:t>
            </w:r>
          </w:p>
        </w:tc>
        <w:tc>
          <w:tcPr>
            <w:tcW w:w="3404" w:type="dxa"/>
            <w:tcBorders>
              <w:top w:val="single" w:sz="4" w:space="0" w:color="auto"/>
              <w:left w:val="single" w:sz="4" w:space="0" w:color="auto"/>
              <w:bottom w:val="single" w:sz="4" w:space="0" w:color="auto"/>
              <w:right w:val="single" w:sz="4" w:space="0" w:color="auto"/>
            </w:tcBorders>
            <w:vAlign w:val="center"/>
          </w:tcPr>
          <w:p w14:paraId="06D5FED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average difference between the initial and final measurement for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reference filters is within ±10 µg in accordance with the specifications defined in paragraph 12.1.4</w:t>
            </w:r>
            <w:ins w:id="2656" w:author="Author">
              <w:r w:rsidRPr="008361E1">
                <w:rPr>
                  <w:noProof/>
                  <w:color w:val="0D0D0D" w:themeColor="text1" w:themeTint="F2"/>
                  <w:sz w:val="18"/>
                  <w:szCs w:val="18"/>
                </w:rPr>
                <w:t>.</w:t>
              </w:r>
            </w:ins>
            <w:r w:rsidRPr="008361E1">
              <w:rPr>
                <w:noProof/>
                <w:color w:val="0D0D0D" w:themeColor="text1" w:themeTint="F2"/>
                <w:sz w:val="18"/>
                <w:szCs w:val="18"/>
              </w:rPr>
              <w:t xml:space="preserve"> (f)</w:t>
            </w:r>
          </w:p>
        </w:tc>
        <w:tc>
          <w:tcPr>
            <w:tcW w:w="836" w:type="dxa"/>
            <w:tcBorders>
              <w:top w:val="single" w:sz="4" w:space="0" w:color="auto"/>
              <w:left w:val="single" w:sz="4" w:space="0" w:color="auto"/>
              <w:bottom w:val="single" w:sz="4" w:space="0" w:color="auto"/>
              <w:right w:val="single" w:sz="4" w:space="0" w:color="auto"/>
            </w:tcBorders>
            <w:vAlign w:val="center"/>
          </w:tcPr>
          <w:p w14:paraId="5A9D373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41EAE76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0DB8729" w14:textId="069E8006" w:rsidR="000B7C82" w:rsidRPr="008361E1" w:rsidRDefault="000B7C82" w:rsidP="000B7C82">
            <w:pPr>
              <w:spacing w:line="240" w:lineRule="auto"/>
              <w:jc w:val="center"/>
              <w:rPr>
                <w:b w:val="0"/>
                <w:noProof/>
                <w:color w:val="0D0D0D" w:themeColor="text1" w:themeTint="F2"/>
                <w:sz w:val="18"/>
                <w:szCs w:val="18"/>
              </w:rPr>
            </w:pPr>
            <w:ins w:id="2657" w:author="Author">
              <w:r w:rsidRPr="008361E1">
                <w:rPr>
                  <w:b w:val="0"/>
                  <w:noProof/>
                  <w:color w:val="000000"/>
                  <w:sz w:val="18"/>
                  <w:szCs w:val="18"/>
                </w:rPr>
                <w:t>213</w:t>
              </w:r>
            </w:ins>
            <w:del w:id="2658" w:author="Author">
              <w:r w:rsidRPr="008361E1" w:rsidDel="000B7C82">
                <w:rPr>
                  <w:rFonts w:eastAsia="MS Mincho"/>
                  <w:b w:val="0"/>
                  <w:noProof/>
                  <w:color w:val="0D0D0D" w:themeColor="text1" w:themeTint="F2"/>
                  <w:kern w:val="2"/>
                  <w:sz w:val="18"/>
                  <w:szCs w:val="18"/>
                  <w:lang w:eastAsia="ja-JP"/>
                </w:rPr>
                <w:delText>211</w:delText>
              </w:r>
            </w:del>
          </w:p>
        </w:tc>
        <w:tc>
          <w:tcPr>
            <w:tcW w:w="919" w:type="dxa"/>
            <w:tcBorders>
              <w:top w:val="single" w:sz="4" w:space="0" w:color="auto"/>
              <w:left w:val="single" w:sz="4" w:space="0" w:color="auto"/>
              <w:bottom w:val="single" w:sz="4" w:space="0" w:color="auto"/>
              <w:right w:val="single" w:sz="4" w:space="0" w:color="auto"/>
            </w:tcBorders>
            <w:vAlign w:val="center"/>
          </w:tcPr>
          <w:p w14:paraId="00DCE61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12.1.4.</w:t>
            </w:r>
          </w:p>
        </w:tc>
        <w:tc>
          <w:tcPr>
            <w:tcW w:w="2218" w:type="dxa"/>
            <w:tcBorders>
              <w:top w:val="single" w:sz="4" w:space="0" w:color="auto"/>
              <w:left w:val="single" w:sz="4" w:space="0" w:color="auto"/>
              <w:bottom w:val="single" w:sz="4" w:space="0" w:color="auto"/>
              <w:right w:val="single" w:sz="4" w:space="0" w:color="auto"/>
            </w:tcBorders>
            <w:vAlign w:val="center"/>
          </w:tcPr>
          <w:p w14:paraId="3573008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Weighing procedure – Overall compliance of reference filters weighing procedure</w:t>
            </w:r>
          </w:p>
        </w:tc>
        <w:tc>
          <w:tcPr>
            <w:tcW w:w="3404" w:type="dxa"/>
            <w:tcBorders>
              <w:top w:val="single" w:sz="4" w:space="0" w:color="auto"/>
              <w:left w:val="single" w:sz="4" w:space="0" w:color="auto"/>
              <w:bottom w:val="single" w:sz="4" w:space="0" w:color="auto"/>
              <w:right w:val="single" w:sz="4" w:space="0" w:color="auto"/>
            </w:tcBorders>
            <w:vAlign w:val="center"/>
          </w:tcPr>
          <w:p w14:paraId="17E8250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weighing of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and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reference filters was carried out according to the specifications defined in paragraph 12.1.4</w:t>
            </w:r>
            <w:ins w:id="2659" w:author="Author">
              <w:r w:rsidRPr="008361E1">
                <w:rPr>
                  <w:noProof/>
                  <w:color w:val="0D0D0D" w:themeColor="text1" w:themeTint="F2"/>
                  <w:sz w:val="18"/>
                  <w:szCs w:val="18"/>
                </w:rPr>
                <w:t>.</w:t>
              </w:r>
            </w:ins>
            <w:r w:rsidRPr="008361E1">
              <w:rPr>
                <w:noProof/>
                <w:color w:val="0D0D0D" w:themeColor="text1" w:themeTint="F2"/>
                <w:sz w:val="18"/>
                <w:szCs w:val="18"/>
              </w:rPr>
              <w:t xml:space="preserve"> (f)</w:t>
            </w:r>
          </w:p>
        </w:tc>
        <w:tc>
          <w:tcPr>
            <w:tcW w:w="836" w:type="dxa"/>
            <w:tcBorders>
              <w:top w:val="single" w:sz="4" w:space="0" w:color="auto"/>
              <w:left w:val="single" w:sz="4" w:space="0" w:color="auto"/>
              <w:bottom w:val="single" w:sz="4" w:space="0" w:color="auto"/>
              <w:right w:val="single" w:sz="4" w:space="0" w:color="auto"/>
            </w:tcBorders>
            <w:vAlign w:val="center"/>
          </w:tcPr>
          <w:p w14:paraId="3FE150F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3B81F8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BBBF038" w14:textId="09A21277" w:rsidR="000B7C82" w:rsidRPr="008361E1" w:rsidRDefault="000B7C82" w:rsidP="000B7C82">
            <w:pPr>
              <w:spacing w:line="240" w:lineRule="auto"/>
              <w:jc w:val="center"/>
              <w:rPr>
                <w:b w:val="0"/>
                <w:noProof/>
                <w:color w:val="0D0D0D" w:themeColor="text1" w:themeTint="F2"/>
                <w:sz w:val="18"/>
                <w:szCs w:val="18"/>
              </w:rPr>
            </w:pPr>
            <w:ins w:id="2660" w:author="Author">
              <w:r w:rsidRPr="008361E1">
                <w:rPr>
                  <w:b w:val="0"/>
                  <w:noProof/>
                  <w:color w:val="000000"/>
                  <w:sz w:val="18"/>
                  <w:szCs w:val="18"/>
                </w:rPr>
                <w:t>214</w:t>
              </w:r>
            </w:ins>
            <w:del w:id="2661" w:author="Author">
              <w:r w:rsidRPr="008361E1" w:rsidDel="000B7C82">
                <w:rPr>
                  <w:rFonts w:eastAsia="MS Mincho"/>
                  <w:b w:val="0"/>
                  <w:noProof/>
                  <w:color w:val="0D0D0D" w:themeColor="text1" w:themeTint="F2"/>
                  <w:kern w:val="2"/>
                  <w:sz w:val="18"/>
                  <w:szCs w:val="18"/>
                  <w:lang w:eastAsia="ja-JP"/>
                </w:rPr>
                <w:delText>212</w:delText>
              </w:r>
            </w:del>
          </w:p>
        </w:tc>
        <w:tc>
          <w:tcPr>
            <w:tcW w:w="919" w:type="dxa"/>
            <w:tcBorders>
              <w:top w:val="single" w:sz="4" w:space="0" w:color="auto"/>
              <w:left w:val="single" w:sz="4" w:space="0" w:color="auto"/>
              <w:bottom w:val="single" w:sz="4" w:space="0" w:color="auto"/>
              <w:right w:val="single" w:sz="4" w:space="0" w:color="auto"/>
            </w:tcBorders>
            <w:vAlign w:val="center"/>
          </w:tcPr>
          <w:p w14:paraId="23FB8F1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12.1.5.</w:t>
            </w:r>
          </w:p>
        </w:tc>
        <w:tc>
          <w:tcPr>
            <w:tcW w:w="2218" w:type="dxa"/>
            <w:tcBorders>
              <w:top w:val="single" w:sz="4" w:space="0" w:color="auto"/>
              <w:left w:val="single" w:sz="4" w:space="0" w:color="auto"/>
              <w:bottom w:val="single" w:sz="4" w:space="0" w:color="auto"/>
              <w:right w:val="single" w:sz="4" w:space="0" w:color="auto"/>
            </w:tcBorders>
            <w:vAlign w:val="center"/>
          </w:tcPr>
          <w:p w14:paraId="04ACBA20" w14:textId="5C0738CD" w:rsidR="000B7C82" w:rsidRPr="008361E1" w:rsidRDefault="000B7C82" w:rsidP="0054070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PM emission factor calculation – </w:t>
            </w:r>
            <w:ins w:id="2662" w:author="Author">
              <w:r w:rsidR="00540708" w:rsidRPr="008361E1">
                <w:rPr>
                  <w:noProof/>
                  <w:color w:val="0D0D0D" w:themeColor="text1" w:themeTint="F2"/>
                  <w:sz w:val="18"/>
                  <w:szCs w:val="18"/>
                </w:rPr>
                <w:t xml:space="preserve">Reference </w:t>
              </w:r>
            </w:ins>
            <w:r w:rsidRPr="008361E1">
              <w:rPr>
                <w:noProof/>
                <w:color w:val="0D0D0D" w:themeColor="text1" w:themeTint="F2"/>
                <w:sz w:val="18"/>
                <w:szCs w:val="18"/>
              </w:rPr>
              <w:t>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Emission Factor</w:t>
            </w:r>
            <w:ins w:id="2663" w:author="Author">
              <w:r w:rsidRPr="008361E1">
                <w:rPr>
                  <w:noProof/>
                  <w:color w:val="0D0D0D" w:themeColor="text1" w:themeTint="F2"/>
                  <w:sz w:val="18"/>
                  <w:szCs w:val="18"/>
                </w:rPr>
                <w:t xml:space="preserve"> </w:t>
              </w:r>
            </w:ins>
          </w:p>
        </w:tc>
        <w:tc>
          <w:tcPr>
            <w:tcW w:w="3404" w:type="dxa"/>
            <w:tcBorders>
              <w:top w:val="single" w:sz="4" w:space="0" w:color="auto"/>
              <w:left w:val="single" w:sz="4" w:space="0" w:color="auto"/>
              <w:bottom w:val="single" w:sz="4" w:space="0" w:color="auto"/>
              <w:right w:val="single" w:sz="4" w:space="0" w:color="auto"/>
            </w:tcBorders>
            <w:vAlign w:val="center"/>
          </w:tcPr>
          <w:p w14:paraId="716D1884" w14:textId="12CE5F70" w:rsidR="000B7C82" w:rsidRPr="008361E1" w:rsidRDefault="000B7C82" w:rsidP="008600E7">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emission factor in mass per distance driven for the brake under testing as specified in paragraph 12.1.5</w:t>
            </w:r>
            <w:ins w:id="2664" w:author="Author">
              <w:r w:rsidRPr="008361E1">
                <w:rPr>
                  <w:noProof/>
                  <w:color w:val="0D0D0D" w:themeColor="text1" w:themeTint="F2"/>
                  <w:sz w:val="18"/>
                  <w:szCs w:val="18"/>
                </w:rPr>
                <w:t>.</w:t>
              </w:r>
            </w:ins>
            <w:r w:rsidRPr="008361E1">
              <w:rPr>
                <w:noProof/>
                <w:color w:val="0D0D0D" w:themeColor="text1" w:themeTint="F2"/>
                <w:sz w:val="18"/>
                <w:szCs w:val="18"/>
              </w:rPr>
              <w:t xml:space="preserv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EF</w:t>
            </w:r>
            <w:ins w:id="2665" w:author="Author">
              <w:r w:rsidR="008600E7" w:rsidRPr="008361E1">
                <w:rPr>
                  <w:noProof/>
                  <w:color w:val="0D0D0D" w:themeColor="text1" w:themeTint="F2"/>
                  <w:sz w:val="18"/>
                  <w:szCs w:val="18"/>
                  <w:vertAlign w:val="subscript"/>
                </w:rPr>
                <w:t>ref</w:t>
              </w:r>
            </w:ins>
            <w:r w:rsidRPr="008361E1">
              <w:rPr>
                <w:noProof/>
                <w:color w:val="0D0D0D" w:themeColor="text1" w:themeTint="F2"/>
                <w:sz w:val="18"/>
                <w:szCs w:val="18"/>
              </w:rPr>
              <w:t>). Use the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filter mass loading for the brake under testing (Pe</w:t>
            </w:r>
            <w:r w:rsidRPr="008361E1">
              <w:rPr>
                <w:noProof/>
                <w:color w:val="0D0D0D" w:themeColor="text1" w:themeTint="F2"/>
                <w:sz w:val="18"/>
                <w:szCs w:val="18"/>
                <w:vertAlign w:val="subscript"/>
              </w:rPr>
              <w:t>(2.5)</w:t>
            </w:r>
            <w:r w:rsidRPr="008361E1">
              <w:rPr>
                <w:noProof/>
                <w:color w:val="0D0D0D" w:themeColor="text1" w:themeTint="F2"/>
                <w:sz w:val="18"/>
                <w:szCs w:val="18"/>
              </w:rPr>
              <w:t>) calculated in the Mass Measurement File. Use the data of the parameters “Cooling Airflow Actual Normalized”,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Sampling Flow Actual Normalized”, and “Driven Distance” in the Time-Based File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0152775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mg/km</w:t>
            </w:r>
          </w:p>
        </w:tc>
      </w:tr>
      <w:tr w:rsidR="000B7C82" w:rsidRPr="008361E1" w14:paraId="57D34195" w14:textId="77777777" w:rsidTr="000B7C82">
        <w:trPr>
          <w:trHeight w:val="357"/>
          <w:ins w:id="2666" w:author="Author"/>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170C3A1" w14:textId="29AB201F" w:rsidR="000B7C82" w:rsidRPr="008361E1" w:rsidRDefault="000B7C82" w:rsidP="000B7C82">
            <w:pPr>
              <w:spacing w:line="240" w:lineRule="auto"/>
              <w:jc w:val="center"/>
              <w:rPr>
                <w:ins w:id="2667" w:author="Author"/>
                <w:rFonts w:eastAsia="MS Mincho"/>
                <w:b w:val="0"/>
                <w:noProof/>
                <w:color w:val="0D0D0D" w:themeColor="text1" w:themeTint="F2"/>
                <w:kern w:val="2"/>
                <w:sz w:val="18"/>
                <w:szCs w:val="18"/>
                <w:lang w:eastAsia="ja-JP"/>
              </w:rPr>
            </w:pPr>
            <w:ins w:id="2668" w:author="Author">
              <w:r w:rsidRPr="008361E1">
                <w:rPr>
                  <w:b w:val="0"/>
                  <w:noProof/>
                  <w:color w:val="000000"/>
                  <w:sz w:val="18"/>
                  <w:szCs w:val="18"/>
                </w:rPr>
                <w:t>215</w:t>
              </w:r>
              <w:del w:id="2669" w:author="Author">
                <w:r w:rsidRPr="008361E1" w:rsidDel="000B7C82">
                  <w:rPr>
                    <w:rFonts w:eastAsia="MS Mincho"/>
                    <w:b w:val="0"/>
                    <w:noProof/>
                    <w:color w:val="0D0D0D" w:themeColor="text1" w:themeTint="F2"/>
                    <w:kern w:val="2"/>
                    <w:sz w:val="18"/>
                    <w:szCs w:val="18"/>
                    <w:lang w:eastAsia="ja-JP"/>
                  </w:rPr>
                  <w:delText>213</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1E0DD6E0" w14:textId="4F881E59"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ins w:id="2670" w:author="Author"/>
                <w:noProof/>
                <w:color w:val="0D0D0D" w:themeColor="text1" w:themeTint="F2"/>
                <w:sz w:val="18"/>
                <w:szCs w:val="18"/>
              </w:rPr>
            </w:pPr>
            <w:ins w:id="2671" w:author="Author">
              <w:r w:rsidRPr="008361E1">
                <w:rPr>
                  <w:noProof/>
                  <w:color w:val="0D0D0D" w:themeColor="text1" w:themeTint="F2"/>
                  <w:sz w:val="18"/>
                  <w:szCs w:val="18"/>
                </w:rPr>
                <w:t>12.1.5.</w:t>
              </w:r>
            </w:ins>
          </w:p>
        </w:tc>
        <w:tc>
          <w:tcPr>
            <w:tcW w:w="2218" w:type="dxa"/>
            <w:tcBorders>
              <w:top w:val="single" w:sz="4" w:space="0" w:color="auto"/>
              <w:left w:val="single" w:sz="4" w:space="0" w:color="auto"/>
              <w:bottom w:val="single" w:sz="4" w:space="0" w:color="auto"/>
              <w:right w:val="single" w:sz="4" w:space="0" w:color="auto"/>
            </w:tcBorders>
            <w:vAlign w:val="center"/>
          </w:tcPr>
          <w:p w14:paraId="13F90B9F" w14:textId="1F32CF08"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ins w:id="2672" w:author="Author"/>
                <w:noProof/>
                <w:color w:val="0D0D0D" w:themeColor="text1" w:themeTint="F2"/>
                <w:sz w:val="18"/>
                <w:szCs w:val="18"/>
              </w:rPr>
            </w:pPr>
            <w:ins w:id="2673" w:author="Author">
              <w:r w:rsidRPr="008361E1">
                <w:rPr>
                  <w:noProof/>
                  <w:color w:val="0D0D0D" w:themeColor="text1" w:themeTint="F2"/>
                  <w:sz w:val="18"/>
                  <w:szCs w:val="18"/>
                </w:rPr>
                <w:t>PM emission factor calculation – Final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Emission Factor</w:t>
              </w:r>
            </w:ins>
          </w:p>
        </w:tc>
        <w:tc>
          <w:tcPr>
            <w:tcW w:w="3404" w:type="dxa"/>
            <w:tcBorders>
              <w:top w:val="single" w:sz="4" w:space="0" w:color="auto"/>
              <w:left w:val="single" w:sz="4" w:space="0" w:color="auto"/>
              <w:bottom w:val="single" w:sz="4" w:space="0" w:color="auto"/>
              <w:right w:val="single" w:sz="4" w:space="0" w:color="auto"/>
            </w:tcBorders>
            <w:vAlign w:val="center"/>
          </w:tcPr>
          <w:p w14:paraId="543F87BC" w14:textId="3F531632"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ins w:id="2674" w:author="Author"/>
                <w:noProof/>
                <w:color w:val="0D0D0D" w:themeColor="text1" w:themeTint="F2"/>
                <w:sz w:val="18"/>
                <w:szCs w:val="18"/>
              </w:rPr>
            </w:pPr>
            <w:ins w:id="2675" w:author="Author">
              <w:r w:rsidRPr="008361E1">
                <w:rPr>
                  <w:noProof/>
                  <w:color w:val="0D0D0D" w:themeColor="text1" w:themeTint="F2"/>
                  <w:sz w:val="18"/>
                  <w:szCs w:val="18"/>
                </w:rPr>
                <w:t>Report the final 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emission factor in mass per distance driven for the vehicle on which the brake under testing is mounted </w:t>
              </w:r>
              <w:del w:id="2676" w:author="Author">
                <w:r w:rsidRPr="008361E1" w:rsidDel="00774792">
                  <w:rPr>
                    <w:noProof/>
                    <w:color w:val="0D0D0D" w:themeColor="text1" w:themeTint="F2"/>
                    <w:sz w:val="18"/>
                    <w:szCs w:val="18"/>
                  </w:rPr>
                  <w:delText xml:space="preserve">on </w:delText>
                </w:r>
              </w:del>
              <w:r w:rsidRPr="008361E1">
                <w:rPr>
                  <w:noProof/>
                  <w:color w:val="0D0D0D" w:themeColor="text1" w:themeTint="F2"/>
                  <w:sz w:val="18"/>
                  <w:szCs w:val="18"/>
                </w:rPr>
                <w:t>(PM</w:t>
              </w:r>
              <w:r w:rsidRPr="008361E1">
                <w:rPr>
                  <w:noProof/>
                  <w:color w:val="0D0D0D" w:themeColor="text1" w:themeTint="F2"/>
                  <w:sz w:val="18"/>
                  <w:szCs w:val="18"/>
                  <w:vertAlign w:val="subscript"/>
                </w:rPr>
                <w:t>2.5</w:t>
              </w:r>
              <w:r w:rsidRPr="008361E1">
                <w:rPr>
                  <w:noProof/>
                  <w:color w:val="0D0D0D" w:themeColor="text1" w:themeTint="F2"/>
                  <w:sz w:val="18"/>
                  <w:szCs w:val="18"/>
                </w:rPr>
                <w:t xml:space="preserve"> EF). Perform the calculation in accordance with Equation 12.9 as specified in paragraph 12.1.5. </w:t>
              </w:r>
            </w:ins>
          </w:p>
        </w:tc>
        <w:tc>
          <w:tcPr>
            <w:tcW w:w="836" w:type="dxa"/>
            <w:tcBorders>
              <w:top w:val="single" w:sz="4" w:space="0" w:color="auto"/>
              <w:left w:val="single" w:sz="4" w:space="0" w:color="auto"/>
              <w:bottom w:val="single" w:sz="4" w:space="0" w:color="auto"/>
              <w:right w:val="single" w:sz="4" w:space="0" w:color="auto"/>
            </w:tcBorders>
            <w:vAlign w:val="center"/>
          </w:tcPr>
          <w:p w14:paraId="2447213F" w14:textId="589133B2"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ins w:id="2677" w:author="Author"/>
                <w:noProof/>
                <w:color w:val="0D0D0D" w:themeColor="text1" w:themeTint="F2"/>
                <w:sz w:val="18"/>
                <w:szCs w:val="18"/>
              </w:rPr>
            </w:pPr>
            <w:ins w:id="2678" w:author="Author">
              <w:r w:rsidRPr="008361E1">
                <w:rPr>
                  <w:noProof/>
                  <w:color w:val="0D0D0D" w:themeColor="text1" w:themeTint="F2"/>
                  <w:sz w:val="18"/>
                  <w:szCs w:val="18"/>
                </w:rPr>
                <w:t>mg/km</w:t>
              </w:r>
            </w:ins>
          </w:p>
        </w:tc>
      </w:tr>
      <w:tr w:rsidR="000B7C82" w:rsidRPr="008361E1" w14:paraId="3F3CCB7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99EC50D" w14:textId="24FC0447" w:rsidR="000B7C82" w:rsidRPr="008361E1" w:rsidRDefault="000B7C82" w:rsidP="000B7C82">
            <w:pPr>
              <w:spacing w:line="240" w:lineRule="auto"/>
              <w:jc w:val="center"/>
              <w:rPr>
                <w:b w:val="0"/>
                <w:noProof/>
                <w:color w:val="0D0D0D" w:themeColor="text1" w:themeTint="F2"/>
                <w:sz w:val="18"/>
                <w:szCs w:val="18"/>
              </w:rPr>
            </w:pPr>
            <w:ins w:id="2679" w:author="Author">
              <w:r w:rsidRPr="008361E1">
                <w:rPr>
                  <w:b w:val="0"/>
                  <w:noProof/>
                  <w:color w:val="000000"/>
                  <w:sz w:val="18"/>
                  <w:szCs w:val="18"/>
                </w:rPr>
                <w:t>216</w:t>
              </w:r>
            </w:ins>
            <w:del w:id="2680" w:author="Author">
              <w:r w:rsidRPr="008361E1" w:rsidDel="000B7C82">
                <w:rPr>
                  <w:rFonts w:eastAsia="MS Mincho"/>
                  <w:b w:val="0"/>
                  <w:noProof/>
                  <w:color w:val="0D0D0D" w:themeColor="text1" w:themeTint="F2"/>
                  <w:kern w:val="2"/>
                  <w:sz w:val="18"/>
                  <w:szCs w:val="18"/>
                  <w:lang w:eastAsia="ja-JP"/>
                </w:rPr>
                <w:delText>213</w:delText>
              </w:r>
            </w:del>
            <w:ins w:id="2681" w:author="Author">
              <w:del w:id="2682" w:author="Author">
                <w:r w:rsidRPr="008361E1" w:rsidDel="000B7C82">
                  <w:rPr>
                    <w:rFonts w:eastAsia="MS Mincho"/>
                    <w:b w:val="0"/>
                    <w:noProof/>
                    <w:color w:val="0D0D0D" w:themeColor="text1" w:themeTint="F2"/>
                    <w:kern w:val="2"/>
                    <w:sz w:val="18"/>
                    <w:szCs w:val="18"/>
                    <w:lang w:eastAsia="ja-JP"/>
                  </w:rPr>
                  <w:delText>214</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3AFA79C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12.1.5.</w:t>
            </w:r>
          </w:p>
        </w:tc>
        <w:tc>
          <w:tcPr>
            <w:tcW w:w="2218" w:type="dxa"/>
            <w:tcBorders>
              <w:top w:val="single" w:sz="4" w:space="0" w:color="auto"/>
              <w:left w:val="single" w:sz="4" w:space="0" w:color="auto"/>
              <w:bottom w:val="single" w:sz="4" w:space="0" w:color="auto"/>
              <w:right w:val="single" w:sz="4" w:space="0" w:color="auto"/>
            </w:tcBorders>
            <w:vAlign w:val="center"/>
          </w:tcPr>
          <w:p w14:paraId="361FDE3B" w14:textId="5776E7DA" w:rsidR="000B7C82" w:rsidRPr="008361E1" w:rsidRDefault="000B7C82" w:rsidP="0054070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PM emission factor calculation – </w:t>
            </w:r>
            <w:ins w:id="2683" w:author="Author">
              <w:r w:rsidR="00540708" w:rsidRPr="008361E1">
                <w:rPr>
                  <w:noProof/>
                  <w:color w:val="0D0D0D" w:themeColor="text1" w:themeTint="F2"/>
                  <w:sz w:val="18"/>
                  <w:szCs w:val="18"/>
                </w:rPr>
                <w:t xml:space="preserve">Reference </w:t>
              </w:r>
            </w:ins>
            <w:r w:rsidRPr="008361E1">
              <w:rPr>
                <w:noProof/>
                <w:color w:val="0D0D0D" w:themeColor="text1" w:themeTint="F2"/>
                <w:sz w:val="18"/>
                <w:szCs w:val="18"/>
              </w:rPr>
              <w:t>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Emission Factor</w:t>
            </w:r>
            <w:ins w:id="2684" w:author="Author">
              <w:r w:rsidRPr="008361E1">
                <w:rPr>
                  <w:noProof/>
                  <w:color w:val="0D0D0D" w:themeColor="text1" w:themeTint="F2"/>
                  <w:sz w:val="18"/>
                  <w:szCs w:val="18"/>
                </w:rPr>
                <w:t xml:space="preserve"> </w:t>
              </w:r>
            </w:ins>
          </w:p>
        </w:tc>
        <w:tc>
          <w:tcPr>
            <w:tcW w:w="3404" w:type="dxa"/>
            <w:tcBorders>
              <w:top w:val="single" w:sz="4" w:space="0" w:color="auto"/>
              <w:left w:val="single" w:sz="4" w:space="0" w:color="auto"/>
              <w:bottom w:val="single" w:sz="4" w:space="0" w:color="auto"/>
              <w:right w:val="single" w:sz="4" w:space="0" w:color="auto"/>
            </w:tcBorders>
            <w:vAlign w:val="center"/>
          </w:tcPr>
          <w:p w14:paraId="7F9D43B6" w14:textId="61A1B491" w:rsidR="000B7C82" w:rsidRPr="008361E1" w:rsidRDefault="000B7C82" w:rsidP="008600E7">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emission factor in mass per distance driven for the brake under testing as specified in paragraph 12.1.5</w:t>
            </w:r>
            <w:ins w:id="2685" w:author="Author">
              <w:r w:rsidRPr="008361E1">
                <w:rPr>
                  <w:noProof/>
                  <w:color w:val="0D0D0D" w:themeColor="text1" w:themeTint="F2"/>
                  <w:sz w:val="18"/>
                  <w:szCs w:val="18"/>
                </w:rPr>
                <w:t>.</w:t>
              </w:r>
            </w:ins>
            <w:r w:rsidRPr="008361E1">
              <w:rPr>
                <w:noProof/>
                <w:color w:val="0D0D0D" w:themeColor="text1" w:themeTint="F2"/>
                <w:sz w:val="18"/>
                <w:szCs w:val="18"/>
              </w:rPr>
              <w:t xml:space="preserv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EF</w:t>
            </w:r>
            <w:ins w:id="2686" w:author="Author">
              <w:r w:rsidR="008600E7" w:rsidRPr="008361E1">
                <w:rPr>
                  <w:noProof/>
                  <w:color w:val="0D0D0D" w:themeColor="text1" w:themeTint="F2"/>
                  <w:sz w:val="18"/>
                  <w:szCs w:val="18"/>
                  <w:vertAlign w:val="subscript"/>
                </w:rPr>
                <w:t>ref</w:t>
              </w:r>
            </w:ins>
            <w:r w:rsidRPr="008361E1">
              <w:rPr>
                <w:noProof/>
                <w:color w:val="0D0D0D" w:themeColor="text1" w:themeTint="F2"/>
                <w:sz w:val="18"/>
                <w:szCs w:val="18"/>
              </w:rPr>
              <w:t>). Use the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filter mass loading for the </w:t>
            </w:r>
            <w:r w:rsidRPr="008361E1">
              <w:rPr>
                <w:noProof/>
                <w:color w:val="0D0D0D" w:themeColor="text1" w:themeTint="F2"/>
                <w:sz w:val="18"/>
                <w:szCs w:val="18"/>
              </w:rPr>
              <w:lastRenderedPageBreak/>
              <w:t>brake under testing (Pe</w:t>
            </w:r>
            <w:r w:rsidRPr="008361E1">
              <w:rPr>
                <w:noProof/>
                <w:color w:val="0D0D0D" w:themeColor="text1" w:themeTint="F2"/>
                <w:sz w:val="18"/>
                <w:szCs w:val="18"/>
                <w:vertAlign w:val="subscript"/>
              </w:rPr>
              <w:t>(10)</w:t>
            </w:r>
            <w:r w:rsidRPr="008361E1">
              <w:rPr>
                <w:noProof/>
                <w:color w:val="0D0D0D" w:themeColor="text1" w:themeTint="F2"/>
                <w:sz w:val="18"/>
                <w:szCs w:val="18"/>
              </w:rPr>
              <w:t>) calculated in the Mass Measurement File. Use the data of the parameters “Cooling Airflow Actual Normalized”,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Sampling Flow Actual Normalized”, and “Driven Distance” in the Time-Based File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4F3BABD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mg/km</w:t>
            </w:r>
          </w:p>
        </w:tc>
      </w:tr>
      <w:tr w:rsidR="000B7C82" w:rsidRPr="008361E1" w14:paraId="51CAADFE" w14:textId="77777777" w:rsidTr="000B7C82">
        <w:trPr>
          <w:trHeight w:val="357"/>
          <w:ins w:id="2687" w:author="Author"/>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D58E28E" w14:textId="733CE86A" w:rsidR="000B7C82" w:rsidRPr="008361E1" w:rsidDel="006F29C1" w:rsidRDefault="000B7C82" w:rsidP="000B7C82">
            <w:pPr>
              <w:spacing w:line="240" w:lineRule="auto"/>
              <w:jc w:val="center"/>
              <w:rPr>
                <w:ins w:id="2688" w:author="Author"/>
                <w:rFonts w:eastAsia="MS Mincho"/>
                <w:b w:val="0"/>
                <w:noProof/>
                <w:color w:val="0D0D0D" w:themeColor="text1" w:themeTint="F2"/>
                <w:kern w:val="2"/>
                <w:sz w:val="18"/>
                <w:szCs w:val="18"/>
                <w:lang w:eastAsia="ja-JP"/>
              </w:rPr>
            </w:pPr>
            <w:ins w:id="2689" w:author="Author">
              <w:r w:rsidRPr="008361E1">
                <w:rPr>
                  <w:b w:val="0"/>
                  <w:noProof/>
                  <w:color w:val="000000"/>
                  <w:sz w:val="18"/>
                  <w:szCs w:val="18"/>
                </w:rPr>
                <w:t>217</w:t>
              </w:r>
              <w:del w:id="2690" w:author="Author">
                <w:r w:rsidRPr="008361E1" w:rsidDel="000B7C82">
                  <w:rPr>
                    <w:rFonts w:eastAsia="MS Mincho"/>
                    <w:b w:val="0"/>
                    <w:noProof/>
                    <w:color w:val="0D0D0D" w:themeColor="text1" w:themeTint="F2"/>
                    <w:kern w:val="2"/>
                    <w:sz w:val="18"/>
                    <w:szCs w:val="18"/>
                    <w:lang w:eastAsia="ja-JP"/>
                  </w:rPr>
                  <w:delText>215</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15F832D0" w14:textId="6EE95402"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ins w:id="2691" w:author="Author"/>
                <w:noProof/>
                <w:color w:val="0D0D0D" w:themeColor="text1" w:themeTint="F2"/>
                <w:sz w:val="18"/>
                <w:szCs w:val="18"/>
              </w:rPr>
            </w:pPr>
            <w:ins w:id="2692" w:author="Author">
              <w:r w:rsidRPr="008361E1">
                <w:rPr>
                  <w:noProof/>
                  <w:color w:val="0D0D0D" w:themeColor="text1" w:themeTint="F2"/>
                  <w:sz w:val="18"/>
                  <w:szCs w:val="18"/>
                </w:rPr>
                <w:t>12.1.5.</w:t>
              </w:r>
            </w:ins>
          </w:p>
        </w:tc>
        <w:tc>
          <w:tcPr>
            <w:tcW w:w="2218" w:type="dxa"/>
            <w:tcBorders>
              <w:top w:val="single" w:sz="4" w:space="0" w:color="auto"/>
              <w:left w:val="single" w:sz="4" w:space="0" w:color="auto"/>
              <w:bottom w:val="single" w:sz="4" w:space="0" w:color="auto"/>
              <w:right w:val="single" w:sz="4" w:space="0" w:color="auto"/>
            </w:tcBorders>
            <w:vAlign w:val="center"/>
          </w:tcPr>
          <w:p w14:paraId="6DC20524" w14:textId="224ED80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ins w:id="2693" w:author="Author"/>
                <w:noProof/>
                <w:color w:val="0D0D0D" w:themeColor="text1" w:themeTint="F2"/>
                <w:sz w:val="18"/>
                <w:szCs w:val="18"/>
              </w:rPr>
            </w:pPr>
            <w:ins w:id="2694" w:author="Author">
              <w:r w:rsidRPr="008361E1">
                <w:rPr>
                  <w:noProof/>
                  <w:color w:val="0D0D0D" w:themeColor="text1" w:themeTint="F2"/>
                  <w:sz w:val="18"/>
                  <w:szCs w:val="18"/>
                </w:rPr>
                <w:t>PM emission factor calculation – Final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Emission Factor</w:t>
              </w:r>
            </w:ins>
          </w:p>
        </w:tc>
        <w:tc>
          <w:tcPr>
            <w:tcW w:w="3404" w:type="dxa"/>
            <w:tcBorders>
              <w:top w:val="single" w:sz="4" w:space="0" w:color="auto"/>
              <w:left w:val="single" w:sz="4" w:space="0" w:color="auto"/>
              <w:bottom w:val="single" w:sz="4" w:space="0" w:color="auto"/>
              <w:right w:val="single" w:sz="4" w:space="0" w:color="auto"/>
            </w:tcBorders>
            <w:vAlign w:val="center"/>
          </w:tcPr>
          <w:p w14:paraId="474C1D08" w14:textId="670D3E4C"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ins w:id="2695" w:author="Author"/>
                <w:noProof/>
                <w:color w:val="0D0D0D" w:themeColor="text1" w:themeTint="F2"/>
                <w:sz w:val="18"/>
                <w:szCs w:val="18"/>
              </w:rPr>
            </w:pPr>
            <w:ins w:id="2696" w:author="Author">
              <w:r w:rsidRPr="008361E1">
                <w:rPr>
                  <w:noProof/>
                  <w:color w:val="0D0D0D" w:themeColor="text1" w:themeTint="F2"/>
                  <w:sz w:val="18"/>
                  <w:szCs w:val="18"/>
                </w:rPr>
                <w:t>Report the final 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emission factor in mass per distance driven for the vehicle on which the brake under testing is mounted </w:t>
              </w:r>
              <w:del w:id="2697" w:author="Author">
                <w:r w:rsidRPr="008361E1" w:rsidDel="00774792">
                  <w:rPr>
                    <w:noProof/>
                    <w:color w:val="0D0D0D" w:themeColor="text1" w:themeTint="F2"/>
                    <w:sz w:val="18"/>
                    <w:szCs w:val="18"/>
                  </w:rPr>
                  <w:delText xml:space="preserve"> on </w:delText>
                </w:r>
              </w:del>
              <w:r w:rsidRPr="008361E1">
                <w:rPr>
                  <w:noProof/>
                  <w:color w:val="0D0D0D" w:themeColor="text1" w:themeTint="F2"/>
                  <w:sz w:val="18"/>
                  <w:szCs w:val="18"/>
                </w:rPr>
                <w:t>(PM</w:t>
              </w:r>
              <w:r w:rsidRPr="008361E1">
                <w:rPr>
                  <w:noProof/>
                  <w:color w:val="0D0D0D" w:themeColor="text1" w:themeTint="F2"/>
                  <w:sz w:val="18"/>
                  <w:szCs w:val="18"/>
                  <w:vertAlign w:val="subscript"/>
                </w:rPr>
                <w:t>10</w:t>
              </w:r>
              <w:r w:rsidRPr="008361E1">
                <w:rPr>
                  <w:noProof/>
                  <w:color w:val="0D0D0D" w:themeColor="text1" w:themeTint="F2"/>
                  <w:sz w:val="18"/>
                  <w:szCs w:val="18"/>
                </w:rPr>
                <w:t xml:space="preserve"> EF). Perform the calculation in accordance with Equation 12.10 as specified in paragraph 12.1.5. </w:t>
              </w:r>
            </w:ins>
          </w:p>
        </w:tc>
        <w:tc>
          <w:tcPr>
            <w:tcW w:w="836" w:type="dxa"/>
            <w:tcBorders>
              <w:top w:val="single" w:sz="4" w:space="0" w:color="auto"/>
              <w:left w:val="single" w:sz="4" w:space="0" w:color="auto"/>
              <w:bottom w:val="single" w:sz="4" w:space="0" w:color="auto"/>
              <w:right w:val="single" w:sz="4" w:space="0" w:color="auto"/>
            </w:tcBorders>
            <w:vAlign w:val="center"/>
          </w:tcPr>
          <w:p w14:paraId="4E02858F" w14:textId="0D920AC3"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ins w:id="2698" w:author="Author"/>
                <w:noProof/>
                <w:color w:val="0D0D0D" w:themeColor="text1" w:themeTint="F2"/>
                <w:sz w:val="18"/>
                <w:szCs w:val="18"/>
              </w:rPr>
            </w:pPr>
            <w:ins w:id="2699" w:author="Author">
              <w:r w:rsidRPr="008361E1">
                <w:rPr>
                  <w:noProof/>
                  <w:color w:val="0D0D0D" w:themeColor="text1" w:themeTint="F2"/>
                  <w:sz w:val="18"/>
                  <w:szCs w:val="18"/>
                </w:rPr>
                <w:t>mg/km</w:t>
              </w:r>
            </w:ins>
          </w:p>
        </w:tc>
      </w:tr>
      <w:tr w:rsidR="000B7C82" w:rsidRPr="008361E1" w14:paraId="67562E5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A55BAEB" w14:textId="02AD156F" w:rsidR="000B7C82" w:rsidRPr="008361E1" w:rsidRDefault="000B7C82" w:rsidP="000B7C82">
            <w:pPr>
              <w:spacing w:line="240" w:lineRule="auto"/>
              <w:jc w:val="center"/>
              <w:rPr>
                <w:b w:val="0"/>
                <w:noProof/>
                <w:color w:val="0D0D0D" w:themeColor="text1" w:themeTint="F2"/>
                <w:sz w:val="18"/>
                <w:szCs w:val="18"/>
              </w:rPr>
            </w:pPr>
            <w:ins w:id="2700" w:author="Author">
              <w:r w:rsidRPr="008361E1">
                <w:rPr>
                  <w:b w:val="0"/>
                  <w:noProof/>
                  <w:color w:val="000000"/>
                  <w:sz w:val="18"/>
                  <w:szCs w:val="18"/>
                </w:rPr>
                <w:t>218</w:t>
              </w:r>
            </w:ins>
            <w:del w:id="2701" w:author="Author">
              <w:r w:rsidRPr="008361E1" w:rsidDel="000B7C82">
                <w:rPr>
                  <w:rFonts w:eastAsia="MS Mincho"/>
                  <w:b w:val="0"/>
                  <w:noProof/>
                  <w:color w:val="0D0D0D" w:themeColor="text1" w:themeTint="F2"/>
                  <w:kern w:val="2"/>
                  <w:sz w:val="18"/>
                  <w:szCs w:val="18"/>
                  <w:lang w:eastAsia="ja-JP"/>
                </w:rPr>
                <w:delText>214</w:delText>
              </w:r>
            </w:del>
            <w:ins w:id="2702" w:author="Author">
              <w:del w:id="2703" w:author="Author">
                <w:r w:rsidRPr="008361E1" w:rsidDel="000B7C82">
                  <w:rPr>
                    <w:rFonts w:eastAsia="MS Mincho"/>
                    <w:b w:val="0"/>
                    <w:noProof/>
                    <w:color w:val="0D0D0D" w:themeColor="text1" w:themeTint="F2"/>
                    <w:kern w:val="2"/>
                    <w:sz w:val="18"/>
                    <w:szCs w:val="18"/>
                    <w:lang w:eastAsia="ja-JP"/>
                  </w:rPr>
                  <w:delText>216</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65F08F6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12.2.1.1.</w:t>
            </w:r>
          </w:p>
        </w:tc>
        <w:tc>
          <w:tcPr>
            <w:tcW w:w="2218" w:type="dxa"/>
            <w:tcBorders>
              <w:top w:val="single" w:sz="4" w:space="0" w:color="auto"/>
              <w:left w:val="single" w:sz="4" w:space="0" w:color="auto"/>
              <w:bottom w:val="single" w:sz="4" w:space="0" w:color="auto"/>
              <w:right w:val="single" w:sz="4" w:space="0" w:color="auto"/>
            </w:tcBorders>
            <w:vAlign w:val="center"/>
          </w:tcPr>
          <w:p w14:paraId="58BB426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plane – PN sampling layout</w:t>
            </w:r>
          </w:p>
        </w:tc>
        <w:tc>
          <w:tcPr>
            <w:tcW w:w="3404" w:type="dxa"/>
            <w:tcBorders>
              <w:top w:val="single" w:sz="4" w:space="0" w:color="auto"/>
              <w:left w:val="single" w:sz="4" w:space="0" w:color="auto"/>
              <w:bottom w:val="single" w:sz="4" w:space="0" w:color="auto"/>
              <w:right w:val="single" w:sz="4" w:space="0" w:color="auto"/>
            </w:tcBorders>
            <w:vAlign w:val="center"/>
          </w:tcPr>
          <w:p w14:paraId="22F05D2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Specify if one or two sampling probes were used for TPN10 and SPN10 sampling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7A31E61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7B5D97A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03DB6C5" w14:textId="451BFE98" w:rsidR="000B7C82" w:rsidRPr="008361E1" w:rsidRDefault="000B7C82" w:rsidP="000B7C82">
            <w:pPr>
              <w:spacing w:line="240" w:lineRule="auto"/>
              <w:jc w:val="center"/>
              <w:rPr>
                <w:b w:val="0"/>
                <w:noProof/>
                <w:color w:val="0D0D0D" w:themeColor="text1" w:themeTint="F2"/>
                <w:sz w:val="18"/>
                <w:szCs w:val="18"/>
              </w:rPr>
            </w:pPr>
            <w:ins w:id="2704" w:author="Author">
              <w:r w:rsidRPr="008361E1">
                <w:rPr>
                  <w:b w:val="0"/>
                  <w:noProof/>
                  <w:color w:val="000000"/>
                  <w:sz w:val="18"/>
                  <w:szCs w:val="18"/>
                </w:rPr>
                <w:t>219</w:t>
              </w:r>
            </w:ins>
            <w:del w:id="2705" w:author="Author">
              <w:r w:rsidRPr="008361E1" w:rsidDel="000B7C82">
                <w:rPr>
                  <w:rFonts w:eastAsia="MS Mincho"/>
                  <w:b w:val="0"/>
                  <w:noProof/>
                  <w:color w:val="0D0D0D" w:themeColor="text1" w:themeTint="F2"/>
                  <w:kern w:val="2"/>
                  <w:sz w:val="18"/>
                  <w:szCs w:val="18"/>
                  <w:lang w:eastAsia="ja-JP"/>
                </w:rPr>
                <w:delText>215</w:delText>
              </w:r>
            </w:del>
            <w:ins w:id="2706" w:author="Author">
              <w:del w:id="2707" w:author="Author">
                <w:r w:rsidRPr="008361E1" w:rsidDel="000B7C82">
                  <w:rPr>
                    <w:rFonts w:eastAsia="MS Mincho"/>
                    <w:b w:val="0"/>
                    <w:noProof/>
                    <w:color w:val="0D0D0D" w:themeColor="text1" w:themeTint="F2"/>
                    <w:kern w:val="2"/>
                    <w:sz w:val="18"/>
                    <w:szCs w:val="18"/>
                    <w:lang w:eastAsia="ja-JP"/>
                  </w:rPr>
                  <w:delText>217</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0A998F9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12.2.1.1.</w:t>
            </w:r>
          </w:p>
        </w:tc>
        <w:tc>
          <w:tcPr>
            <w:tcW w:w="2218" w:type="dxa"/>
            <w:tcBorders>
              <w:top w:val="single" w:sz="4" w:space="0" w:color="auto"/>
              <w:left w:val="single" w:sz="4" w:space="0" w:color="auto"/>
              <w:bottom w:val="single" w:sz="4" w:space="0" w:color="auto"/>
              <w:right w:val="single" w:sz="4" w:space="0" w:color="auto"/>
            </w:tcBorders>
            <w:vAlign w:val="center"/>
          </w:tcPr>
          <w:p w14:paraId="4027512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plane – PN sampling probes positioning</w:t>
            </w:r>
          </w:p>
        </w:tc>
        <w:tc>
          <w:tcPr>
            <w:tcW w:w="3404" w:type="dxa"/>
            <w:tcBorders>
              <w:top w:val="single" w:sz="4" w:space="0" w:color="auto"/>
              <w:left w:val="single" w:sz="4" w:space="0" w:color="auto"/>
              <w:bottom w:val="single" w:sz="4" w:space="0" w:color="auto"/>
              <w:right w:val="single" w:sz="4" w:space="0" w:color="auto"/>
            </w:tcBorders>
            <w:vAlign w:val="center"/>
          </w:tcPr>
          <w:p w14:paraId="3F620EB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design of the sampling plane and the placement of the TPN10 and SPN10 sampling probes fulfil the specifications described in paragraph 12.2.1.1</w:t>
            </w:r>
            <w:ins w:id="2708" w:author="Author">
              <w:r w:rsidRPr="008361E1">
                <w:rPr>
                  <w:noProof/>
                  <w:color w:val="0D0D0D" w:themeColor="text1" w:themeTint="F2"/>
                  <w:sz w:val="18"/>
                  <w:szCs w:val="18"/>
                </w:rPr>
                <w:t>.</w:t>
              </w:r>
            </w:ins>
            <w:r w:rsidRPr="008361E1">
              <w:rPr>
                <w:noProof/>
                <w:color w:val="0D0D0D" w:themeColor="text1" w:themeTint="F2"/>
                <w:sz w:val="18"/>
                <w:szCs w:val="18"/>
              </w:rPr>
              <w:t xml:space="preserve"> (a)-(b)</w:t>
            </w:r>
          </w:p>
        </w:tc>
        <w:tc>
          <w:tcPr>
            <w:tcW w:w="836" w:type="dxa"/>
            <w:tcBorders>
              <w:top w:val="single" w:sz="4" w:space="0" w:color="auto"/>
              <w:left w:val="single" w:sz="4" w:space="0" w:color="auto"/>
              <w:bottom w:val="single" w:sz="4" w:space="0" w:color="auto"/>
              <w:right w:val="single" w:sz="4" w:space="0" w:color="auto"/>
            </w:tcBorders>
            <w:vAlign w:val="center"/>
          </w:tcPr>
          <w:p w14:paraId="2FDAE3B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39775F4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0909F4A" w14:textId="5E02DAB2" w:rsidR="000B7C82" w:rsidRPr="008361E1" w:rsidRDefault="000B7C82" w:rsidP="000B7C82">
            <w:pPr>
              <w:spacing w:line="240" w:lineRule="auto"/>
              <w:jc w:val="center"/>
              <w:rPr>
                <w:b w:val="0"/>
                <w:noProof/>
                <w:color w:val="0D0D0D" w:themeColor="text1" w:themeTint="F2"/>
                <w:sz w:val="18"/>
                <w:szCs w:val="18"/>
              </w:rPr>
            </w:pPr>
            <w:ins w:id="2709" w:author="Author">
              <w:r w:rsidRPr="008361E1">
                <w:rPr>
                  <w:b w:val="0"/>
                  <w:noProof/>
                  <w:color w:val="000000"/>
                  <w:sz w:val="18"/>
                  <w:szCs w:val="18"/>
                </w:rPr>
                <w:t>220</w:t>
              </w:r>
            </w:ins>
            <w:del w:id="2710" w:author="Author">
              <w:r w:rsidRPr="008361E1" w:rsidDel="000B7C82">
                <w:rPr>
                  <w:rFonts w:eastAsia="MS Mincho"/>
                  <w:b w:val="0"/>
                  <w:noProof/>
                  <w:color w:val="0D0D0D" w:themeColor="text1" w:themeTint="F2"/>
                  <w:kern w:val="2"/>
                  <w:sz w:val="18"/>
                  <w:szCs w:val="18"/>
                  <w:lang w:eastAsia="ja-JP"/>
                </w:rPr>
                <w:delText>216</w:delText>
              </w:r>
            </w:del>
            <w:ins w:id="2711" w:author="Author">
              <w:del w:id="2712" w:author="Author">
                <w:r w:rsidRPr="008361E1" w:rsidDel="000B7C82">
                  <w:rPr>
                    <w:rFonts w:eastAsia="MS Mincho"/>
                    <w:b w:val="0"/>
                    <w:noProof/>
                    <w:color w:val="0D0D0D" w:themeColor="text1" w:themeTint="F2"/>
                    <w:kern w:val="2"/>
                    <w:sz w:val="18"/>
                    <w:szCs w:val="18"/>
                    <w:lang w:eastAsia="ja-JP"/>
                  </w:rPr>
                  <w:delText>218</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573BB2D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12.2.1.1.</w:t>
            </w:r>
          </w:p>
        </w:tc>
        <w:tc>
          <w:tcPr>
            <w:tcW w:w="2218" w:type="dxa"/>
            <w:tcBorders>
              <w:top w:val="single" w:sz="4" w:space="0" w:color="auto"/>
              <w:left w:val="single" w:sz="4" w:space="0" w:color="auto"/>
              <w:bottom w:val="single" w:sz="4" w:space="0" w:color="auto"/>
              <w:right w:val="single" w:sz="4" w:space="0" w:color="auto"/>
            </w:tcBorders>
            <w:vAlign w:val="center"/>
          </w:tcPr>
          <w:p w14:paraId="2848136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plane – Flow angle of the flow splitter</w:t>
            </w:r>
          </w:p>
        </w:tc>
        <w:tc>
          <w:tcPr>
            <w:tcW w:w="3404" w:type="dxa"/>
            <w:tcBorders>
              <w:top w:val="single" w:sz="4" w:space="0" w:color="auto"/>
              <w:left w:val="single" w:sz="4" w:space="0" w:color="auto"/>
              <w:bottom w:val="single" w:sz="4" w:space="0" w:color="auto"/>
              <w:right w:val="single" w:sz="4" w:space="0" w:color="auto"/>
            </w:tcBorders>
            <w:vAlign w:val="center"/>
          </w:tcPr>
          <w:p w14:paraId="701E477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single sampling probe is used for both TPN10 and SPN10 report the flow angle of the applied flow splitter</w:t>
            </w:r>
          </w:p>
        </w:tc>
        <w:tc>
          <w:tcPr>
            <w:tcW w:w="836" w:type="dxa"/>
            <w:tcBorders>
              <w:top w:val="single" w:sz="4" w:space="0" w:color="auto"/>
              <w:left w:val="single" w:sz="4" w:space="0" w:color="auto"/>
              <w:bottom w:val="single" w:sz="4" w:space="0" w:color="auto"/>
              <w:right w:val="single" w:sz="4" w:space="0" w:color="auto"/>
            </w:tcBorders>
            <w:vAlign w:val="center"/>
          </w:tcPr>
          <w:p w14:paraId="54A783C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6E2870A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3901066" w14:textId="2E8CC877" w:rsidR="000B7C82" w:rsidRPr="008361E1" w:rsidRDefault="000B7C82" w:rsidP="000B7C82">
            <w:pPr>
              <w:spacing w:line="240" w:lineRule="auto"/>
              <w:jc w:val="center"/>
              <w:rPr>
                <w:b w:val="0"/>
                <w:noProof/>
                <w:color w:val="0D0D0D" w:themeColor="text1" w:themeTint="F2"/>
                <w:sz w:val="18"/>
                <w:szCs w:val="18"/>
              </w:rPr>
            </w:pPr>
            <w:ins w:id="2713" w:author="Author">
              <w:r w:rsidRPr="008361E1">
                <w:rPr>
                  <w:b w:val="0"/>
                  <w:noProof/>
                  <w:color w:val="000000"/>
                  <w:sz w:val="18"/>
                  <w:szCs w:val="18"/>
                </w:rPr>
                <w:t>221</w:t>
              </w:r>
            </w:ins>
            <w:del w:id="2714" w:author="Author">
              <w:r w:rsidRPr="008361E1" w:rsidDel="000B7C82">
                <w:rPr>
                  <w:rFonts w:eastAsia="MS Mincho"/>
                  <w:b w:val="0"/>
                  <w:noProof/>
                  <w:color w:val="0D0D0D" w:themeColor="text1" w:themeTint="F2"/>
                  <w:kern w:val="2"/>
                  <w:sz w:val="18"/>
                  <w:szCs w:val="18"/>
                  <w:lang w:eastAsia="ja-JP"/>
                </w:rPr>
                <w:delText>217</w:delText>
              </w:r>
            </w:del>
            <w:ins w:id="2715" w:author="Author">
              <w:del w:id="2716" w:author="Author">
                <w:r w:rsidRPr="008361E1" w:rsidDel="000B7C82">
                  <w:rPr>
                    <w:rFonts w:eastAsia="MS Mincho"/>
                    <w:b w:val="0"/>
                    <w:noProof/>
                    <w:color w:val="0D0D0D" w:themeColor="text1" w:themeTint="F2"/>
                    <w:kern w:val="2"/>
                    <w:sz w:val="18"/>
                    <w:szCs w:val="18"/>
                    <w:lang w:eastAsia="ja-JP"/>
                  </w:rPr>
                  <w:delText>219</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38D1E37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12.2.1.1.</w:t>
            </w:r>
          </w:p>
        </w:tc>
        <w:tc>
          <w:tcPr>
            <w:tcW w:w="2218" w:type="dxa"/>
            <w:tcBorders>
              <w:top w:val="single" w:sz="4" w:space="0" w:color="auto"/>
              <w:left w:val="single" w:sz="4" w:space="0" w:color="auto"/>
              <w:bottom w:val="single" w:sz="4" w:space="0" w:color="auto"/>
              <w:right w:val="single" w:sz="4" w:space="0" w:color="auto"/>
            </w:tcBorders>
            <w:vAlign w:val="center"/>
          </w:tcPr>
          <w:p w14:paraId="670FE78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plane – Overall compliance of the flow splitter</w:t>
            </w:r>
          </w:p>
        </w:tc>
        <w:tc>
          <w:tcPr>
            <w:tcW w:w="3404" w:type="dxa"/>
            <w:tcBorders>
              <w:top w:val="single" w:sz="4" w:space="0" w:color="auto"/>
              <w:left w:val="single" w:sz="4" w:space="0" w:color="auto"/>
              <w:bottom w:val="single" w:sz="4" w:space="0" w:color="auto"/>
              <w:right w:val="single" w:sz="4" w:space="0" w:color="auto"/>
            </w:tcBorders>
            <w:vAlign w:val="center"/>
          </w:tcPr>
          <w:p w14:paraId="68311E3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single sampling probe is used for both TPN10 and SPN10 verify that the applied flow-splitting device meets all the design, flow velocity, and penetration requirements defined in points 12.2.1.1</w:t>
            </w:r>
            <w:ins w:id="2717" w:author="Author">
              <w:r w:rsidRPr="008361E1">
                <w:rPr>
                  <w:noProof/>
                  <w:color w:val="0D0D0D" w:themeColor="text1" w:themeTint="F2"/>
                  <w:sz w:val="18"/>
                  <w:szCs w:val="18"/>
                </w:rPr>
                <w:t>.</w:t>
              </w:r>
            </w:ins>
            <w:r w:rsidRPr="008361E1">
              <w:rPr>
                <w:noProof/>
                <w:color w:val="0D0D0D" w:themeColor="text1" w:themeTint="F2"/>
                <w:sz w:val="18"/>
                <w:szCs w:val="18"/>
              </w:rPr>
              <w:t xml:space="preserve"> (c)-(e)</w:t>
            </w:r>
          </w:p>
        </w:tc>
        <w:tc>
          <w:tcPr>
            <w:tcW w:w="836" w:type="dxa"/>
            <w:tcBorders>
              <w:top w:val="single" w:sz="4" w:space="0" w:color="auto"/>
              <w:left w:val="single" w:sz="4" w:space="0" w:color="auto"/>
              <w:bottom w:val="single" w:sz="4" w:space="0" w:color="auto"/>
              <w:right w:val="single" w:sz="4" w:space="0" w:color="auto"/>
            </w:tcBorders>
            <w:vAlign w:val="center"/>
          </w:tcPr>
          <w:p w14:paraId="3F60584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Y/N/NA</w:t>
            </w:r>
          </w:p>
        </w:tc>
      </w:tr>
      <w:tr w:rsidR="000B7C82" w:rsidRPr="008361E1" w14:paraId="30827E48"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0762849" w14:textId="69F342FD" w:rsidR="000B7C82" w:rsidRPr="008361E1" w:rsidRDefault="000B7C82" w:rsidP="000B7C82">
            <w:pPr>
              <w:spacing w:line="240" w:lineRule="auto"/>
              <w:jc w:val="center"/>
              <w:rPr>
                <w:b w:val="0"/>
                <w:noProof/>
                <w:color w:val="0D0D0D" w:themeColor="text1" w:themeTint="F2"/>
                <w:sz w:val="18"/>
                <w:szCs w:val="18"/>
              </w:rPr>
            </w:pPr>
            <w:ins w:id="2718" w:author="Author">
              <w:r w:rsidRPr="008361E1">
                <w:rPr>
                  <w:b w:val="0"/>
                  <w:noProof/>
                  <w:color w:val="000000"/>
                  <w:sz w:val="18"/>
                  <w:szCs w:val="18"/>
                </w:rPr>
                <w:t>222</w:t>
              </w:r>
            </w:ins>
            <w:del w:id="2719" w:author="Author">
              <w:r w:rsidRPr="008361E1" w:rsidDel="000B7C82">
                <w:rPr>
                  <w:rFonts w:eastAsia="MS Mincho"/>
                  <w:b w:val="0"/>
                  <w:noProof/>
                  <w:color w:val="0D0D0D" w:themeColor="text1" w:themeTint="F2"/>
                  <w:kern w:val="2"/>
                  <w:sz w:val="18"/>
                  <w:szCs w:val="18"/>
                  <w:lang w:eastAsia="ja-JP"/>
                </w:rPr>
                <w:delText>218</w:delText>
              </w:r>
            </w:del>
            <w:ins w:id="2720" w:author="Author">
              <w:del w:id="2721" w:author="Author">
                <w:r w:rsidRPr="008361E1" w:rsidDel="000B7C82">
                  <w:rPr>
                    <w:rFonts w:eastAsia="MS Mincho"/>
                    <w:b w:val="0"/>
                    <w:noProof/>
                    <w:color w:val="0D0D0D" w:themeColor="text1" w:themeTint="F2"/>
                    <w:kern w:val="2"/>
                    <w:sz w:val="18"/>
                    <w:szCs w:val="18"/>
                    <w:lang w:eastAsia="ja-JP"/>
                  </w:rPr>
                  <w:delText>220</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6FF430C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12.2.1.2.</w:t>
            </w:r>
          </w:p>
        </w:tc>
        <w:tc>
          <w:tcPr>
            <w:tcW w:w="2218" w:type="dxa"/>
            <w:tcBorders>
              <w:top w:val="single" w:sz="4" w:space="0" w:color="auto"/>
              <w:left w:val="single" w:sz="4" w:space="0" w:color="auto"/>
              <w:bottom w:val="single" w:sz="4" w:space="0" w:color="auto"/>
              <w:right w:val="single" w:sz="4" w:space="0" w:color="auto"/>
            </w:tcBorders>
            <w:vAlign w:val="center"/>
          </w:tcPr>
          <w:p w14:paraId="06009F0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probes – TPN10 probe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60E1D43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sampling probe’s inner diameter (d</w:t>
            </w:r>
            <w:r w:rsidRPr="008361E1">
              <w:rPr>
                <w:noProof/>
                <w:color w:val="0D0D0D" w:themeColor="text1" w:themeTint="F2"/>
                <w:sz w:val="18"/>
                <w:szCs w:val="18"/>
                <w:vertAlign w:val="subscript"/>
              </w:rPr>
              <w:t>p</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52981C4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73846F6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9334E80" w14:textId="345DC1DF" w:rsidR="000B7C82" w:rsidRPr="008361E1" w:rsidRDefault="000B7C82" w:rsidP="000B7C82">
            <w:pPr>
              <w:spacing w:line="240" w:lineRule="auto"/>
              <w:jc w:val="center"/>
              <w:rPr>
                <w:b w:val="0"/>
                <w:noProof/>
                <w:color w:val="0D0D0D" w:themeColor="text1" w:themeTint="F2"/>
                <w:sz w:val="18"/>
                <w:szCs w:val="18"/>
              </w:rPr>
            </w:pPr>
            <w:ins w:id="2722" w:author="Author">
              <w:r w:rsidRPr="008361E1">
                <w:rPr>
                  <w:b w:val="0"/>
                  <w:noProof/>
                  <w:color w:val="000000"/>
                  <w:sz w:val="18"/>
                  <w:szCs w:val="18"/>
                </w:rPr>
                <w:t>223</w:t>
              </w:r>
            </w:ins>
            <w:del w:id="2723" w:author="Author">
              <w:r w:rsidRPr="008361E1" w:rsidDel="000B7C82">
                <w:rPr>
                  <w:rFonts w:eastAsia="MS Mincho"/>
                  <w:b w:val="0"/>
                  <w:noProof/>
                  <w:color w:val="0D0D0D" w:themeColor="text1" w:themeTint="F2"/>
                  <w:kern w:val="2"/>
                  <w:sz w:val="18"/>
                  <w:szCs w:val="18"/>
                  <w:lang w:eastAsia="ja-JP"/>
                </w:rPr>
                <w:delText>219</w:delText>
              </w:r>
            </w:del>
            <w:ins w:id="2724" w:author="Author">
              <w:del w:id="2725" w:author="Author">
                <w:r w:rsidRPr="008361E1" w:rsidDel="000B7C82">
                  <w:rPr>
                    <w:rFonts w:eastAsia="MS Mincho"/>
                    <w:b w:val="0"/>
                    <w:noProof/>
                    <w:color w:val="0D0D0D" w:themeColor="text1" w:themeTint="F2"/>
                    <w:kern w:val="2"/>
                    <w:sz w:val="18"/>
                    <w:szCs w:val="18"/>
                    <w:lang w:eastAsia="ja-JP"/>
                  </w:rPr>
                  <w:delText>221</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60573CC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12.2.1.2.</w:t>
            </w:r>
          </w:p>
        </w:tc>
        <w:tc>
          <w:tcPr>
            <w:tcW w:w="2218" w:type="dxa"/>
            <w:tcBorders>
              <w:top w:val="single" w:sz="4" w:space="0" w:color="auto"/>
              <w:left w:val="single" w:sz="4" w:space="0" w:color="auto"/>
              <w:bottom w:val="single" w:sz="4" w:space="0" w:color="auto"/>
              <w:right w:val="single" w:sz="4" w:space="0" w:color="auto"/>
            </w:tcBorders>
            <w:vAlign w:val="center"/>
          </w:tcPr>
          <w:p w14:paraId="0DC33B3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probes – SPN10 probe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15C38B2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sampling probe’s inner diameter (d</w:t>
            </w:r>
            <w:r w:rsidRPr="008361E1">
              <w:rPr>
                <w:noProof/>
                <w:color w:val="0D0D0D" w:themeColor="text1" w:themeTint="F2"/>
                <w:sz w:val="18"/>
                <w:szCs w:val="18"/>
                <w:vertAlign w:val="subscript"/>
              </w:rPr>
              <w:t>p</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09BEB07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77165D6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AB31976" w14:textId="0BE35950" w:rsidR="000B7C82" w:rsidRPr="008361E1" w:rsidRDefault="000B7C82" w:rsidP="000B7C82">
            <w:pPr>
              <w:spacing w:line="240" w:lineRule="auto"/>
              <w:jc w:val="center"/>
              <w:rPr>
                <w:b w:val="0"/>
                <w:noProof/>
                <w:color w:val="0D0D0D" w:themeColor="text1" w:themeTint="F2"/>
                <w:sz w:val="18"/>
                <w:szCs w:val="18"/>
              </w:rPr>
            </w:pPr>
            <w:ins w:id="2726" w:author="Author">
              <w:r w:rsidRPr="008361E1">
                <w:rPr>
                  <w:b w:val="0"/>
                  <w:noProof/>
                  <w:color w:val="000000"/>
                  <w:sz w:val="18"/>
                  <w:szCs w:val="18"/>
                </w:rPr>
                <w:t>224</w:t>
              </w:r>
            </w:ins>
            <w:del w:id="2727" w:author="Author">
              <w:r w:rsidRPr="008361E1" w:rsidDel="000B7C82">
                <w:rPr>
                  <w:rFonts w:eastAsia="MS Mincho"/>
                  <w:b w:val="0"/>
                  <w:noProof/>
                  <w:color w:val="0D0D0D" w:themeColor="text1" w:themeTint="F2"/>
                  <w:kern w:val="2"/>
                  <w:sz w:val="18"/>
                  <w:szCs w:val="18"/>
                  <w:lang w:eastAsia="ja-JP"/>
                </w:rPr>
                <w:delText>220</w:delText>
              </w:r>
            </w:del>
            <w:ins w:id="2728" w:author="Author">
              <w:del w:id="2729" w:author="Author">
                <w:r w:rsidRPr="008361E1" w:rsidDel="000B7C82">
                  <w:rPr>
                    <w:rFonts w:eastAsia="MS Mincho"/>
                    <w:b w:val="0"/>
                    <w:noProof/>
                    <w:color w:val="0D0D0D" w:themeColor="text1" w:themeTint="F2"/>
                    <w:kern w:val="2"/>
                    <w:sz w:val="18"/>
                    <w:szCs w:val="18"/>
                    <w:lang w:eastAsia="ja-JP"/>
                  </w:rPr>
                  <w:delText>222</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03E4A9B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12.2.1.2.</w:t>
            </w:r>
          </w:p>
        </w:tc>
        <w:tc>
          <w:tcPr>
            <w:tcW w:w="2218" w:type="dxa"/>
            <w:tcBorders>
              <w:top w:val="single" w:sz="4" w:space="0" w:color="auto"/>
              <w:left w:val="single" w:sz="4" w:space="0" w:color="auto"/>
              <w:bottom w:val="single" w:sz="4" w:space="0" w:color="auto"/>
              <w:right w:val="single" w:sz="4" w:space="0" w:color="auto"/>
            </w:tcBorders>
            <w:vAlign w:val="center"/>
          </w:tcPr>
          <w:p w14:paraId="764EE5B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probes – TPN10 probe dimensions (length)</w:t>
            </w:r>
          </w:p>
        </w:tc>
        <w:tc>
          <w:tcPr>
            <w:tcW w:w="3404" w:type="dxa"/>
            <w:tcBorders>
              <w:top w:val="single" w:sz="4" w:space="0" w:color="auto"/>
              <w:left w:val="single" w:sz="4" w:space="0" w:color="auto"/>
              <w:bottom w:val="single" w:sz="4" w:space="0" w:color="auto"/>
              <w:right w:val="single" w:sz="4" w:space="0" w:color="auto"/>
            </w:tcBorders>
            <w:vAlign w:val="center"/>
          </w:tcPr>
          <w:p w14:paraId="4BD02F7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sampling probe’s overall length from the sampling nozzle tip to the inlet of the particle transfer tube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0CBAD8A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4F5AFCB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0091C7E" w14:textId="2BE6089D" w:rsidR="000B7C82" w:rsidRPr="008361E1" w:rsidRDefault="000B7C82" w:rsidP="000B7C82">
            <w:pPr>
              <w:spacing w:line="240" w:lineRule="auto"/>
              <w:jc w:val="center"/>
              <w:rPr>
                <w:b w:val="0"/>
                <w:noProof/>
                <w:color w:val="0D0D0D" w:themeColor="text1" w:themeTint="F2"/>
                <w:sz w:val="18"/>
                <w:szCs w:val="18"/>
              </w:rPr>
            </w:pPr>
            <w:ins w:id="2730" w:author="Author">
              <w:r w:rsidRPr="008361E1">
                <w:rPr>
                  <w:b w:val="0"/>
                  <w:noProof/>
                  <w:color w:val="000000"/>
                  <w:sz w:val="18"/>
                  <w:szCs w:val="18"/>
                </w:rPr>
                <w:t>225</w:t>
              </w:r>
            </w:ins>
            <w:del w:id="2731" w:author="Author">
              <w:r w:rsidRPr="008361E1" w:rsidDel="000B7C82">
                <w:rPr>
                  <w:rFonts w:eastAsia="MS Mincho"/>
                  <w:b w:val="0"/>
                  <w:noProof/>
                  <w:color w:val="0D0D0D" w:themeColor="text1" w:themeTint="F2"/>
                  <w:kern w:val="2"/>
                  <w:sz w:val="18"/>
                  <w:szCs w:val="18"/>
                  <w:lang w:eastAsia="ja-JP"/>
                </w:rPr>
                <w:delText>221</w:delText>
              </w:r>
            </w:del>
            <w:ins w:id="2732" w:author="Author">
              <w:del w:id="2733" w:author="Author">
                <w:r w:rsidRPr="008361E1" w:rsidDel="000B7C82">
                  <w:rPr>
                    <w:rFonts w:eastAsia="MS Mincho"/>
                    <w:b w:val="0"/>
                    <w:noProof/>
                    <w:color w:val="0D0D0D" w:themeColor="text1" w:themeTint="F2"/>
                    <w:kern w:val="2"/>
                    <w:sz w:val="18"/>
                    <w:szCs w:val="18"/>
                    <w:lang w:eastAsia="ja-JP"/>
                  </w:rPr>
                  <w:delText>223</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6896E7E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12.2.1.2.</w:t>
            </w:r>
          </w:p>
        </w:tc>
        <w:tc>
          <w:tcPr>
            <w:tcW w:w="2218" w:type="dxa"/>
            <w:tcBorders>
              <w:top w:val="single" w:sz="4" w:space="0" w:color="auto"/>
              <w:left w:val="single" w:sz="4" w:space="0" w:color="auto"/>
              <w:bottom w:val="single" w:sz="4" w:space="0" w:color="auto"/>
              <w:right w:val="single" w:sz="4" w:space="0" w:color="auto"/>
            </w:tcBorders>
            <w:vAlign w:val="center"/>
          </w:tcPr>
          <w:p w14:paraId="004BC33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probes – SPN10 probe dimensions (length)</w:t>
            </w:r>
          </w:p>
        </w:tc>
        <w:tc>
          <w:tcPr>
            <w:tcW w:w="3404" w:type="dxa"/>
            <w:tcBorders>
              <w:top w:val="single" w:sz="4" w:space="0" w:color="auto"/>
              <w:left w:val="single" w:sz="4" w:space="0" w:color="auto"/>
              <w:bottom w:val="single" w:sz="4" w:space="0" w:color="auto"/>
              <w:right w:val="single" w:sz="4" w:space="0" w:color="auto"/>
            </w:tcBorders>
            <w:vAlign w:val="center"/>
          </w:tcPr>
          <w:p w14:paraId="758BF7B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sampling probe’s overall length from the sampling nozzle tip to the inlet of the particle transfer tube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15AAAA7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3044233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09EA025" w14:textId="32E52B81" w:rsidR="000B7C82" w:rsidRPr="008361E1" w:rsidRDefault="000B7C82" w:rsidP="000B7C82">
            <w:pPr>
              <w:spacing w:line="240" w:lineRule="auto"/>
              <w:jc w:val="center"/>
              <w:rPr>
                <w:b w:val="0"/>
                <w:noProof/>
                <w:color w:val="0D0D0D" w:themeColor="text1" w:themeTint="F2"/>
                <w:sz w:val="18"/>
                <w:szCs w:val="18"/>
              </w:rPr>
            </w:pPr>
            <w:ins w:id="2734" w:author="Author">
              <w:r w:rsidRPr="008361E1">
                <w:rPr>
                  <w:b w:val="0"/>
                  <w:noProof/>
                  <w:color w:val="000000"/>
                  <w:sz w:val="18"/>
                  <w:szCs w:val="18"/>
                </w:rPr>
                <w:t>226</w:t>
              </w:r>
            </w:ins>
            <w:del w:id="2735" w:author="Author">
              <w:r w:rsidRPr="008361E1" w:rsidDel="000B7C82">
                <w:rPr>
                  <w:rFonts w:eastAsia="MS Mincho"/>
                  <w:b w:val="0"/>
                  <w:noProof/>
                  <w:color w:val="0D0D0D" w:themeColor="text1" w:themeTint="F2"/>
                  <w:kern w:val="2"/>
                  <w:sz w:val="18"/>
                  <w:szCs w:val="18"/>
                  <w:lang w:eastAsia="ja-JP"/>
                </w:rPr>
                <w:delText>222</w:delText>
              </w:r>
            </w:del>
            <w:ins w:id="2736" w:author="Author">
              <w:del w:id="2737" w:author="Author">
                <w:r w:rsidRPr="008361E1" w:rsidDel="000B7C82">
                  <w:rPr>
                    <w:rFonts w:eastAsia="MS Mincho"/>
                    <w:b w:val="0"/>
                    <w:noProof/>
                    <w:color w:val="0D0D0D" w:themeColor="text1" w:themeTint="F2"/>
                    <w:kern w:val="2"/>
                    <w:sz w:val="18"/>
                    <w:szCs w:val="18"/>
                    <w:lang w:eastAsia="ja-JP"/>
                  </w:rPr>
                  <w:delText>224</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1072A23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12.2.1.2.</w:t>
            </w:r>
          </w:p>
        </w:tc>
        <w:tc>
          <w:tcPr>
            <w:tcW w:w="2218" w:type="dxa"/>
            <w:tcBorders>
              <w:top w:val="single" w:sz="4" w:space="0" w:color="auto"/>
              <w:left w:val="single" w:sz="4" w:space="0" w:color="auto"/>
              <w:bottom w:val="single" w:sz="4" w:space="0" w:color="auto"/>
              <w:right w:val="single" w:sz="4" w:space="0" w:color="auto"/>
            </w:tcBorders>
            <w:vAlign w:val="center"/>
          </w:tcPr>
          <w:p w14:paraId="18C57AF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probes – Application of a bend</w:t>
            </w:r>
          </w:p>
        </w:tc>
        <w:tc>
          <w:tcPr>
            <w:tcW w:w="3404" w:type="dxa"/>
            <w:tcBorders>
              <w:top w:val="single" w:sz="4" w:space="0" w:color="auto"/>
              <w:left w:val="single" w:sz="4" w:space="0" w:color="auto"/>
              <w:bottom w:val="single" w:sz="4" w:space="0" w:color="auto"/>
              <w:right w:val="single" w:sz="4" w:space="0" w:color="auto"/>
            </w:tcBorders>
            <w:vAlign w:val="center"/>
          </w:tcPr>
          <w:p w14:paraId="6B0BE41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if a bend is applied to TPN10 and SPN10 sampling probe(s)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2396E2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253C0E5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106D1C9" w14:textId="1CC2BDBF" w:rsidR="000B7C82" w:rsidRPr="008361E1" w:rsidRDefault="000B7C82" w:rsidP="000B7C82">
            <w:pPr>
              <w:spacing w:line="240" w:lineRule="auto"/>
              <w:jc w:val="center"/>
              <w:rPr>
                <w:b w:val="0"/>
                <w:noProof/>
                <w:color w:val="0D0D0D" w:themeColor="text1" w:themeTint="F2"/>
                <w:sz w:val="18"/>
                <w:szCs w:val="18"/>
              </w:rPr>
            </w:pPr>
            <w:ins w:id="2738" w:author="Author">
              <w:r w:rsidRPr="008361E1">
                <w:rPr>
                  <w:b w:val="0"/>
                  <w:noProof/>
                  <w:color w:val="000000"/>
                  <w:sz w:val="18"/>
                  <w:szCs w:val="18"/>
                </w:rPr>
                <w:t>227</w:t>
              </w:r>
            </w:ins>
            <w:del w:id="2739" w:author="Author">
              <w:r w:rsidRPr="008361E1" w:rsidDel="000B7C82">
                <w:rPr>
                  <w:rFonts w:eastAsia="MS Mincho"/>
                  <w:b w:val="0"/>
                  <w:noProof/>
                  <w:color w:val="0D0D0D" w:themeColor="text1" w:themeTint="F2"/>
                  <w:kern w:val="2"/>
                  <w:sz w:val="18"/>
                  <w:szCs w:val="18"/>
                  <w:lang w:eastAsia="ja-JP"/>
                </w:rPr>
                <w:delText>223</w:delText>
              </w:r>
            </w:del>
            <w:ins w:id="2740" w:author="Author">
              <w:del w:id="2741" w:author="Author">
                <w:r w:rsidRPr="008361E1" w:rsidDel="000B7C82">
                  <w:rPr>
                    <w:rFonts w:eastAsia="MS Mincho"/>
                    <w:b w:val="0"/>
                    <w:noProof/>
                    <w:color w:val="0D0D0D" w:themeColor="text1" w:themeTint="F2"/>
                    <w:kern w:val="2"/>
                    <w:sz w:val="18"/>
                    <w:szCs w:val="18"/>
                    <w:lang w:eastAsia="ja-JP"/>
                  </w:rPr>
                  <w:delText>225</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3DAAF4B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12.2.1.2.</w:t>
            </w:r>
          </w:p>
        </w:tc>
        <w:tc>
          <w:tcPr>
            <w:tcW w:w="2218" w:type="dxa"/>
            <w:tcBorders>
              <w:top w:val="single" w:sz="4" w:space="0" w:color="auto"/>
              <w:left w:val="single" w:sz="4" w:space="0" w:color="auto"/>
              <w:bottom w:val="single" w:sz="4" w:space="0" w:color="auto"/>
              <w:right w:val="single" w:sz="4" w:space="0" w:color="auto"/>
            </w:tcBorders>
            <w:vAlign w:val="center"/>
          </w:tcPr>
          <w:p w14:paraId="627A20F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probes – TPN10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025058F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TPN10 sampling probe report its bending radius in probe diameters. If there is no bend report “NA”</w:t>
            </w:r>
          </w:p>
        </w:tc>
        <w:tc>
          <w:tcPr>
            <w:tcW w:w="836" w:type="dxa"/>
            <w:tcBorders>
              <w:top w:val="single" w:sz="4" w:space="0" w:color="auto"/>
              <w:left w:val="single" w:sz="4" w:space="0" w:color="auto"/>
              <w:bottom w:val="single" w:sz="4" w:space="0" w:color="auto"/>
              <w:right w:val="single" w:sz="4" w:space="0" w:color="auto"/>
            </w:tcBorders>
            <w:vAlign w:val="center"/>
          </w:tcPr>
          <w:p w14:paraId="5F71A10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p</w:t>
            </w:r>
          </w:p>
        </w:tc>
      </w:tr>
      <w:tr w:rsidR="000B7C82" w:rsidRPr="008361E1" w14:paraId="312AE37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C002829" w14:textId="75F5FF9B" w:rsidR="000B7C82" w:rsidRPr="008361E1" w:rsidRDefault="000B7C82" w:rsidP="000B7C82">
            <w:pPr>
              <w:spacing w:line="240" w:lineRule="auto"/>
              <w:jc w:val="center"/>
              <w:rPr>
                <w:b w:val="0"/>
                <w:noProof/>
                <w:color w:val="0D0D0D" w:themeColor="text1" w:themeTint="F2"/>
                <w:sz w:val="18"/>
                <w:szCs w:val="18"/>
              </w:rPr>
            </w:pPr>
            <w:ins w:id="2742" w:author="Author">
              <w:r w:rsidRPr="008361E1">
                <w:rPr>
                  <w:b w:val="0"/>
                  <w:noProof/>
                  <w:color w:val="000000"/>
                  <w:sz w:val="18"/>
                  <w:szCs w:val="18"/>
                </w:rPr>
                <w:t>228</w:t>
              </w:r>
            </w:ins>
            <w:del w:id="2743" w:author="Author">
              <w:r w:rsidRPr="008361E1" w:rsidDel="000B7C82">
                <w:rPr>
                  <w:rFonts w:eastAsia="MS Mincho"/>
                  <w:b w:val="0"/>
                  <w:noProof/>
                  <w:color w:val="0D0D0D" w:themeColor="text1" w:themeTint="F2"/>
                  <w:kern w:val="2"/>
                  <w:sz w:val="18"/>
                  <w:szCs w:val="18"/>
                  <w:lang w:eastAsia="ja-JP"/>
                </w:rPr>
                <w:delText>224</w:delText>
              </w:r>
            </w:del>
            <w:ins w:id="2744" w:author="Author">
              <w:del w:id="2745" w:author="Author">
                <w:r w:rsidRPr="008361E1" w:rsidDel="000B7C82">
                  <w:rPr>
                    <w:rFonts w:eastAsia="MS Mincho"/>
                    <w:b w:val="0"/>
                    <w:noProof/>
                    <w:color w:val="0D0D0D" w:themeColor="text1" w:themeTint="F2"/>
                    <w:kern w:val="2"/>
                    <w:sz w:val="18"/>
                    <w:szCs w:val="18"/>
                    <w:lang w:eastAsia="ja-JP"/>
                  </w:rPr>
                  <w:delText>226</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7D11519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12.2.1.2.</w:t>
            </w:r>
          </w:p>
        </w:tc>
        <w:tc>
          <w:tcPr>
            <w:tcW w:w="2218" w:type="dxa"/>
            <w:tcBorders>
              <w:top w:val="single" w:sz="4" w:space="0" w:color="auto"/>
              <w:left w:val="single" w:sz="4" w:space="0" w:color="auto"/>
              <w:bottom w:val="single" w:sz="4" w:space="0" w:color="auto"/>
              <w:right w:val="single" w:sz="4" w:space="0" w:color="auto"/>
            </w:tcBorders>
            <w:vAlign w:val="center"/>
          </w:tcPr>
          <w:p w14:paraId="1C74A7A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probes – SPN10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4250DE1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SPN10 sampling probe report its bending radius in probe diameters. If there is no bend report “NA”</w:t>
            </w:r>
          </w:p>
        </w:tc>
        <w:tc>
          <w:tcPr>
            <w:tcW w:w="836" w:type="dxa"/>
            <w:tcBorders>
              <w:top w:val="single" w:sz="4" w:space="0" w:color="auto"/>
              <w:left w:val="single" w:sz="4" w:space="0" w:color="auto"/>
              <w:bottom w:val="single" w:sz="4" w:space="0" w:color="auto"/>
              <w:right w:val="single" w:sz="4" w:space="0" w:color="auto"/>
            </w:tcBorders>
            <w:vAlign w:val="center"/>
          </w:tcPr>
          <w:p w14:paraId="33647D6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p</w:t>
            </w:r>
          </w:p>
        </w:tc>
      </w:tr>
      <w:tr w:rsidR="000B7C82" w:rsidRPr="008361E1" w14:paraId="367F668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564C496" w14:textId="795BD87D" w:rsidR="000B7C82" w:rsidRPr="008361E1" w:rsidRDefault="000B7C82" w:rsidP="000B7C82">
            <w:pPr>
              <w:spacing w:line="240" w:lineRule="auto"/>
              <w:jc w:val="center"/>
              <w:rPr>
                <w:b w:val="0"/>
                <w:noProof/>
                <w:color w:val="0D0D0D" w:themeColor="text1" w:themeTint="F2"/>
                <w:sz w:val="18"/>
                <w:szCs w:val="18"/>
              </w:rPr>
            </w:pPr>
            <w:ins w:id="2746" w:author="Author">
              <w:r w:rsidRPr="008361E1">
                <w:rPr>
                  <w:b w:val="0"/>
                  <w:noProof/>
                  <w:color w:val="000000"/>
                  <w:sz w:val="18"/>
                  <w:szCs w:val="18"/>
                </w:rPr>
                <w:t>229</w:t>
              </w:r>
            </w:ins>
            <w:del w:id="2747" w:author="Author">
              <w:r w:rsidRPr="008361E1" w:rsidDel="000B7C82">
                <w:rPr>
                  <w:rFonts w:eastAsia="MS Mincho"/>
                  <w:b w:val="0"/>
                  <w:noProof/>
                  <w:color w:val="0D0D0D" w:themeColor="text1" w:themeTint="F2"/>
                  <w:kern w:val="2"/>
                  <w:sz w:val="18"/>
                  <w:szCs w:val="18"/>
                  <w:lang w:eastAsia="ja-JP"/>
                </w:rPr>
                <w:delText>225</w:delText>
              </w:r>
            </w:del>
            <w:ins w:id="2748" w:author="Author">
              <w:del w:id="2749" w:author="Author">
                <w:r w:rsidRPr="008361E1" w:rsidDel="000B7C82">
                  <w:rPr>
                    <w:rFonts w:eastAsia="MS Mincho"/>
                    <w:b w:val="0"/>
                    <w:noProof/>
                    <w:color w:val="0D0D0D" w:themeColor="text1" w:themeTint="F2"/>
                    <w:kern w:val="2"/>
                    <w:sz w:val="18"/>
                    <w:szCs w:val="18"/>
                    <w:lang w:eastAsia="ja-JP"/>
                  </w:rPr>
                  <w:delText>227</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15D69A7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12.2.1.2.</w:t>
            </w:r>
          </w:p>
        </w:tc>
        <w:tc>
          <w:tcPr>
            <w:tcW w:w="2218" w:type="dxa"/>
            <w:tcBorders>
              <w:top w:val="single" w:sz="4" w:space="0" w:color="auto"/>
              <w:left w:val="single" w:sz="4" w:space="0" w:color="auto"/>
              <w:bottom w:val="single" w:sz="4" w:space="0" w:color="auto"/>
              <w:right w:val="single" w:sz="4" w:space="0" w:color="auto"/>
            </w:tcBorders>
            <w:vAlign w:val="center"/>
          </w:tcPr>
          <w:p w14:paraId="64F0974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probes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7CE7722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TPN10 and SPN10 sampling probe(s) used for the brake under testing meet all the requirements specified in paragraph 12.2.1.2</w:t>
            </w:r>
            <w:ins w:id="2750" w:author="Author">
              <w:r w:rsidRPr="008361E1">
                <w:rPr>
                  <w:noProof/>
                  <w:color w:val="0D0D0D" w:themeColor="text1" w:themeTint="F2"/>
                  <w:sz w:val="18"/>
                  <w:szCs w:val="18"/>
                </w:rPr>
                <w:t>.</w:t>
              </w:r>
            </w:ins>
            <w:r w:rsidRPr="008361E1">
              <w:rPr>
                <w:noProof/>
                <w:color w:val="0D0D0D" w:themeColor="text1" w:themeTint="F2"/>
                <w:sz w:val="18"/>
                <w:szCs w:val="18"/>
              </w:rPr>
              <w:t xml:space="preserve"> (a)-(f)</w:t>
            </w:r>
          </w:p>
        </w:tc>
        <w:tc>
          <w:tcPr>
            <w:tcW w:w="836" w:type="dxa"/>
            <w:tcBorders>
              <w:top w:val="single" w:sz="4" w:space="0" w:color="auto"/>
              <w:left w:val="single" w:sz="4" w:space="0" w:color="auto"/>
              <w:bottom w:val="single" w:sz="4" w:space="0" w:color="auto"/>
              <w:right w:val="single" w:sz="4" w:space="0" w:color="auto"/>
            </w:tcBorders>
            <w:vAlign w:val="center"/>
          </w:tcPr>
          <w:p w14:paraId="56131E5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2F3588A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08D96CC" w14:textId="538D24ED" w:rsidR="000B7C82" w:rsidRPr="008361E1" w:rsidRDefault="000B7C82" w:rsidP="000B7C82">
            <w:pPr>
              <w:spacing w:line="240" w:lineRule="auto"/>
              <w:jc w:val="center"/>
              <w:rPr>
                <w:b w:val="0"/>
                <w:noProof/>
                <w:color w:val="0D0D0D" w:themeColor="text1" w:themeTint="F2"/>
                <w:sz w:val="18"/>
                <w:szCs w:val="18"/>
              </w:rPr>
            </w:pPr>
            <w:ins w:id="2751" w:author="Author">
              <w:r w:rsidRPr="008361E1">
                <w:rPr>
                  <w:b w:val="0"/>
                  <w:noProof/>
                  <w:color w:val="000000"/>
                  <w:sz w:val="18"/>
                  <w:szCs w:val="18"/>
                </w:rPr>
                <w:t>230</w:t>
              </w:r>
            </w:ins>
            <w:del w:id="2752" w:author="Author">
              <w:r w:rsidRPr="008361E1" w:rsidDel="000B7C82">
                <w:rPr>
                  <w:rFonts w:eastAsia="MS Mincho"/>
                  <w:b w:val="0"/>
                  <w:noProof/>
                  <w:color w:val="0D0D0D" w:themeColor="text1" w:themeTint="F2"/>
                  <w:kern w:val="2"/>
                  <w:sz w:val="18"/>
                  <w:szCs w:val="18"/>
                  <w:lang w:eastAsia="ja-JP"/>
                </w:rPr>
                <w:delText>226</w:delText>
              </w:r>
            </w:del>
            <w:ins w:id="2753" w:author="Author">
              <w:del w:id="2754" w:author="Author">
                <w:r w:rsidRPr="008361E1" w:rsidDel="000B7C82">
                  <w:rPr>
                    <w:rFonts w:eastAsia="MS Mincho"/>
                    <w:b w:val="0"/>
                    <w:noProof/>
                    <w:color w:val="0D0D0D" w:themeColor="text1" w:themeTint="F2"/>
                    <w:kern w:val="2"/>
                    <w:sz w:val="18"/>
                    <w:szCs w:val="18"/>
                    <w:lang w:eastAsia="ja-JP"/>
                  </w:rPr>
                  <w:delText>228</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62DEE1B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12.2.1.3.</w:t>
            </w:r>
          </w:p>
        </w:tc>
        <w:tc>
          <w:tcPr>
            <w:tcW w:w="2218" w:type="dxa"/>
            <w:tcBorders>
              <w:top w:val="single" w:sz="4" w:space="0" w:color="auto"/>
              <w:left w:val="single" w:sz="4" w:space="0" w:color="auto"/>
              <w:bottom w:val="single" w:sz="4" w:space="0" w:color="auto"/>
              <w:right w:val="single" w:sz="4" w:space="0" w:color="auto"/>
            </w:tcBorders>
            <w:vAlign w:val="center"/>
          </w:tcPr>
          <w:p w14:paraId="1B85AF2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nozzles – TPN10 nozzle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729E23B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sampling nozzle inner diameter (d</w:t>
            </w:r>
            <w:r w:rsidRPr="008361E1">
              <w:rPr>
                <w:noProof/>
                <w:color w:val="0D0D0D" w:themeColor="text1" w:themeTint="F2"/>
                <w:sz w:val="18"/>
                <w:szCs w:val="18"/>
                <w:vertAlign w:val="subscript"/>
              </w:rPr>
              <w:t>n</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37CC2F0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3D870A0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3C7FF01" w14:textId="68CE7921" w:rsidR="000B7C82" w:rsidRPr="008361E1" w:rsidRDefault="000B7C82" w:rsidP="000B7C82">
            <w:pPr>
              <w:spacing w:line="240" w:lineRule="auto"/>
              <w:jc w:val="center"/>
              <w:rPr>
                <w:b w:val="0"/>
                <w:noProof/>
                <w:color w:val="0D0D0D" w:themeColor="text1" w:themeTint="F2"/>
                <w:sz w:val="18"/>
                <w:szCs w:val="18"/>
              </w:rPr>
            </w:pPr>
            <w:ins w:id="2755" w:author="Author">
              <w:r w:rsidRPr="008361E1">
                <w:rPr>
                  <w:b w:val="0"/>
                  <w:noProof/>
                  <w:color w:val="000000"/>
                  <w:sz w:val="18"/>
                  <w:szCs w:val="18"/>
                </w:rPr>
                <w:t>231</w:t>
              </w:r>
            </w:ins>
            <w:del w:id="2756" w:author="Author">
              <w:r w:rsidRPr="008361E1" w:rsidDel="000B7C82">
                <w:rPr>
                  <w:rFonts w:eastAsia="MS Mincho"/>
                  <w:b w:val="0"/>
                  <w:noProof/>
                  <w:color w:val="0D0D0D" w:themeColor="text1" w:themeTint="F2"/>
                  <w:kern w:val="2"/>
                  <w:sz w:val="18"/>
                  <w:szCs w:val="18"/>
                  <w:lang w:eastAsia="ja-JP"/>
                </w:rPr>
                <w:delText>227</w:delText>
              </w:r>
            </w:del>
            <w:ins w:id="2757" w:author="Author">
              <w:del w:id="2758" w:author="Author">
                <w:r w:rsidRPr="008361E1" w:rsidDel="000B7C82">
                  <w:rPr>
                    <w:rFonts w:eastAsia="MS Mincho"/>
                    <w:b w:val="0"/>
                    <w:noProof/>
                    <w:color w:val="0D0D0D" w:themeColor="text1" w:themeTint="F2"/>
                    <w:kern w:val="2"/>
                    <w:sz w:val="18"/>
                    <w:szCs w:val="18"/>
                    <w:lang w:eastAsia="ja-JP"/>
                  </w:rPr>
                  <w:delText>229</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1A8E93C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12.2.1.3.</w:t>
            </w:r>
          </w:p>
        </w:tc>
        <w:tc>
          <w:tcPr>
            <w:tcW w:w="2218" w:type="dxa"/>
            <w:tcBorders>
              <w:top w:val="single" w:sz="4" w:space="0" w:color="auto"/>
              <w:left w:val="single" w:sz="4" w:space="0" w:color="auto"/>
              <w:bottom w:val="single" w:sz="4" w:space="0" w:color="auto"/>
              <w:right w:val="single" w:sz="4" w:space="0" w:color="auto"/>
            </w:tcBorders>
            <w:vAlign w:val="center"/>
          </w:tcPr>
          <w:p w14:paraId="6AC7AE3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nozzles – SPN10 nozzle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0972DF3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sampling nozzle inner diameter (d</w:t>
            </w:r>
            <w:r w:rsidRPr="008361E1">
              <w:rPr>
                <w:noProof/>
                <w:color w:val="0D0D0D" w:themeColor="text1" w:themeTint="F2"/>
                <w:sz w:val="18"/>
                <w:szCs w:val="18"/>
                <w:vertAlign w:val="subscript"/>
              </w:rPr>
              <w:t>n</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16EA81E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60C1EE18"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097CF50" w14:textId="5409C971" w:rsidR="000B7C82" w:rsidRPr="008361E1" w:rsidRDefault="000B7C82" w:rsidP="000B7C82">
            <w:pPr>
              <w:spacing w:line="240" w:lineRule="auto"/>
              <w:jc w:val="center"/>
              <w:rPr>
                <w:b w:val="0"/>
                <w:noProof/>
                <w:color w:val="0D0D0D" w:themeColor="text1" w:themeTint="F2"/>
                <w:sz w:val="18"/>
                <w:szCs w:val="18"/>
              </w:rPr>
            </w:pPr>
            <w:ins w:id="2759" w:author="Author">
              <w:r w:rsidRPr="008361E1">
                <w:rPr>
                  <w:b w:val="0"/>
                  <w:noProof/>
                  <w:color w:val="000000"/>
                  <w:sz w:val="18"/>
                  <w:szCs w:val="18"/>
                </w:rPr>
                <w:lastRenderedPageBreak/>
                <w:t>232</w:t>
              </w:r>
            </w:ins>
            <w:del w:id="2760" w:author="Author">
              <w:r w:rsidRPr="008361E1" w:rsidDel="000B7C82">
                <w:rPr>
                  <w:rFonts w:eastAsia="MS Mincho"/>
                  <w:b w:val="0"/>
                  <w:noProof/>
                  <w:color w:val="0D0D0D" w:themeColor="text1" w:themeTint="F2"/>
                  <w:kern w:val="2"/>
                  <w:sz w:val="18"/>
                  <w:szCs w:val="18"/>
                  <w:lang w:eastAsia="ja-JP"/>
                </w:rPr>
                <w:delText>228</w:delText>
              </w:r>
            </w:del>
            <w:ins w:id="2761" w:author="Author">
              <w:del w:id="2762" w:author="Author">
                <w:r w:rsidRPr="008361E1" w:rsidDel="000B7C82">
                  <w:rPr>
                    <w:rFonts w:eastAsia="MS Mincho"/>
                    <w:b w:val="0"/>
                    <w:noProof/>
                    <w:color w:val="0D0D0D" w:themeColor="text1" w:themeTint="F2"/>
                    <w:kern w:val="2"/>
                    <w:sz w:val="18"/>
                    <w:szCs w:val="18"/>
                    <w:lang w:eastAsia="ja-JP"/>
                  </w:rPr>
                  <w:delText>230</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5AF8E8B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12.2.1.3.</w:t>
            </w:r>
          </w:p>
        </w:tc>
        <w:tc>
          <w:tcPr>
            <w:tcW w:w="2218" w:type="dxa"/>
            <w:tcBorders>
              <w:top w:val="single" w:sz="4" w:space="0" w:color="auto"/>
              <w:left w:val="single" w:sz="4" w:space="0" w:color="auto"/>
              <w:bottom w:val="single" w:sz="4" w:space="0" w:color="auto"/>
              <w:right w:val="single" w:sz="4" w:space="0" w:color="auto"/>
            </w:tcBorders>
            <w:vAlign w:val="center"/>
          </w:tcPr>
          <w:p w14:paraId="1A044DE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nozzles – TPN10 aspiration angle</w:t>
            </w:r>
          </w:p>
        </w:tc>
        <w:tc>
          <w:tcPr>
            <w:tcW w:w="3404" w:type="dxa"/>
            <w:tcBorders>
              <w:top w:val="single" w:sz="4" w:space="0" w:color="auto"/>
              <w:left w:val="single" w:sz="4" w:space="0" w:color="auto"/>
              <w:bottom w:val="single" w:sz="4" w:space="0" w:color="auto"/>
              <w:right w:val="single" w:sz="4" w:space="0" w:color="auto"/>
            </w:tcBorders>
            <w:vAlign w:val="center"/>
          </w:tcPr>
          <w:p w14:paraId="322CAC2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sampling nozzle aspiration angle applied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76D4E77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156CF39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AD7EB69" w14:textId="1681E7D1" w:rsidR="000B7C82" w:rsidRPr="008361E1" w:rsidRDefault="000B7C82" w:rsidP="000B7C82">
            <w:pPr>
              <w:spacing w:line="240" w:lineRule="auto"/>
              <w:jc w:val="center"/>
              <w:rPr>
                <w:b w:val="0"/>
                <w:noProof/>
                <w:color w:val="0D0D0D" w:themeColor="text1" w:themeTint="F2"/>
                <w:sz w:val="18"/>
                <w:szCs w:val="18"/>
              </w:rPr>
            </w:pPr>
            <w:ins w:id="2763" w:author="Author">
              <w:r w:rsidRPr="008361E1">
                <w:rPr>
                  <w:b w:val="0"/>
                  <w:noProof/>
                  <w:color w:val="000000"/>
                  <w:sz w:val="18"/>
                  <w:szCs w:val="18"/>
                </w:rPr>
                <w:t>233</w:t>
              </w:r>
            </w:ins>
            <w:del w:id="2764" w:author="Author">
              <w:r w:rsidRPr="008361E1" w:rsidDel="000B7C82">
                <w:rPr>
                  <w:rFonts w:eastAsia="MS Mincho"/>
                  <w:b w:val="0"/>
                  <w:noProof/>
                  <w:color w:val="0D0D0D" w:themeColor="text1" w:themeTint="F2"/>
                  <w:kern w:val="2"/>
                  <w:sz w:val="18"/>
                  <w:szCs w:val="18"/>
                  <w:lang w:eastAsia="ja-JP"/>
                </w:rPr>
                <w:delText>229</w:delText>
              </w:r>
            </w:del>
            <w:ins w:id="2765" w:author="Author">
              <w:del w:id="2766" w:author="Author">
                <w:r w:rsidRPr="008361E1" w:rsidDel="000B7C82">
                  <w:rPr>
                    <w:rFonts w:eastAsia="MS Mincho"/>
                    <w:b w:val="0"/>
                    <w:noProof/>
                    <w:color w:val="0D0D0D" w:themeColor="text1" w:themeTint="F2"/>
                    <w:kern w:val="2"/>
                    <w:sz w:val="18"/>
                    <w:szCs w:val="18"/>
                    <w:lang w:eastAsia="ja-JP"/>
                  </w:rPr>
                  <w:delText>231</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186EC2B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12.2.1.3.</w:t>
            </w:r>
          </w:p>
        </w:tc>
        <w:tc>
          <w:tcPr>
            <w:tcW w:w="2218" w:type="dxa"/>
            <w:tcBorders>
              <w:top w:val="single" w:sz="4" w:space="0" w:color="auto"/>
              <w:left w:val="single" w:sz="4" w:space="0" w:color="auto"/>
              <w:bottom w:val="single" w:sz="4" w:space="0" w:color="auto"/>
              <w:right w:val="single" w:sz="4" w:space="0" w:color="auto"/>
            </w:tcBorders>
            <w:vAlign w:val="center"/>
          </w:tcPr>
          <w:p w14:paraId="6C306FF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nozzles – SPN10 aspiration angle</w:t>
            </w:r>
          </w:p>
        </w:tc>
        <w:tc>
          <w:tcPr>
            <w:tcW w:w="3404" w:type="dxa"/>
            <w:tcBorders>
              <w:top w:val="single" w:sz="4" w:space="0" w:color="auto"/>
              <w:left w:val="single" w:sz="4" w:space="0" w:color="auto"/>
              <w:bottom w:val="single" w:sz="4" w:space="0" w:color="auto"/>
              <w:right w:val="single" w:sz="4" w:space="0" w:color="auto"/>
            </w:tcBorders>
            <w:vAlign w:val="center"/>
          </w:tcPr>
          <w:p w14:paraId="1945661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sampling nozzle aspiration angle applied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166AAC9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24DA08E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FC947DD" w14:textId="10A708C2" w:rsidR="000B7C82" w:rsidRPr="008361E1" w:rsidRDefault="000B7C82" w:rsidP="000B7C82">
            <w:pPr>
              <w:spacing w:line="240" w:lineRule="auto"/>
              <w:jc w:val="center"/>
              <w:rPr>
                <w:b w:val="0"/>
                <w:noProof/>
                <w:color w:val="0D0D0D" w:themeColor="text1" w:themeTint="F2"/>
                <w:sz w:val="18"/>
                <w:szCs w:val="18"/>
              </w:rPr>
            </w:pPr>
            <w:ins w:id="2767" w:author="Author">
              <w:r w:rsidRPr="008361E1">
                <w:rPr>
                  <w:b w:val="0"/>
                  <w:noProof/>
                  <w:color w:val="000000"/>
                  <w:sz w:val="18"/>
                  <w:szCs w:val="18"/>
                </w:rPr>
                <w:t>234</w:t>
              </w:r>
            </w:ins>
            <w:del w:id="2768" w:author="Author">
              <w:r w:rsidRPr="008361E1" w:rsidDel="000B7C82">
                <w:rPr>
                  <w:rFonts w:eastAsia="MS Mincho"/>
                  <w:b w:val="0"/>
                  <w:noProof/>
                  <w:color w:val="0D0D0D" w:themeColor="text1" w:themeTint="F2"/>
                  <w:kern w:val="2"/>
                  <w:sz w:val="18"/>
                  <w:szCs w:val="18"/>
                  <w:lang w:eastAsia="ja-JP"/>
                </w:rPr>
                <w:delText>230</w:delText>
              </w:r>
            </w:del>
            <w:ins w:id="2769" w:author="Author">
              <w:del w:id="2770" w:author="Author">
                <w:r w:rsidRPr="008361E1" w:rsidDel="000B7C82">
                  <w:rPr>
                    <w:rFonts w:eastAsia="MS Mincho"/>
                    <w:b w:val="0"/>
                    <w:noProof/>
                    <w:color w:val="0D0D0D" w:themeColor="text1" w:themeTint="F2"/>
                    <w:kern w:val="2"/>
                    <w:sz w:val="18"/>
                    <w:szCs w:val="18"/>
                    <w:lang w:eastAsia="ja-JP"/>
                  </w:rPr>
                  <w:delText>232</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37D6AD9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12.2.1.3.</w:t>
            </w:r>
          </w:p>
        </w:tc>
        <w:tc>
          <w:tcPr>
            <w:tcW w:w="2218" w:type="dxa"/>
            <w:tcBorders>
              <w:top w:val="single" w:sz="4" w:space="0" w:color="auto"/>
              <w:left w:val="single" w:sz="4" w:space="0" w:color="auto"/>
              <w:bottom w:val="single" w:sz="4" w:space="0" w:color="auto"/>
              <w:right w:val="single" w:sz="4" w:space="0" w:color="auto"/>
            </w:tcBorders>
            <w:vAlign w:val="center"/>
          </w:tcPr>
          <w:p w14:paraId="41CF796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nozzles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4F71AA61" w14:textId="25EBAB95"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TPN10 and SPN10 sampling nozzles used for the brake under testing meet all the requirements specified in paragraph 12.2.1.3</w:t>
            </w:r>
            <w:ins w:id="2771" w:author="Author">
              <w:r w:rsidRPr="008361E1">
                <w:rPr>
                  <w:noProof/>
                  <w:color w:val="0D0D0D" w:themeColor="text1" w:themeTint="F2"/>
                  <w:sz w:val="18"/>
                  <w:szCs w:val="18"/>
                </w:rPr>
                <w:t>.</w:t>
              </w:r>
            </w:ins>
            <w:r w:rsidRPr="008361E1">
              <w:rPr>
                <w:noProof/>
                <w:color w:val="0D0D0D" w:themeColor="text1" w:themeTint="F2"/>
                <w:sz w:val="18"/>
                <w:szCs w:val="18"/>
              </w:rPr>
              <w:t xml:space="preserve"> (a)-(</w:t>
            </w:r>
            <w:del w:id="2772" w:author="Author">
              <w:r w:rsidRPr="008361E1" w:rsidDel="006F29C1">
                <w:rPr>
                  <w:noProof/>
                  <w:color w:val="0D0D0D" w:themeColor="text1" w:themeTint="F2"/>
                  <w:sz w:val="18"/>
                  <w:szCs w:val="18"/>
                </w:rPr>
                <w:delText>h</w:delText>
              </w:r>
            </w:del>
            <w:ins w:id="2773" w:author="Author">
              <w:r w:rsidRPr="008361E1">
                <w:rPr>
                  <w:noProof/>
                  <w:color w:val="0D0D0D" w:themeColor="text1" w:themeTint="F2"/>
                  <w:sz w:val="18"/>
                  <w:szCs w:val="18"/>
                </w:rPr>
                <w:t>g</w:t>
              </w:r>
            </w:ins>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56A2210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6AD2627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B95177B" w14:textId="7307A70E" w:rsidR="000B7C82" w:rsidRPr="008361E1" w:rsidRDefault="000B7C82" w:rsidP="000B7C82">
            <w:pPr>
              <w:spacing w:line="240" w:lineRule="auto"/>
              <w:jc w:val="center"/>
              <w:rPr>
                <w:b w:val="0"/>
                <w:noProof/>
                <w:color w:val="0D0D0D" w:themeColor="text1" w:themeTint="F2"/>
                <w:sz w:val="18"/>
                <w:szCs w:val="18"/>
              </w:rPr>
            </w:pPr>
            <w:ins w:id="2774" w:author="Author">
              <w:r w:rsidRPr="008361E1">
                <w:rPr>
                  <w:b w:val="0"/>
                  <w:noProof/>
                  <w:color w:val="000000"/>
                  <w:sz w:val="18"/>
                  <w:szCs w:val="18"/>
                </w:rPr>
                <w:t>235</w:t>
              </w:r>
            </w:ins>
            <w:del w:id="2775" w:author="Author">
              <w:r w:rsidRPr="008361E1" w:rsidDel="000B7C82">
                <w:rPr>
                  <w:rFonts w:eastAsia="MS Mincho"/>
                  <w:b w:val="0"/>
                  <w:noProof/>
                  <w:color w:val="0D0D0D" w:themeColor="text1" w:themeTint="F2"/>
                  <w:kern w:val="2"/>
                  <w:sz w:val="18"/>
                  <w:szCs w:val="18"/>
                  <w:lang w:eastAsia="ja-JP"/>
                </w:rPr>
                <w:delText>231</w:delText>
              </w:r>
            </w:del>
            <w:ins w:id="2776" w:author="Author">
              <w:del w:id="2777" w:author="Author">
                <w:r w:rsidRPr="008361E1" w:rsidDel="000B7C82">
                  <w:rPr>
                    <w:rFonts w:eastAsia="MS Mincho"/>
                    <w:b w:val="0"/>
                    <w:noProof/>
                    <w:color w:val="0D0D0D" w:themeColor="text1" w:themeTint="F2"/>
                    <w:kern w:val="2"/>
                    <w:sz w:val="18"/>
                    <w:szCs w:val="18"/>
                    <w:lang w:eastAsia="ja-JP"/>
                  </w:rPr>
                  <w:delText>233</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01B2AA0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12.2.1.4.</w:t>
            </w:r>
          </w:p>
        </w:tc>
        <w:tc>
          <w:tcPr>
            <w:tcW w:w="2218" w:type="dxa"/>
            <w:tcBorders>
              <w:top w:val="single" w:sz="4" w:space="0" w:color="auto"/>
              <w:left w:val="single" w:sz="4" w:space="0" w:color="auto"/>
              <w:bottom w:val="single" w:sz="4" w:space="0" w:color="auto"/>
              <w:right w:val="single" w:sz="4" w:space="0" w:color="auto"/>
            </w:tcBorders>
            <w:vAlign w:val="center"/>
          </w:tcPr>
          <w:p w14:paraId="3E32321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transfer tube – TPN10 PTT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26B8DB9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particle transfer tube inner diameter (d</w:t>
            </w:r>
            <w:r w:rsidRPr="008361E1">
              <w:rPr>
                <w:noProof/>
                <w:color w:val="0D0D0D" w:themeColor="text1" w:themeTint="F2"/>
                <w:sz w:val="18"/>
                <w:szCs w:val="18"/>
                <w:vertAlign w:val="subscript"/>
              </w:rPr>
              <w:t>tt</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1CCC75D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5A1814E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419795B" w14:textId="07A0C737" w:rsidR="000B7C82" w:rsidRPr="008361E1" w:rsidRDefault="000B7C82" w:rsidP="000B7C82">
            <w:pPr>
              <w:spacing w:line="240" w:lineRule="auto"/>
              <w:jc w:val="center"/>
              <w:rPr>
                <w:b w:val="0"/>
                <w:noProof/>
                <w:color w:val="0D0D0D" w:themeColor="text1" w:themeTint="F2"/>
                <w:sz w:val="18"/>
                <w:szCs w:val="18"/>
              </w:rPr>
            </w:pPr>
            <w:ins w:id="2778" w:author="Author">
              <w:r w:rsidRPr="008361E1">
                <w:rPr>
                  <w:b w:val="0"/>
                  <w:noProof/>
                  <w:color w:val="000000"/>
                  <w:sz w:val="18"/>
                  <w:szCs w:val="18"/>
                </w:rPr>
                <w:t>236</w:t>
              </w:r>
            </w:ins>
            <w:del w:id="2779" w:author="Author">
              <w:r w:rsidRPr="008361E1" w:rsidDel="000B7C82">
                <w:rPr>
                  <w:rFonts w:eastAsia="MS Mincho"/>
                  <w:b w:val="0"/>
                  <w:noProof/>
                  <w:color w:val="0D0D0D" w:themeColor="text1" w:themeTint="F2"/>
                  <w:kern w:val="2"/>
                  <w:sz w:val="18"/>
                  <w:szCs w:val="18"/>
                  <w:lang w:eastAsia="ja-JP"/>
                </w:rPr>
                <w:delText>232</w:delText>
              </w:r>
            </w:del>
            <w:ins w:id="2780" w:author="Author">
              <w:del w:id="2781" w:author="Author">
                <w:r w:rsidRPr="008361E1" w:rsidDel="000B7C82">
                  <w:rPr>
                    <w:rFonts w:eastAsia="MS Mincho"/>
                    <w:b w:val="0"/>
                    <w:noProof/>
                    <w:color w:val="0D0D0D" w:themeColor="text1" w:themeTint="F2"/>
                    <w:kern w:val="2"/>
                    <w:sz w:val="18"/>
                    <w:szCs w:val="18"/>
                    <w:lang w:eastAsia="ja-JP"/>
                  </w:rPr>
                  <w:delText>234</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00515C0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12.2.1.4.</w:t>
            </w:r>
          </w:p>
        </w:tc>
        <w:tc>
          <w:tcPr>
            <w:tcW w:w="2218" w:type="dxa"/>
            <w:tcBorders>
              <w:top w:val="single" w:sz="4" w:space="0" w:color="auto"/>
              <w:left w:val="single" w:sz="4" w:space="0" w:color="auto"/>
              <w:bottom w:val="single" w:sz="4" w:space="0" w:color="auto"/>
              <w:right w:val="single" w:sz="4" w:space="0" w:color="auto"/>
            </w:tcBorders>
            <w:vAlign w:val="center"/>
          </w:tcPr>
          <w:p w14:paraId="4C43FBF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transfer tube – SPN10 PTT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6727006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particle transfer tube inner diameter (d</w:t>
            </w:r>
            <w:r w:rsidRPr="008361E1">
              <w:rPr>
                <w:noProof/>
                <w:color w:val="0D0D0D" w:themeColor="text1" w:themeTint="F2"/>
                <w:sz w:val="18"/>
                <w:szCs w:val="18"/>
                <w:vertAlign w:val="subscript"/>
              </w:rPr>
              <w:t>tt</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5E46B84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6CE87F9D"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8E66942" w14:textId="3E0737A9" w:rsidR="000B7C82" w:rsidRPr="008361E1" w:rsidRDefault="000B7C82" w:rsidP="000B7C82">
            <w:pPr>
              <w:spacing w:line="240" w:lineRule="auto"/>
              <w:jc w:val="center"/>
              <w:rPr>
                <w:b w:val="0"/>
                <w:noProof/>
                <w:color w:val="0D0D0D" w:themeColor="text1" w:themeTint="F2"/>
                <w:sz w:val="18"/>
                <w:szCs w:val="18"/>
              </w:rPr>
            </w:pPr>
            <w:ins w:id="2782" w:author="Author">
              <w:r w:rsidRPr="008361E1">
                <w:rPr>
                  <w:b w:val="0"/>
                  <w:noProof/>
                  <w:color w:val="000000"/>
                  <w:sz w:val="18"/>
                  <w:szCs w:val="18"/>
                </w:rPr>
                <w:t>237</w:t>
              </w:r>
            </w:ins>
            <w:del w:id="2783" w:author="Author">
              <w:r w:rsidRPr="008361E1" w:rsidDel="000B7C82">
                <w:rPr>
                  <w:rFonts w:eastAsia="MS Mincho"/>
                  <w:b w:val="0"/>
                  <w:noProof/>
                  <w:color w:val="0D0D0D" w:themeColor="text1" w:themeTint="F2"/>
                  <w:kern w:val="2"/>
                  <w:sz w:val="18"/>
                  <w:szCs w:val="18"/>
                  <w:lang w:eastAsia="ja-JP"/>
                </w:rPr>
                <w:delText>233</w:delText>
              </w:r>
            </w:del>
            <w:ins w:id="2784" w:author="Author">
              <w:del w:id="2785" w:author="Author">
                <w:r w:rsidRPr="008361E1" w:rsidDel="000B7C82">
                  <w:rPr>
                    <w:rFonts w:eastAsia="MS Mincho"/>
                    <w:b w:val="0"/>
                    <w:noProof/>
                    <w:color w:val="0D0D0D" w:themeColor="text1" w:themeTint="F2"/>
                    <w:kern w:val="2"/>
                    <w:sz w:val="18"/>
                    <w:szCs w:val="18"/>
                    <w:lang w:eastAsia="ja-JP"/>
                  </w:rPr>
                  <w:delText>235</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6A61018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12.2.1.4.</w:t>
            </w:r>
          </w:p>
        </w:tc>
        <w:tc>
          <w:tcPr>
            <w:tcW w:w="2218" w:type="dxa"/>
            <w:tcBorders>
              <w:top w:val="single" w:sz="4" w:space="0" w:color="auto"/>
              <w:left w:val="single" w:sz="4" w:space="0" w:color="auto"/>
              <w:bottom w:val="single" w:sz="4" w:space="0" w:color="auto"/>
              <w:right w:val="single" w:sz="4" w:space="0" w:color="auto"/>
            </w:tcBorders>
            <w:vAlign w:val="center"/>
          </w:tcPr>
          <w:p w14:paraId="2684C89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transfer tube – Application of a bend</w:t>
            </w:r>
          </w:p>
        </w:tc>
        <w:tc>
          <w:tcPr>
            <w:tcW w:w="3404" w:type="dxa"/>
            <w:tcBorders>
              <w:top w:val="single" w:sz="4" w:space="0" w:color="auto"/>
              <w:left w:val="single" w:sz="4" w:space="0" w:color="auto"/>
              <w:bottom w:val="single" w:sz="4" w:space="0" w:color="auto"/>
              <w:right w:val="single" w:sz="4" w:space="0" w:color="auto"/>
            </w:tcBorders>
            <w:vAlign w:val="center"/>
          </w:tcPr>
          <w:p w14:paraId="4F0F872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if a bend is applied to the TPN10 and/or SPN10 particle transfer tubes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21C064D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101421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E749423" w14:textId="35EF2E74" w:rsidR="000B7C82" w:rsidRPr="008361E1" w:rsidRDefault="000B7C82" w:rsidP="000B7C82">
            <w:pPr>
              <w:spacing w:line="240" w:lineRule="auto"/>
              <w:jc w:val="center"/>
              <w:rPr>
                <w:b w:val="0"/>
                <w:noProof/>
                <w:color w:val="0D0D0D" w:themeColor="text1" w:themeTint="F2"/>
                <w:sz w:val="18"/>
                <w:szCs w:val="18"/>
              </w:rPr>
            </w:pPr>
            <w:ins w:id="2786" w:author="Author">
              <w:r w:rsidRPr="008361E1">
                <w:rPr>
                  <w:b w:val="0"/>
                  <w:noProof/>
                  <w:color w:val="000000"/>
                  <w:sz w:val="18"/>
                  <w:szCs w:val="18"/>
                </w:rPr>
                <w:t>238</w:t>
              </w:r>
            </w:ins>
            <w:del w:id="2787" w:author="Author">
              <w:r w:rsidRPr="008361E1" w:rsidDel="000B7C82">
                <w:rPr>
                  <w:rFonts w:eastAsia="MS Mincho"/>
                  <w:b w:val="0"/>
                  <w:noProof/>
                  <w:color w:val="0D0D0D" w:themeColor="text1" w:themeTint="F2"/>
                  <w:kern w:val="2"/>
                  <w:sz w:val="18"/>
                  <w:szCs w:val="18"/>
                  <w:lang w:eastAsia="ja-JP"/>
                </w:rPr>
                <w:delText>234</w:delText>
              </w:r>
            </w:del>
            <w:ins w:id="2788" w:author="Author">
              <w:del w:id="2789" w:author="Author">
                <w:r w:rsidRPr="008361E1" w:rsidDel="000B7C82">
                  <w:rPr>
                    <w:rFonts w:eastAsia="MS Mincho"/>
                    <w:b w:val="0"/>
                    <w:noProof/>
                    <w:color w:val="0D0D0D" w:themeColor="text1" w:themeTint="F2"/>
                    <w:kern w:val="2"/>
                    <w:sz w:val="18"/>
                    <w:szCs w:val="18"/>
                    <w:lang w:eastAsia="ja-JP"/>
                  </w:rPr>
                  <w:delText>236</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4963BDF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12.2.1.4.</w:t>
            </w:r>
          </w:p>
        </w:tc>
        <w:tc>
          <w:tcPr>
            <w:tcW w:w="2218" w:type="dxa"/>
            <w:tcBorders>
              <w:top w:val="single" w:sz="4" w:space="0" w:color="auto"/>
              <w:left w:val="single" w:sz="4" w:space="0" w:color="auto"/>
              <w:bottom w:val="single" w:sz="4" w:space="0" w:color="auto"/>
              <w:right w:val="single" w:sz="4" w:space="0" w:color="auto"/>
            </w:tcBorders>
            <w:vAlign w:val="center"/>
          </w:tcPr>
          <w:p w14:paraId="127C3A0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transfer tube – TPN10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42CACAF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TPN10 particle transfer tube report its bending radius in sampling transfer tube diameters</w:t>
            </w:r>
          </w:p>
        </w:tc>
        <w:tc>
          <w:tcPr>
            <w:tcW w:w="836" w:type="dxa"/>
            <w:tcBorders>
              <w:top w:val="single" w:sz="4" w:space="0" w:color="auto"/>
              <w:left w:val="single" w:sz="4" w:space="0" w:color="auto"/>
              <w:bottom w:val="single" w:sz="4" w:space="0" w:color="auto"/>
              <w:right w:val="single" w:sz="4" w:space="0" w:color="auto"/>
            </w:tcBorders>
            <w:vAlign w:val="center"/>
          </w:tcPr>
          <w:p w14:paraId="78D9A7A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tt</w:t>
            </w:r>
          </w:p>
        </w:tc>
      </w:tr>
      <w:tr w:rsidR="000B7C82" w:rsidRPr="008361E1" w14:paraId="05D40A7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850CAB7" w14:textId="33D5ECBC" w:rsidR="000B7C82" w:rsidRPr="008361E1" w:rsidRDefault="000B7C82" w:rsidP="000B7C82">
            <w:pPr>
              <w:spacing w:line="240" w:lineRule="auto"/>
              <w:jc w:val="center"/>
              <w:rPr>
                <w:b w:val="0"/>
                <w:noProof/>
                <w:color w:val="0D0D0D" w:themeColor="text1" w:themeTint="F2"/>
                <w:sz w:val="18"/>
                <w:szCs w:val="18"/>
              </w:rPr>
            </w:pPr>
            <w:ins w:id="2790" w:author="Author">
              <w:r w:rsidRPr="008361E1">
                <w:rPr>
                  <w:b w:val="0"/>
                  <w:noProof/>
                  <w:color w:val="000000"/>
                  <w:sz w:val="18"/>
                  <w:szCs w:val="18"/>
                </w:rPr>
                <w:t>239</w:t>
              </w:r>
            </w:ins>
            <w:del w:id="2791" w:author="Author">
              <w:r w:rsidRPr="008361E1" w:rsidDel="000B7C82">
                <w:rPr>
                  <w:rFonts w:eastAsia="MS Mincho"/>
                  <w:b w:val="0"/>
                  <w:noProof/>
                  <w:color w:val="0D0D0D" w:themeColor="text1" w:themeTint="F2"/>
                  <w:kern w:val="2"/>
                  <w:sz w:val="18"/>
                  <w:szCs w:val="18"/>
                  <w:lang w:eastAsia="ja-JP"/>
                </w:rPr>
                <w:delText>235</w:delText>
              </w:r>
            </w:del>
            <w:ins w:id="2792" w:author="Author">
              <w:del w:id="2793" w:author="Author">
                <w:r w:rsidRPr="008361E1" w:rsidDel="000B7C82">
                  <w:rPr>
                    <w:rFonts w:eastAsia="MS Mincho"/>
                    <w:b w:val="0"/>
                    <w:noProof/>
                    <w:color w:val="0D0D0D" w:themeColor="text1" w:themeTint="F2"/>
                    <w:kern w:val="2"/>
                    <w:sz w:val="18"/>
                    <w:szCs w:val="18"/>
                    <w:lang w:eastAsia="ja-JP"/>
                  </w:rPr>
                  <w:delText>237</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0E7D92F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12.2.1.4.</w:t>
            </w:r>
          </w:p>
        </w:tc>
        <w:tc>
          <w:tcPr>
            <w:tcW w:w="2218" w:type="dxa"/>
            <w:tcBorders>
              <w:top w:val="single" w:sz="4" w:space="0" w:color="auto"/>
              <w:left w:val="single" w:sz="4" w:space="0" w:color="auto"/>
              <w:bottom w:val="single" w:sz="4" w:space="0" w:color="auto"/>
              <w:right w:val="single" w:sz="4" w:space="0" w:color="auto"/>
            </w:tcBorders>
            <w:vAlign w:val="center"/>
          </w:tcPr>
          <w:p w14:paraId="027BE85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transfer tube – SPN10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668C5C6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SPN10 particle transfer tube report its bending radius in sampling transfer tube diameters</w:t>
            </w:r>
          </w:p>
        </w:tc>
        <w:tc>
          <w:tcPr>
            <w:tcW w:w="836" w:type="dxa"/>
            <w:tcBorders>
              <w:top w:val="single" w:sz="4" w:space="0" w:color="auto"/>
              <w:left w:val="single" w:sz="4" w:space="0" w:color="auto"/>
              <w:bottom w:val="single" w:sz="4" w:space="0" w:color="auto"/>
              <w:right w:val="single" w:sz="4" w:space="0" w:color="auto"/>
            </w:tcBorders>
            <w:vAlign w:val="center"/>
          </w:tcPr>
          <w:p w14:paraId="31C24B6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tt</w:t>
            </w:r>
          </w:p>
        </w:tc>
      </w:tr>
      <w:tr w:rsidR="000B7C82" w:rsidRPr="008361E1" w14:paraId="195B918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2A2FCE2" w14:textId="30E7C4E9" w:rsidR="000B7C82" w:rsidRPr="008361E1" w:rsidRDefault="000B7C82" w:rsidP="000B7C82">
            <w:pPr>
              <w:spacing w:line="240" w:lineRule="auto"/>
              <w:jc w:val="center"/>
              <w:rPr>
                <w:b w:val="0"/>
                <w:noProof/>
                <w:color w:val="0D0D0D" w:themeColor="text1" w:themeTint="F2"/>
                <w:sz w:val="18"/>
                <w:szCs w:val="18"/>
              </w:rPr>
            </w:pPr>
            <w:ins w:id="2794" w:author="Author">
              <w:r w:rsidRPr="008361E1">
                <w:rPr>
                  <w:b w:val="0"/>
                  <w:noProof/>
                  <w:color w:val="000000"/>
                  <w:sz w:val="18"/>
                  <w:szCs w:val="18"/>
                </w:rPr>
                <w:t>240</w:t>
              </w:r>
            </w:ins>
            <w:del w:id="2795" w:author="Author">
              <w:r w:rsidRPr="008361E1" w:rsidDel="000B7C82">
                <w:rPr>
                  <w:rFonts w:eastAsia="MS Mincho"/>
                  <w:b w:val="0"/>
                  <w:noProof/>
                  <w:color w:val="0D0D0D" w:themeColor="text1" w:themeTint="F2"/>
                  <w:kern w:val="2"/>
                  <w:sz w:val="18"/>
                  <w:szCs w:val="18"/>
                  <w:lang w:eastAsia="ja-JP"/>
                </w:rPr>
                <w:delText>236</w:delText>
              </w:r>
            </w:del>
            <w:ins w:id="2796" w:author="Author">
              <w:del w:id="2797" w:author="Author">
                <w:r w:rsidRPr="008361E1" w:rsidDel="000B7C82">
                  <w:rPr>
                    <w:rFonts w:eastAsia="MS Mincho"/>
                    <w:b w:val="0"/>
                    <w:noProof/>
                    <w:color w:val="0D0D0D" w:themeColor="text1" w:themeTint="F2"/>
                    <w:kern w:val="2"/>
                    <w:sz w:val="18"/>
                    <w:szCs w:val="18"/>
                    <w:lang w:eastAsia="ja-JP"/>
                  </w:rPr>
                  <w:delText>238</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31CC28A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12.2.1.4.</w:t>
            </w:r>
          </w:p>
        </w:tc>
        <w:tc>
          <w:tcPr>
            <w:tcW w:w="2218" w:type="dxa"/>
            <w:tcBorders>
              <w:top w:val="single" w:sz="4" w:space="0" w:color="auto"/>
              <w:left w:val="single" w:sz="4" w:space="0" w:color="auto"/>
              <w:bottom w:val="single" w:sz="4" w:space="0" w:color="auto"/>
              <w:right w:val="single" w:sz="4" w:space="0" w:color="auto"/>
            </w:tcBorders>
            <w:vAlign w:val="center"/>
          </w:tcPr>
          <w:p w14:paraId="0040F54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transfer tube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570F41E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TPN10 and SPN10 particle transfer tubes used for the brake under testing meet all the requirements specified in paragraph 12.2.1.4</w:t>
            </w:r>
            <w:ins w:id="2798" w:author="Author">
              <w:r w:rsidRPr="008361E1">
                <w:rPr>
                  <w:noProof/>
                  <w:color w:val="0D0D0D" w:themeColor="text1" w:themeTint="F2"/>
                  <w:sz w:val="18"/>
                  <w:szCs w:val="18"/>
                </w:rPr>
                <w:t>.</w:t>
              </w:r>
            </w:ins>
            <w:r w:rsidRPr="008361E1">
              <w:rPr>
                <w:noProof/>
                <w:color w:val="0D0D0D" w:themeColor="text1" w:themeTint="F2"/>
                <w:sz w:val="18"/>
                <w:szCs w:val="18"/>
              </w:rPr>
              <w:t xml:space="preserve"> (a)-(g)</w:t>
            </w:r>
          </w:p>
        </w:tc>
        <w:tc>
          <w:tcPr>
            <w:tcW w:w="836" w:type="dxa"/>
            <w:tcBorders>
              <w:top w:val="single" w:sz="4" w:space="0" w:color="auto"/>
              <w:left w:val="single" w:sz="4" w:space="0" w:color="auto"/>
              <w:bottom w:val="single" w:sz="4" w:space="0" w:color="auto"/>
              <w:right w:val="single" w:sz="4" w:space="0" w:color="auto"/>
            </w:tcBorders>
            <w:vAlign w:val="center"/>
          </w:tcPr>
          <w:p w14:paraId="7F5FCD8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26F4BE0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8EA9C6A" w14:textId="4679E59A" w:rsidR="000B7C82" w:rsidRPr="008361E1" w:rsidRDefault="000B7C82" w:rsidP="000B7C82">
            <w:pPr>
              <w:spacing w:line="240" w:lineRule="auto"/>
              <w:jc w:val="center"/>
              <w:rPr>
                <w:b w:val="0"/>
                <w:noProof/>
                <w:color w:val="0D0D0D" w:themeColor="text1" w:themeTint="F2"/>
                <w:sz w:val="18"/>
                <w:szCs w:val="18"/>
              </w:rPr>
            </w:pPr>
            <w:ins w:id="2799" w:author="Author">
              <w:r w:rsidRPr="008361E1">
                <w:rPr>
                  <w:b w:val="0"/>
                  <w:noProof/>
                  <w:color w:val="000000"/>
                  <w:sz w:val="18"/>
                  <w:szCs w:val="18"/>
                </w:rPr>
                <w:t>241</w:t>
              </w:r>
            </w:ins>
            <w:del w:id="2800" w:author="Author">
              <w:r w:rsidRPr="008361E1" w:rsidDel="000B7C82">
                <w:rPr>
                  <w:rFonts w:eastAsia="MS Mincho"/>
                  <w:b w:val="0"/>
                  <w:noProof/>
                  <w:color w:val="0D0D0D" w:themeColor="text1" w:themeTint="F2"/>
                  <w:kern w:val="2"/>
                  <w:sz w:val="18"/>
                  <w:szCs w:val="18"/>
                  <w:lang w:eastAsia="ja-JP"/>
                </w:rPr>
                <w:delText>237</w:delText>
              </w:r>
            </w:del>
            <w:ins w:id="2801" w:author="Author">
              <w:del w:id="2802" w:author="Author">
                <w:r w:rsidRPr="008361E1" w:rsidDel="000B7C82">
                  <w:rPr>
                    <w:rFonts w:eastAsia="MS Mincho"/>
                    <w:b w:val="0"/>
                    <w:noProof/>
                    <w:color w:val="0D0D0D" w:themeColor="text1" w:themeTint="F2"/>
                    <w:kern w:val="2"/>
                    <w:sz w:val="18"/>
                    <w:szCs w:val="18"/>
                    <w:lang w:eastAsia="ja-JP"/>
                  </w:rPr>
                  <w:delText>239</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0B7F8D7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12.2.2.1.</w:t>
            </w:r>
          </w:p>
        </w:tc>
        <w:tc>
          <w:tcPr>
            <w:tcW w:w="2218" w:type="dxa"/>
            <w:tcBorders>
              <w:top w:val="single" w:sz="4" w:space="0" w:color="auto"/>
              <w:left w:val="single" w:sz="4" w:space="0" w:color="auto"/>
              <w:bottom w:val="single" w:sz="4" w:space="0" w:color="auto"/>
              <w:right w:val="single" w:sz="4" w:space="0" w:color="auto"/>
            </w:tcBorders>
            <w:vAlign w:val="center"/>
          </w:tcPr>
          <w:p w14:paraId="3761CFF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separation device – TPN10 cut-off size</w:t>
            </w:r>
          </w:p>
        </w:tc>
        <w:tc>
          <w:tcPr>
            <w:tcW w:w="3404" w:type="dxa"/>
            <w:tcBorders>
              <w:top w:val="single" w:sz="4" w:space="0" w:color="auto"/>
              <w:left w:val="single" w:sz="4" w:space="0" w:color="auto"/>
              <w:bottom w:val="single" w:sz="4" w:space="0" w:color="auto"/>
              <w:right w:val="single" w:sz="4" w:space="0" w:color="auto"/>
            </w:tcBorders>
            <w:vAlign w:val="center"/>
          </w:tcPr>
          <w:p w14:paraId="3E74EFA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cyclonic separator cut-off size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2719E1B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μm</w:t>
            </w:r>
          </w:p>
        </w:tc>
      </w:tr>
      <w:tr w:rsidR="000B7C82" w:rsidRPr="008361E1" w14:paraId="5259164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62A4A17" w14:textId="4D6A1F4F" w:rsidR="000B7C82" w:rsidRPr="008361E1" w:rsidRDefault="000B7C82" w:rsidP="000B7C82">
            <w:pPr>
              <w:spacing w:line="240" w:lineRule="auto"/>
              <w:jc w:val="center"/>
              <w:rPr>
                <w:b w:val="0"/>
                <w:noProof/>
                <w:color w:val="0D0D0D" w:themeColor="text1" w:themeTint="F2"/>
                <w:sz w:val="18"/>
                <w:szCs w:val="18"/>
              </w:rPr>
            </w:pPr>
            <w:ins w:id="2803" w:author="Author">
              <w:r w:rsidRPr="008361E1">
                <w:rPr>
                  <w:b w:val="0"/>
                  <w:noProof/>
                  <w:color w:val="000000"/>
                  <w:sz w:val="18"/>
                  <w:szCs w:val="18"/>
                </w:rPr>
                <w:t>242</w:t>
              </w:r>
            </w:ins>
            <w:del w:id="2804" w:author="Author">
              <w:r w:rsidRPr="008361E1" w:rsidDel="000B7C82">
                <w:rPr>
                  <w:rFonts w:eastAsia="MS Mincho"/>
                  <w:b w:val="0"/>
                  <w:noProof/>
                  <w:color w:val="0D0D0D" w:themeColor="text1" w:themeTint="F2"/>
                  <w:kern w:val="2"/>
                  <w:sz w:val="18"/>
                  <w:szCs w:val="18"/>
                  <w:lang w:eastAsia="ja-JP"/>
                </w:rPr>
                <w:delText>238</w:delText>
              </w:r>
            </w:del>
            <w:ins w:id="2805" w:author="Author">
              <w:del w:id="2806" w:author="Author">
                <w:r w:rsidRPr="008361E1" w:rsidDel="000B7C82">
                  <w:rPr>
                    <w:rFonts w:eastAsia="MS Mincho"/>
                    <w:b w:val="0"/>
                    <w:noProof/>
                    <w:color w:val="0D0D0D" w:themeColor="text1" w:themeTint="F2"/>
                    <w:kern w:val="2"/>
                    <w:sz w:val="18"/>
                    <w:szCs w:val="18"/>
                    <w:lang w:eastAsia="ja-JP"/>
                  </w:rPr>
                  <w:delText>240</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6F69156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12.2.2.1.</w:t>
            </w:r>
          </w:p>
        </w:tc>
        <w:tc>
          <w:tcPr>
            <w:tcW w:w="2218" w:type="dxa"/>
            <w:tcBorders>
              <w:top w:val="single" w:sz="4" w:space="0" w:color="auto"/>
              <w:left w:val="single" w:sz="4" w:space="0" w:color="auto"/>
              <w:bottom w:val="single" w:sz="4" w:space="0" w:color="auto"/>
              <w:right w:val="single" w:sz="4" w:space="0" w:color="auto"/>
            </w:tcBorders>
            <w:vAlign w:val="center"/>
          </w:tcPr>
          <w:p w14:paraId="2D6690A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separation device – SPN10 cut-off size</w:t>
            </w:r>
          </w:p>
        </w:tc>
        <w:tc>
          <w:tcPr>
            <w:tcW w:w="3404" w:type="dxa"/>
            <w:tcBorders>
              <w:top w:val="single" w:sz="4" w:space="0" w:color="auto"/>
              <w:left w:val="single" w:sz="4" w:space="0" w:color="auto"/>
              <w:bottom w:val="single" w:sz="4" w:space="0" w:color="auto"/>
              <w:right w:val="single" w:sz="4" w:space="0" w:color="auto"/>
            </w:tcBorders>
            <w:vAlign w:val="center"/>
          </w:tcPr>
          <w:p w14:paraId="52C7D26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cyclonic separator cut-off size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56DF5F5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μm</w:t>
            </w:r>
          </w:p>
        </w:tc>
      </w:tr>
      <w:tr w:rsidR="000B7C82" w:rsidRPr="008361E1" w14:paraId="7A49841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EB83F77" w14:textId="7B3FF5C8" w:rsidR="000B7C82" w:rsidRPr="008361E1" w:rsidRDefault="000B7C82" w:rsidP="000B7C82">
            <w:pPr>
              <w:spacing w:line="240" w:lineRule="auto"/>
              <w:jc w:val="center"/>
              <w:rPr>
                <w:b w:val="0"/>
                <w:noProof/>
                <w:color w:val="0D0D0D" w:themeColor="text1" w:themeTint="F2"/>
                <w:sz w:val="18"/>
                <w:szCs w:val="18"/>
              </w:rPr>
            </w:pPr>
            <w:ins w:id="2807" w:author="Author">
              <w:r w:rsidRPr="008361E1">
                <w:rPr>
                  <w:b w:val="0"/>
                  <w:noProof/>
                  <w:color w:val="000000"/>
                  <w:sz w:val="18"/>
                  <w:szCs w:val="18"/>
                </w:rPr>
                <w:t>243</w:t>
              </w:r>
            </w:ins>
            <w:del w:id="2808" w:author="Author">
              <w:r w:rsidRPr="008361E1" w:rsidDel="000B7C82">
                <w:rPr>
                  <w:rFonts w:eastAsia="MS Mincho"/>
                  <w:b w:val="0"/>
                  <w:noProof/>
                  <w:color w:val="0D0D0D" w:themeColor="text1" w:themeTint="F2"/>
                  <w:kern w:val="2"/>
                  <w:sz w:val="18"/>
                  <w:szCs w:val="18"/>
                  <w:lang w:eastAsia="ja-JP"/>
                </w:rPr>
                <w:delText>239</w:delText>
              </w:r>
            </w:del>
            <w:ins w:id="2809" w:author="Author">
              <w:del w:id="2810" w:author="Author">
                <w:r w:rsidRPr="008361E1" w:rsidDel="000B7C82">
                  <w:rPr>
                    <w:rFonts w:eastAsia="MS Mincho"/>
                    <w:b w:val="0"/>
                    <w:noProof/>
                    <w:color w:val="0D0D0D" w:themeColor="text1" w:themeTint="F2"/>
                    <w:kern w:val="2"/>
                    <w:sz w:val="18"/>
                    <w:szCs w:val="18"/>
                    <w:lang w:eastAsia="ja-JP"/>
                  </w:rPr>
                  <w:delText>241</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3D678F5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12.2.2.1.</w:t>
            </w:r>
          </w:p>
        </w:tc>
        <w:tc>
          <w:tcPr>
            <w:tcW w:w="2218" w:type="dxa"/>
            <w:tcBorders>
              <w:top w:val="single" w:sz="4" w:space="0" w:color="auto"/>
              <w:left w:val="single" w:sz="4" w:space="0" w:color="auto"/>
              <w:bottom w:val="single" w:sz="4" w:space="0" w:color="auto"/>
              <w:right w:val="single" w:sz="4" w:space="0" w:color="auto"/>
            </w:tcBorders>
            <w:vAlign w:val="center"/>
          </w:tcPr>
          <w:p w14:paraId="48F412D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separation device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5684A2F1" w14:textId="221F62CD"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PN cyclonic separator(s) used for the brake under testing meets all the requirements specified in paragraph 12.2.2.1</w:t>
            </w:r>
            <w:ins w:id="2811" w:author="Author">
              <w:r w:rsidRPr="008361E1">
                <w:rPr>
                  <w:noProof/>
                  <w:color w:val="0D0D0D" w:themeColor="text1" w:themeTint="F2"/>
                  <w:sz w:val="18"/>
                  <w:szCs w:val="18"/>
                </w:rPr>
                <w:t>.</w:t>
              </w:r>
            </w:ins>
            <w:r w:rsidRPr="008361E1">
              <w:rPr>
                <w:noProof/>
                <w:color w:val="0D0D0D" w:themeColor="text1" w:themeTint="F2"/>
                <w:sz w:val="18"/>
                <w:szCs w:val="18"/>
              </w:rPr>
              <w:t xml:space="preserve"> (a)-(</w:t>
            </w:r>
            <w:del w:id="2812" w:author="Author">
              <w:r w:rsidRPr="008361E1" w:rsidDel="006F29C1">
                <w:rPr>
                  <w:noProof/>
                  <w:color w:val="0D0D0D" w:themeColor="text1" w:themeTint="F2"/>
                  <w:sz w:val="18"/>
                  <w:szCs w:val="18"/>
                </w:rPr>
                <w:delText>f</w:delText>
              </w:r>
            </w:del>
            <w:ins w:id="2813" w:author="Author">
              <w:r w:rsidRPr="008361E1">
                <w:rPr>
                  <w:noProof/>
                  <w:color w:val="0D0D0D" w:themeColor="text1" w:themeTint="F2"/>
                  <w:sz w:val="18"/>
                  <w:szCs w:val="18"/>
                </w:rPr>
                <w:t>e</w:t>
              </w:r>
            </w:ins>
            <w:r w:rsidRPr="008361E1">
              <w:rPr>
                <w:noProof/>
                <w:color w:val="0D0D0D" w:themeColor="text1" w:themeTint="F2"/>
                <w:sz w:val="18"/>
                <w:szCs w:val="18"/>
              </w:rPr>
              <w:t>)</w:t>
            </w:r>
          </w:p>
        </w:tc>
        <w:tc>
          <w:tcPr>
            <w:tcW w:w="836" w:type="dxa"/>
            <w:tcBorders>
              <w:top w:val="single" w:sz="4" w:space="0" w:color="auto"/>
              <w:left w:val="single" w:sz="4" w:space="0" w:color="auto"/>
              <w:bottom w:val="single" w:sz="4" w:space="0" w:color="auto"/>
              <w:right w:val="single" w:sz="4" w:space="0" w:color="auto"/>
            </w:tcBorders>
            <w:vAlign w:val="center"/>
          </w:tcPr>
          <w:p w14:paraId="396BDEA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01CAC4F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15DFF09" w14:textId="5FC502EC" w:rsidR="000B7C82" w:rsidRPr="008361E1" w:rsidRDefault="000B7C82" w:rsidP="000B7C82">
            <w:pPr>
              <w:spacing w:line="240" w:lineRule="auto"/>
              <w:jc w:val="center"/>
              <w:rPr>
                <w:b w:val="0"/>
                <w:noProof/>
                <w:color w:val="0D0D0D" w:themeColor="text1" w:themeTint="F2"/>
                <w:sz w:val="18"/>
                <w:szCs w:val="18"/>
              </w:rPr>
            </w:pPr>
            <w:ins w:id="2814" w:author="Author">
              <w:r w:rsidRPr="008361E1">
                <w:rPr>
                  <w:b w:val="0"/>
                  <w:noProof/>
                  <w:color w:val="000000"/>
                  <w:sz w:val="18"/>
                  <w:szCs w:val="18"/>
                </w:rPr>
                <w:t>244</w:t>
              </w:r>
            </w:ins>
            <w:del w:id="2815" w:author="Author">
              <w:r w:rsidRPr="008361E1" w:rsidDel="000B7C82">
                <w:rPr>
                  <w:rFonts w:eastAsia="MS Mincho"/>
                  <w:b w:val="0"/>
                  <w:noProof/>
                  <w:color w:val="0D0D0D" w:themeColor="text1" w:themeTint="F2"/>
                  <w:kern w:val="2"/>
                  <w:sz w:val="18"/>
                  <w:szCs w:val="18"/>
                  <w:lang w:eastAsia="ja-JP"/>
                </w:rPr>
                <w:delText>240</w:delText>
              </w:r>
            </w:del>
            <w:ins w:id="2816" w:author="Author">
              <w:del w:id="2817" w:author="Author">
                <w:r w:rsidRPr="008361E1" w:rsidDel="000B7C82">
                  <w:rPr>
                    <w:rFonts w:eastAsia="MS Mincho"/>
                    <w:b w:val="0"/>
                    <w:noProof/>
                    <w:color w:val="0D0D0D" w:themeColor="text1" w:themeTint="F2"/>
                    <w:kern w:val="2"/>
                    <w:sz w:val="18"/>
                    <w:szCs w:val="18"/>
                    <w:lang w:eastAsia="ja-JP"/>
                  </w:rPr>
                  <w:delText>242</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3E0DE69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12.2.2.2.</w:t>
            </w:r>
          </w:p>
        </w:tc>
        <w:tc>
          <w:tcPr>
            <w:tcW w:w="2218" w:type="dxa"/>
            <w:tcBorders>
              <w:top w:val="single" w:sz="4" w:space="0" w:color="auto"/>
              <w:left w:val="single" w:sz="4" w:space="0" w:color="auto"/>
              <w:bottom w:val="single" w:sz="4" w:space="0" w:color="auto"/>
              <w:right w:val="single" w:sz="4" w:space="0" w:color="auto"/>
            </w:tcBorders>
            <w:vAlign w:val="center"/>
          </w:tcPr>
          <w:p w14:paraId="3654257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PN sample conditioning – TPN10 average PCRF </w:t>
            </w:r>
          </w:p>
        </w:tc>
        <w:tc>
          <w:tcPr>
            <w:tcW w:w="3404" w:type="dxa"/>
            <w:tcBorders>
              <w:top w:val="single" w:sz="4" w:space="0" w:color="auto"/>
              <w:left w:val="single" w:sz="4" w:space="0" w:color="auto"/>
              <w:bottom w:val="single" w:sz="4" w:space="0" w:color="auto"/>
              <w:right w:val="single" w:sz="4" w:space="0" w:color="auto"/>
            </w:tcBorders>
            <w:vAlign w:val="center"/>
          </w:tcPr>
          <w:p w14:paraId="552E34A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arithmetic average PCRF applied for the TPN10 sampling and measurement for the brake under testing. Use the 1Hz data of the parameter “TPN10 - Average PCRF” in the Time-Based File to calculate the arithmetic average PCRF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68A7A0A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5FAD286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AF213B6" w14:textId="240E0EF3" w:rsidR="000B7C82" w:rsidRPr="008361E1" w:rsidRDefault="000B7C82" w:rsidP="000B7C82">
            <w:pPr>
              <w:spacing w:line="240" w:lineRule="auto"/>
              <w:jc w:val="center"/>
              <w:rPr>
                <w:b w:val="0"/>
                <w:noProof/>
                <w:color w:val="0D0D0D" w:themeColor="text1" w:themeTint="F2"/>
                <w:sz w:val="18"/>
                <w:szCs w:val="18"/>
              </w:rPr>
            </w:pPr>
            <w:ins w:id="2818" w:author="Author">
              <w:r w:rsidRPr="008361E1">
                <w:rPr>
                  <w:b w:val="0"/>
                  <w:noProof/>
                  <w:color w:val="000000"/>
                  <w:sz w:val="18"/>
                  <w:szCs w:val="18"/>
                </w:rPr>
                <w:t>245</w:t>
              </w:r>
            </w:ins>
            <w:del w:id="2819" w:author="Author">
              <w:r w:rsidRPr="008361E1" w:rsidDel="000B7C82">
                <w:rPr>
                  <w:rFonts w:eastAsia="MS Mincho"/>
                  <w:b w:val="0"/>
                  <w:noProof/>
                  <w:color w:val="0D0D0D" w:themeColor="text1" w:themeTint="F2"/>
                  <w:kern w:val="2"/>
                  <w:sz w:val="18"/>
                  <w:szCs w:val="18"/>
                  <w:lang w:eastAsia="ja-JP"/>
                </w:rPr>
                <w:delText>241</w:delText>
              </w:r>
            </w:del>
            <w:ins w:id="2820" w:author="Author">
              <w:del w:id="2821" w:author="Author">
                <w:r w:rsidRPr="008361E1" w:rsidDel="000B7C82">
                  <w:rPr>
                    <w:rFonts w:eastAsia="MS Mincho"/>
                    <w:b w:val="0"/>
                    <w:noProof/>
                    <w:color w:val="0D0D0D" w:themeColor="text1" w:themeTint="F2"/>
                    <w:kern w:val="2"/>
                    <w:sz w:val="18"/>
                    <w:szCs w:val="18"/>
                    <w:lang w:eastAsia="ja-JP"/>
                  </w:rPr>
                  <w:delText>243</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13EB15D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12.2.2.2.</w:t>
            </w:r>
          </w:p>
        </w:tc>
        <w:tc>
          <w:tcPr>
            <w:tcW w:w="2218" w:type="dxa"/>
            <w:tcBorders>
              <w:top w:val="single" w:sz="4" w:space="0" w:color="auto"/>
              <w:left w:val="single" w:sz="4" w:space="0" w:color="auto"/>
              <w:bottom w:val="single" w:sz="4" w:space="0" w:color="auto"/>
              <w:right w:val="single" w:sz="4" w:space="0" w:color="auto"/>
            </w:tcBorders>
            <w:vAlign w:val="center"/>
          </w:tcPr>
          <w:p w14:paraId="3CB2D3F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sample conditioning – SPN10 average PCRF</w:t>
            </w:r>
          </w:p>
        </w:tc>
        <w:tc>
          <w:tcPr>
            <w:tcW w:w="3404" w:type="dxa"/>
            <w:tcBorders>
              <w:top w:val="single" w:sz="4" w:space="0" w:color="auto"/>
              <w:left w:val="single" w:sz="4" w:space="0" w:color="auto"/>
              <w:bottom w:val="single" w:sz="4" w:space="0" w:color="auto"/>
              <w:right w:val="single" w:sz="4" w:space="0" w:color="auto"/>
            </w:tcBorders>
            <w:vAlign w:val="center"/>
          </w:tcPr>
          <w:p w14:paraId="3379ACC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arithmetic average PCRF applied for the SPN10 sampling and measurement for the brake under testing. Use the 1Hz data of the parameter “SPN10 - Average PCRF” in the Time-Based File to calculate the arithmetic average PCRF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5DE61B2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3A28EE48"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0F39A7D" w14:textId="4A603361" w:rsidR="000B7C82" w:rsidRPr="008361E1" w:rsidRDefault="000B7C82" w:rsidP="000B7C82">
            <w:pPr>
              <w:spacing w:line="240" w:lineRule="auto"/>
              <w:jc w:val="center"/>
              <w:rPr>
                <w:b w:val="0"/>
                <w:noProof/>
                <w:color w:val="0D0D0D" w:themeColor="text1" w:themeTint="F2"/>
                <w:sz w:val="18"/>
                <w:szCs w:val="18"/>
              </w:rPr>
            </w:pPr>
            <w:ins w:id="2822" w:author="Author">
              <w:r w:rsidRPr="008361E1">
                <w:rPr>
                  <w:b w:val="0"/>
                  <w:noProof/>
                  <w:color w:val="000000"/>
                  <w:sz w:val="18"/>
                  <w:szCs w:val="18"/>
                </w:rPr>
                <w:t>246</w:t>
              </w:r>
            </w:ins>
            <w:del w:id="2823" w:author="Author">
              <w:r w:rsidRPr="008361E1" w:rsidDel="000B7C82">
                <w:rPr>
                  <w:rFonts w:eastAsia="MS Mincho"/>
                  <w:b w:val="0"/>
                  <w:noProof/>
                  <w:color w:val="0D0D0D" w:themeColor="text1" w:themeTint="F2"/>
                  <w:kern w:val="2"/>
                  <w:sz w:val="18"/>
                  <w:szCs w:val="18"/>
                  <w:lang w:eastAsia="ja-JP"/>
                </w:rPr>
                <w:delText>242</w:delText>
              </w:r>
            </w:del>
            <w:ins w:id="2824" w:author="Author">
              <w:del w:id="2825" w:author="Author">
                <w:r w:rsidRPr="008361E1" w:rsidDel="000B7C82">
                  <w:rPr>
                    <w:rFonts w:eastAsia="MS Mincho"/>
                    <w:b w:val="0"/>
                    <w:noProof/>
                    <w:color w:val="0D0D0D" w:themeColor="text1" w:themeTint="F2"/>
                    <w:kern w:val="2"/>
                    <w:sz w:val="18"/>
                    <w:szCs w:val="18"/>
                    <w:lang w:eastAsia="ja-JP"/>
                  </w:rPr>
                  <w:delText>244</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6C7A612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12.2.2.2.</w:t>
            </w:r>
          </w:p>
        </w:tc>
        <w:tc>
          <w:tcPr>
            <w:tcW w:w="2218" w:type="dxa"/>
            <w:tcBorders>
              <w:top w:val="single" w:sz="4" w:space="0" w:color="auto"/>
              <w:left w:val="single" w:sz="4" w:space="0" w:color="auto"/>
              <w:bottom w:val="single" w:sz="4" w:space="0" w:color="auto"/>
              <w:right w:val="single" w:sz="4" w:space="0" w:color="auto"/>
            </w:tcBorders>
            <w:vAlign w:val="center"/>
          </w:tcPr>
          <w:p w14:paraId="2DEF359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sample conditioning – TPN10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4CE8DDD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dilution system applied for the TPN10 sampling and measurement for the brake under testing meets all the requirements defined in paragraph 12.2.2.2</w:t>
            </w:r>
            <w:ins w:id="2826" w:author="Author">
              <w:r w:rsidRPr="008361E1">
                <w:rPr>
                  <w:noProof/>
                  <w:color w:val="0D0D0D" w:themeColor="text1" w:themeTint="F2"/>
                  <w:sz w:val="18"/>
                  <w:szCs w:val="18"/>
                </w:rPr>
                <w:t>.</w:t>
              </w:r>
            </w:ins>
            <w:r w:rsidRPr="008361E1">
              <w:rPr>
                <w:noProof/>
                <w:color w:val="0D0D0D" w:themeColor="text1" w:themeTint="F2"/>
                <w:sz w:val="18"/>
                <w:szCs w:val="18"/>
              </w:rPr>
              <w:t xml:space="preserve"> (a)-(j)</w:t>
            </w:r>
          </w:p>
        </w:tc>
        <w:tc>
          <w:tcPr>
            <w:tcW w:w="836" w:type="dxa"/>
            <w:tcBorders>
              <w:top w:val="single" w:sz="4" w:space="0" w:color="auto"/>
              <w:left w:val="single" w:sz="4" w:space="0" w:color="auto"/>
              <w:bottom w:val="single" w:sz="4" w:space="0" w:color="auto"/>
              <w:right w:val="single" w:sz="4" w:space="0" w:color="auto"/>
            </w:tcBorders>
            <w:vAlign w:val="center"/>
          </w:tcPr>
          <w:p w14:paraId="1C92789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1E1BB091"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F4A0730" w14:textId="679FE56E" w:rsidR="000B7C82" w:rsidRPr="008361E1" w:rsidRDefault="000B7C82" w:rsidP="000B7C82">
            <w:pPr>
              <w:spacing w:line="240" w:lineRule="auto"/>
              <w:jc w:val="center"/>
              <w:rPr>
                <w:b w:val="0"/>
                <w:noProof/>
                <w:color w:val="0D0D0D" w:themeColor="text1" w:themeTint="F2"/>
                <w:sz w:val="18"/>
                <w:szCs w:val="18"/>
              </w:rPr>
            </w:pPr>
            <w:ins w:id="2827" w:author="Author">
              <w:r w:rsidRPr="008361E1">
                <w:rPr>
                  <w:b w:val="0"/>
                  <w:noProof/>
                  <w:color w:val="000000"/>
                  <w:sz w:val="18"/>
                  <w:szCs w:val="18"/>
                </w:rPr>
                <w:t>247</w:t>
              </w:r>
            </w:ins>
            <w:del w:id="2828" w:author="Author">
              <w:r w:rsidRPr="008361E1" w:rsidDel="000B7C82">
                <w:rPr>
                  <w:rFonts w:eastAsia="MS Mincho"/>
                  <w:b w:val="0"/>
                  <w:noProof/>
                  <w:color w:val="0D0D0D" w:themeColor="text1" w:themeTint="F2"/>
                  <w:kern w:val="2"/>
                  <w:sz w:val="18"/>
                  <w:szCs w:val="18"/>
                  <w:lang w:eastAsia="ja-JP"/>
                </w:rPr>
                <w:delText>243</w:delText>
              </w:r>
            </w:del>
            <w:ins w:id="2829" w:author="Author">
              <w:del w:id="2830" w:author="Author">
                <w:r w:rsidRPr="008361E1" w:rsidDel="000B7C82">
                  <w:rPr>
                    <w:rFonts w:eastAsia="MS Mincho"/>
                    <w:b w:val="0"/>
                    <w:noProof/>
                    <w:color w:val="0D0D0D" w:themeColor="text1" w:themeTint="F2"/>
                    <w:kern w:val="2"/>
                    <w:sz w:val="18"/>
                    <w:szCs w:val="18"/>
                    <w:lang w:eastAsia="ja-JP"/>
                  </w:rPr>
                  <w:delText>245</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66029DC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12.2.2.2.</w:t>
            </w:r>
          </w:p>
        </w:tc>
        <w:tc>
          <w:tcPr>
            <w:tcW w:w="2218" w:type="dxa"/>
            <w:tcBorders>
              <w:top w:val="single" w:sz="4" w:space="0" w:color="auto"/>
              <w:left w:val="single" w:sz="4" w:space="0" w:color="auto"/>
              <w:bottom w:val="single" w:sz="4" w:space="0" w:color="auto"/>
              <w:right w:val="single" w:sz="4" w:space="0" w:color="auto"/>
            </w:tcBorders>
            <w:vAlign w:val="center"/>
          </w:tcPr>
          <w:p w14:paraId="0D6B668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sample conditioning – SPN10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6C4952A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volatile particle removal system applied for the SPN10 sampling and measurement for the brake under testing meets all the requirements defined in paragraph 12.2.2.2</w:t>
            </w:r>
            <w:ins w:id="2831" w:author="Author">
              <w:r w:rsidRPr="008361E1">
                <w:rPr>
                  <w:noProof/>
                  <w:color w:val="0D0D0D" w:themeColor="text1" w:themeTint="F2"/>
                  <w:sz w:val="18"/>
                  <w:szCs w:val="18"/>
                </w:rPr>
                <w:t>.</w:t>
              </w:r>
            </w:ins>
            <w:r w:rsidRPr="008361E1">
              <w:rPr>
                <w:noProof/>
                <w:color w:val="0D0D0D" w:themeColor="text1" w:themeTint="F2"/>
                <w:sz w:val="18"/>
                <w:szCs w:val="18"/>
              </w:rPr>
              <w:t xml:space="preserve"> (k)-(v)</w:t>
            </w:r>
          </w:p>
        </w:tc>
        <w:tc>
          <w:tcPr>
            <w:tcW w:w="836" w:type="dxa"/>
            <w:tcBorders>
              <w:top w:val="single" w:sz="4" w:space="0" w:color="auto"/>
              <w:left w:val="single" w:sz="4" w:space="0" w:color="auto"/>
              <w:bottom w:val="single" w:sz="4" w:space="0" w:color="auto"/>
              <w:right w:val="single" w:sz="4" w:space="0" w:color="auto"/>
            </w:tcBorders>
            <w:vAlign w:val="center"/>
          </w:tcPr>
          <w:p w14:paraId="53F5F74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738F179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7515B62" w14:textId="7C319AF4" w:rsidR="000B7C82" w:rsidRPr="008361E1" w:rsidRDefault="000B7C82" w:rsidP="000B7C82">
            <w:pPr>
              <w:spacing w:line="240" w:lineRule="auto"/>
              <w:jc w:val="center"/>
              <w:rPr>
                <w:b w:val="0"/>
                <w:noProof/>
                <w:color w:val="0D0D0D" w:themeColor="text1" w:themeTint="F2"/>
                <w:sz w:val="18"/>
                <w:szCs w:val="18"/>
              </w:rPr>
            </w:pPr>
            <w:ins w:id="2832" w:author="Author">
              <w:r w:rsidRPr="008361E1">
                <w:rPr>
                  <w:b w:val="0"/>
                  <w:noProof/>
                  <w:color w:val="000000"/>
                  <w:sz w:val="18"/>
                  <w:szCs w:val="18"/>
                </w:rPr>
                <w:t>248</w:t>
              </w:r>
            </w:ins>
            <w:del w:id="2833" w:author="Author">
              <w:r w:rsidRPr="008361E1" w:rsidDel="000B7C82">
                <w:rPr>
                  <w:rFonts w:eastAsia="MS Mincho"/>
                  <w:b w:val="0"/>
                  <w:noProof/>
                  <w:color w:val="0D0D0D" w:themeColor="text1" w:themeTint="F2"/>
                  <w:kern w:val="2"/>
                  <w:sz w:val="18"/>
                  <w:szCs w:val="18"/>
                  <w:lang w:eastAsia="ja-JP"/>
                </w:rPr>
                <w:delText>244</w:delText>
              </w:r>
            </w:del>
            <w:ins w:id="2834" w:author="Author">
              <w:del w:id="2835" w:author="Author">
                <w:r w:rsidRPr="008361E1" w:rsidDel="000B7C82">
                  <w:rPr>
                    <w:rFonts w:eastAsia="MS Mincho"/>
                    <w:b w:val="0"/>
                    <w:noProof/>
                    <w:color w:val="0D0D0D" w:themeColor="text1" w:themeTint="F2"/>
                    <w:kern w:val="2"/>
                    <w:sz w:val="18"/>
                    <w:szCs w:val="18"/>
                    <w:lang w:eastAsia="ja-JP"/>
                  </w:rPr>
                  <w:delText>246</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772B749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12.2.2.3.</w:t>
            </w:r>
          </w:p>
        </w:tc>
        <w:tc>
          <w:tcPr>
            <w:tcW w:w="2218" w:type="dxa"/>
            <w:tcBorders>
              <w:top w:val="single" w:sz="4" w:space="0" w:color="auto"/>
              <w:left w:val="single" w:sz="4" w:space="0" w:color="auto"/>
              <w:bottom w:val="single" w:sz="4" w:space="0" w:color="auto"/>
              <w:right w:val="single" w:sz="4" w:space="0" w:color="auto"/>
            </w:tcBorders>
            <w:vAlign w:val="center"/>
          </w:tcPr>
          <w:p w14:paraId="5925F68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internal transfer line – TPN10 line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206FF2D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internal transfer line inner diameter (d</w:t>
            </w:r>
            <w:r w:rsidRPr="008361E1">
              <w:rPr>
                <w:noProof/>
                <w:color w:val="0D0D0D" w:themeColor="text1" w:themeTint="F2"/>
                <w:sz w:val="18"/>
                <w:szCs w:val="18"/>
                <w:vertAlign w:val="subscript"/>
              </w:rPr>
              <w:t>tl</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01C4BCE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30F300E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3882457" w14:textId="1612755C" w:rsidR="000B7C82" w:rsidRPr="008361E1" w:rsidRDefault="000B7C82" w:rsidP="000B7C82">
            <w:pPr>
              <w:spacing w:line="240" w:lineRule="auto"/>
              <w:jc w:val="center"/>
              <w:rPr>
                <w:b w:val="0"/>
                <w:noProof/>
                <w:color w:val="0D0D0D" w:themeColor="text1" w:themeTint="F2"/>
                <w:sz w:val="18"/>
                <w:szCs w:val="18"/>
              </w:rPr>
            </w:pPr>
            <w:ins w:id="2836" w:author="Author">
              <w:r w:rsidRPr="008361E1">
                <w:rPr>
                  <w:b w:val="0"/>
                  <w:noProof/>
                  <w:color w:val="000000"/>
                  <w:sz w:val="18"/>
                  <w:szCs w:val="18"/>
                </w:rPr>
                <w:lastRenderedPageBreak/>
                <w:t>249</w:t>
              </w:r>
            </w:ins>
            <w:del w:id="2837" w:author="Author">
              <w:r w:rsidRPr="008361E1" w:rsidDel="000B7C82">
                <w:rPr>
                  <w:rFonts w:eastAsia="MS Mincho"/>
                  <w:b w:val="0"/>
                  <w:noProof/>
                  <w:color w:val="0D0D0D" w:themeColor="text1" w:themeTint="F2"/>
                  <w:kern w:val="2"/>
                  <w:sz w:val="18"/>
                  <w:szCs w:val="18"/>
                  <w:lang w:eastAsia="ja-JP"/>
                </w:rPr>
                <w:delText>245</w:delText>
              </w:r>
            </w:del>
            <w:ins w:id="2838" w:author="Author">
              <w:del w:id="2839" w:author="Author">
                <w:r w:rsidRPr="008361E1" w:rsidDel="000B7C82">
                  <w:rPr>
                    <w:rFonts w:eastAsia="MS Mincho"/>
                    <w:b w:val="0"/>
                    <w:noProof/>
                    <w:color w:val="0D0D0D" w:themeColor="text1" w:themeTint="F2"/>
                    <w:kern w:val="2"/>
                    <w:sz w:val="18"/>
                    <w:szCs w:val="18"/>
                    <w:lang w:eastAsia="ja-JP"/>
                  </w:rPr>
                  <w:delText>247</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28E7088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12.2.2.3.</w:t>
            </w:r>
          </w:p>
        </w:tc>
        <w:tc>
          <w:tcPr>
            <w:tcW w:w="2218" w:type="dxa"/>
            <w:tcBorders>
              <w:top w:val="single" w:sz="4" w:space="0" w:color="auto"/>
              <w:left w:val="single" w:sz="4" w:space="0" w:color="auto"/>
              <w:bottom w:val="single" w:sz="4" w:space="0" w:color="auto"/>
              <w:right w:val="single" w:sz="4" w:space="0" w:color="auto"/>
            </w:tcBorders>
            <w:vAlign w:val="center"/>
          </w:tcPr>
          <w:p w14:paraId="423F049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internal transfer line – SPN10 line dimensions (inner diameter)</w:t>
            </w:r>
          </w:p>
        </w:tc>
        <w:tc>
          <w:tcPr>
            <w:tcW w:w="3404" w:type="dxa"/>
            <w:tcBorders>
              <w:top w:val="single" w:sz="4" w:space="0" w:color="auto"/>
              <w:left w:val="single" w:sz="4" w:space="0" w:color="auto"/>
              <w:bottom w:val="single" w:sz="4" w:space="0" w:color="auto"/>
              <w:right w:val="single" w:sz="4" w:space="0" w:color="auto"/>
            </w:tcBorders>
            <w:vAlign w:val="center"/>
          </w:tcPr>
          <w:p w14:paraId="06A04E75"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internal transfer line inner diameter (d</w:t>
            </w:r>
            <w:r w:rsidRPr="008361E1">
              <w:rPr>
                <w:noProof/>
                <w:color w:val="0D0D0D" w:themeColor="text1" w:themeTint="F2"/>
                <w:sz w:val="18"/>
                <w:szCs w:val="18"/>
                <w:vertAlign w:val="subscript"/>
              </w:rPr>
              <w:t>tl</w:t>
            </w:r>
            <w:r w:rsidRPr="008361E1">
              <w:rPr>
                <w:noProof/>
                <w:color w:val="0D0D0D" w:themeColor="text1" w:themeTint="F2"/>
                <w:sz w:val="18"/>
                <w:szCs w:val="18"/>
              </w:rPr>
              <w:t>) used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EEE8F0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36F7943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5765836" w14:textId="5D2D017E" w:rsidR="000B7C82" w:rsidRPr="008361E1" w:rsidRDefault="000B7C82" w:rsidP="000B7C82">
            <w:pPr>
              <w:spacing w:line="240" w:lineRule="auto"/>
              <w:jc w:val="center"/>
              <w:rPr>
                <w:b w:val="0"/>
                <w:noProof/>
                <w:color w:val="0D0D0D" w:themeColor="text1" w:themeTint="F2"/>
                <w:sz w:val="18"/>
                <w:szCs w:val="18"/>
              </w:rPr>
            </w:pPr>
            <w:ins w:id="2840" w:author="Author">
              <w:r w:rsidRPr="008361E1">
                <w:rPr>
                  <w:b w:val="0"/>
                  <w:noProof/>
                  <w:color w:val="000000"/>
                  <w:sz w:val="18"/>
                  <w:szCs w:val="18"/>
                </w:rPr>
                <w:t>250</w:t>
              </w:r>
            </w:ins>
            <w:del w:id="2841" w:author="Author">
              <w:r w:rsidRPr="008361E1" w:rsidDel="000B7C82">
                <w:rPr>
                  <w:rFonts w:eastAsia="MS Mincho"/>
                  <w:b w:val="0"/>
                  <w:noProof/>
                  <w:color w:val="0D0D0D" w:themeColor="text1" w:themeTint="F2"/>
                  <w:kern w:val="2"/>
                  <w:sz w:val="18"/>
                  <w:szCs w:val="18"/>
                  <w:lang w:eastAsia="ja-JP"/>
                </w:rPr>
                <w:delText>246</w:delText>
              </w:r>
            </w:del>
            <w:ins w:id="2842" w:author="Author">
              <w:del w:id="2843" w:author="Author">
                <w:r w:rsidRPr="008361E1" w:rsidDel="000B7C82">
                  <w:rPr>
                    <w:rFonts w:eastAsia="MS Mincho"/>
                    <w:b w:val="0"/>
                    <w:noProof/>
                    <w:color w:val="0D0D0D" w:themeColor="text1" w:themeTint="F2"/>
                    <w:kern w:val="2"/>
                    <w:sz w:val="18"/>
                    <w:szCs w:val="18"/>
                    <w:lang w:eastAsia="ja-JP"/>
                  </w:rPr>
                  <w:delText>248</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5822F59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12.2.2.3.</w:t>
            </w:r>
          </w:p>
        </w:tc>
        <w:tc>
          <w:tcPr>
            <w:tcW w:w="2218" w:type="dxa"/>
            <w:tcBorders>
              <w:top w:val="single" w:sz="4" w:space="0" w:color="auto"/>
              <w:left w:val="single" w:sz="4" w:space="0" w:color="auto"/>
              <w:bottom w:val="single" w:sz="4" w:space="0" w:color="auto"/>
              <w:right w:val="single" w:sz="4" w:space="0" w:color="auto"/>
            </w:tcBorders>
            <w:vAlign w:val="center"/>
          </w:tcPr>
          <w:p w14:paraId="5034AA4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internal transfer line – TPN10 line dimensions (length)</w:t>
            </w:r>
          </w:p>
        </w:tc>
        <w:tc>
          <w:tcPr>
            <w:tcW w:w="3404" w:type="dxa"/>
            <w:tcBorders>
              <w:top w:val="single" w:sz="4" w:space="0" w:color="auto"/>
              <w:left w:val="single" w:sz="4" w:space="0" w:color="auto"/>
              <w:bottom w:val="single" w:sz="4" w:space="0" w:color="auto"/>
              <w:right w:val="single" w:sz="4" w:space="0" w:color="auto"/>
            </w:tcBorders>
            <w:vAlign w:val="center"/>
          </w:tcPr>
          <w:p w14:paraId="0F761CE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internal transfer line length from the exit of the dilution system to the inlet of the PNC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13F5DA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59613A4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2FD3088" w14:textId="229F2C05" w:rsidR="000B7C82" w:rsidRPr="008361E1" w:rsidRDefault="000B7C82" w:rsidP="000B7C82">
            <w:pPr>
              <w:spacing w:line="240" w:lineRule="auto"/>
              <w:jc w:val="center"/>
              <w:rPr>
                <w:b w:val="0"/>
                <w:noProof/>
                <w:color w:val="0D0D0D" w:themeColor="text1" w:themeTint="F2"/>
                <w:sz w:val="18"/>
                <w:szCs w:val="18"/>
              </w:rPr>
            </w:pPr>
            <w:ins w:id="2844" w:author="Author">
              <w:r w:rsidRPr="008361E1">
                <w:rPr>
                  <w:b w:val="0"/>
                  <w:noProof/>
                  <w:color w:val="000000"/>
                  <w:sz w:val="18"/>
                  <w:szCs w:val="18"/>
                </w:rPr>
                <w:t>251</w:t>
              </w:r>
            </w:ins>
            <w:del w:id="2845" w:author="Author">
              <w:r w:rsidRPr="008361E1" w:rsidDel="000B7C82">
                <w:rPr>
                  <w:rFonts w:eastAsia="MS Mincho"/>
                  <w:b w:val="0"/>
                  <w:noProof/>
                  <w:color w:val="0D0D0D" w:themeColor="text1" w:themeTint="F2"/>
                  <w:kern w:val="2"/>
                  <w:sz w:val="18"/>
                  <w:szCs w:val="18"/>
                  <w:lang w:eastAsia="ja-JP"/>
                </w:rPr>
                <w:delText>247</w:delText>
              </w:r>
            </w:del>
            <w:ins w:id="2846" w:author="Author">
              <w:del w:id="2847" w:author="Author">
                <w:r w:rsidRPr="008361E1" w:rsidDel="000B7C82">
                  <w:rPr>
                    <w:rFonts w:eastAsia="MS Mincho"/>
                    <w:b w:val="0"/>
                    <w:noProof/>
                    <w:color w:val="0D0D0D" w:themeColor="text1" w:themeTint="F2"/>
                    <w:kern w:val="2"/>
                    <w:sz w:val="18"/>
                    <w:szCs w:val="18"/>
                    <w:lang w:eastAsia="ja-JP"/>
                  </w:rPr>
                  <w:delText>249</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563BC09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12.2.2.3.</w:t>
            </w:r>
          </w:p>
        </w:tc>
        <w:tc>
          <w:tcPr>
            <w:tcW w:w="2218" w:type="dxa"/>
            <w:tcBorders>
              <w:top w:val="single" w:sz="4" w:space="0" w:color="auto"/>
              <w:left w:val="single" w:sz="4" w:space="0" w:color="auto"/>
              <w:bottom w:val="single" w:sz="4" w:space="0" w:color="auto"/>
              <w:right w:val="single" w:sz="4" w:space="0" w:color="auto"/>
            </w:tcBorders>
            <w:vAlign w:val="center"/>
          </w:tcPr>
          <w:p w14:paraId="4D589CB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internal transfer line – SPN10 line dimensions (length)</w:t>
            </w:r>
          </w:p>
        </w:tc>
        <w:tc>
          <w:tcPr>
            <w:tcW w:w="3404" w:type="dxa"/>
            <w:tcBorders>
              <w:top w:val="single" w:sz="4" w:space="0" w:color="auto"/>
              <w:left w:val="single" w:sz="4" w:space="0" w:color="auto"/>
              <w:bottom w:val="single" w:sz="4" w:space="0" w:color="auto"/>
              <w:right w:val="single" w:sz="4" w:space="0" w:color="auto"/>
            </w:tcBorders>
            <w:vAlign w:val="center"/>
          </w:tcPr>
          <w:p w14:paraId="5B80672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SPN10 internal transfer line length from the exit of the VPR to the inlet of the PNC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6803159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mm</w:t>
            </w:r>
          </w:p>
        </w:tc>
      </w:tr>
      <w:tr w:rsidR="000B7C82" w:rsidRPr="008361E1" w14:paraId="77AC67D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2063EAB" w14:textId="4F688F36" w:rsidR="000B7C82" w:rsidRPr="008361E1" w:rsidRDefault="000B7C82" w:rsidP="000B7C82">
            <w:pPr>
              <w:spacing w:line="240" w:lineRule="auto"/>
              <w:jc w:val="center"/>
              <w:rPr>
                <w:b w:val="0"/>
                <w:noProof/>
                <w:color w:val="0D0D0D" w:themeColor="text1" w:themeTint="F2"/>
                <w:sz w:val="18"/>
                <w:szCs w:val="18"/>
              </w:rPr>
            </w:pPr>
            <w:ins w:id="2848" w:author="Author">
              <w:r w:rsidRPr="008361E1">
                <w:rPr>
                  <w:b w:val="0"/>
                  <w:noProof/>
                  <w:color w:val="000000"/>
                  <w:sz w:val="18"/>
                  <w:szCs w:val="18"/>
                </w:rPr>
                <w:t>252</w:t>
              </w:r>
            </w:ins>
            <w:del w:id="2849" w:author="Author">
              <w:r w:rsidRPr="008361E1" w:rsidDel="000B7C82">
                <w:rPr>
                  <w:rFonts w:eastAsia="MS Mincho"/>
                  <w:b w:val="0"/>
                  <w:noProof/>
                  <w:color w:val="0D0D0D" w:themeColor="text1" w:themeTint="F2"/>
                  <w:kern w:val="2"/>
                  <w:sz w:val="18"/>
                  <w:szCs w:val="18"/>
                  <w:lang w:eastAsia="ja-JP"/>
                </w:rPr>
                <w:delText>248</w:delText>
              </w:r>
            </w:del>
            <w:ins w:id="2850" w:author="Author">
              <w:del w:id="2851" w:author="Author">
                <w:r w:rsidRPr="008361E1" w:rsidDel="000B7C82">
                  <w:rPr>
                    <w:rFonts w:eastAsia="MS Mincho"/>
                    <w:b w:val="0"/>
                    <w:noProof/>
                    <w:color w:val="0D0D0D" w:themeColor="text1" w:themeTint="F2"/>
                    <w:kern w:val="2"/>
                    <w:sz w:val="18"/>
                    <w:szCs w:val="18"/>
                    <w:lang w:eastAsia="ja-JP"/>
                  </w:rPr>
                  <w:delText>250</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449EDD6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12.2.2.3.</w:t>
            </w:r>
          </w:p>
        </w:tc>
        <w:tc>
          <w:tcPr>
            <w:tcW w:w="2218" w:type="dxa"/>
            <w:tcBorders>
              <w:top w:val="single" w:sz="4" w:space="0" w:color="auto"/>
              <w:left w:val="single" w:sz="4" w:space="0" w:color="auto"/>
              <w:bottom w:val="single" w:sz="4" w:space="0" w:color="auto"/>
              <w:right w:val="single" w:sz="4" w:space="0" w:color="auto"/>
            </w:tcBorders>
            <w:vAlign w:val="center"/>
          </w:tcPr>
          <w:p w14:paraId="1DA12DA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internal transfer line – Application of a bend</w:t>
            </w:r>
          </w:p>
        </w:tc>
        <w:tc>
          <w:tcPr>
            <w:tcW w:w="3404" w:type="dxa"/>
            <w:tcBorders>
              <w:top w:val="single" w:sz="4" w:space="0" w:color="auto"/>
              <w:left w:val="single" w:sz="4" w:space="0" w:color="auto"/>
              <w:bottom w:val="single" w:sz="4" w:space="0" w:color="auto"/>
              <w:right w:val="single" w:sz="4" w:space="0" w:color="auto"/>
            </w:tcBorders>
            <w:vAlign w:val="center"/>
          </w:tcPr>
          <w:p w14:paraId="4B618A6E" w14:textId="7297FBA0"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if a bend is applied to the TPN10 and/or SPN10 internal transfer line used for the brake under testing</w:t>
            </w:r>
            <w:ins w:id="2852" w:author="Author">
              <w:r w:rsidRPr="008361E1">
                <w:rPr>
                  <w:noProof/>
                  <w:color w:val="0D0D0D" w:themeColor="text1" w:themeTint="F2"/>
                  <w:sz w:val="18"/>
                  <w:szCs w:val="18"/>
                </w:rPr>
                <w:t>. If there is no bend report “NA”</w:t>
              </w:r>
            </w:ins>
          </w:p>
        </w:tc>
        <w:tc>
          <w:tcPr>
            <w:tcW w:w="836" w:type="dxa"/>
            <w:tcBorders>
              <w:top w:val="single" w:sz="4" w:space="0" w:color="auto"/>
              <w:left w:val="single" w:sz="4" w:space="0" w:color="auto"/>
              <w:bottom w:val="single" w:sz="4" w:space="0" w:color="auto"/>
              <w:right w:val="single" w:sz="4" w:space="0" w:color="auto"/>
            </w:tcBorders>
            <w:vAlign w:val="center"/>
          </w:tcPr>
          <w:p w14:paraId="7808763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31D8461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C194634" w14:textId="794AEAD2" w:rsidR="000B7C82" w:rsidRPr="008361E1" w:rsidRDefault="000B7C82" w:rsidP="000B7C82">
            <w:pPr>
              <w:spacing w:line="240" w:lineRule="auto"/>
              <w:jc w:val="center"/>
              <w:rPr>
                <w:b w:val="0"/>
                <w:noProof/>
                <w:color w:val="0D0D0D" w:themeColor="text1" w:themeTint="F2"/>
                <w:sz w:val="18"/>
                <w:szCs w:val="18"/>
              </w:rPr>
            </w:pPr>
            <w:ins w:id="2853" w:author="Author">
              <w:r w:rsidRPr="008361E1">
                <w:rPr>
                  <w:b w:val="0"/>
                  <w:noProof/>
                  <w:color w:val="000000"/>
                  <w:sz w:val="18"/>
                  <w:szCs w:val="18"/>
                </w:rPr>
                <w:t>253</w:t>
              </w:r>
            </w:ins>
            <w:del w:id="2854" w:author="Author">
              <w:r w:rsidRPr="008361E1" w:rsidDel="000B7C82">
                <w:rPr>
                  <w:rFonts w:eastAsia="MS Mincho"/>
                  <w:b w:val="0"/>
                  <w:noProof/>
                  <w:color w:val="0D0D0D" w:themeColor="text1" w:themeTint="F2"/>
                  <w:kern w:val="2"/>
                  <w:sz w:val="18"/>
                  <w:szCs w:val="18"/>
                  <w:lang w:eastAsia="ja-JP"/>
                </w:rPr>
                <w:delText>249</w:delText>
              </w:r>
            </w:del>
            <w:ins w:id="2855" w:author="Author">
              <w:del w:id="2856" w:author="Author">
                <w:r w:rsidRPr="008361E1" w:rsidDel="000B7C82">
                  <w:rPr>
                    <w:rFonts w:eastAsia="MS Mincho"/>
                    <w:b w:val="0"/>
                    <w:noProof/>
                    <w:color w:val="0D0D0D" w:themeColor="text1" w:themeTint="F2"/>
                    <w:kern w:val="2"/>
                    <w:sz w:val="18"/>
                    <w:szCs w:val="18"/>
                    <w:lang w:eastAsia="ja-JP"/>
                  </w:rPr>
                  <w:delText>251</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60A7064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12.2.2.3.</w:t>
            </w:r>
          </w:p>
        </w:tc>
        <w:tc>
          <w:tcPr>
            <w:tcW w:w="2218" w:type="dxa"/>
            <w:tcBorders>
              <w:top w:val="single" w:sz="4" w:space="0" w:color="auto"/>
              <w:left w:val="single" w:sz="4" w:space="0" w:color="auto"/>
              <w:bottom w:val="single" w:sz="4" w:space="0" w:color="auto"/>
              <w:right w:val="single" w:sz="4" w:space="0" w:color="auto"/>
            </w:tcBorders>
            <w:vAlign w:val="center"/>
          </w:tcPr>
          <w:p w14:paraId="02A9371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internal transfer line – TPN10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30B2A6D9" w14:textId="7A21482D"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TPN10 internal transfer line report its bending radius in transfer line diameters</w:t>
            </w:r>
            <w:ins w:id="2857" w:author="Author">
              <w:r w:rsidRPr="008361E1">
                <w:rPr>
                  <w:noProof/>
                  <w:color w:val="0D0D0D" w:themeColor="text1" w:themeTint="F2"/>
                  <w:sz w:val="18"/>
                  <w:szCs w:val="18"/>
                </w:rPr>
                <w:t>. If there is no bend report “NA”</w:t>
              </w:r>
            </w:ins>
          </w:p>
        </w:tc>
        <w:tc>
          <w:tcPr>
            <w:tcW w:w="836" w:type="dxa"/>
            <w:tcBorders>
              <w:top w:val="single" w:sz="4" w:space="0" w:color="auto"/>
              <w:left w:val="single" w:sz="4" w:space="0" w:color="auto"/>
              <w:bottom w:val="single" w:sz="4" w:space="0" w:color="auto"/>
              <w:right w:val="single" w:sz="4" w:space="0" w:color="auto"/>
            </w:tcBorders>
            <w:vAlign w:val="center"/>
          </w:tcPr>
          <w:p w14:paraId="50B7AF9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tl</w:t>
            </w:r>
          </w:p>
        </w:tc>
      </w:tr>
      <w:tr w:rsidR="000B7C82" w:rsidRPr="008361E1" w14:paraId="1290330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106B5F4" w14:textId="4A1F832F" w:rsidR="000B7C82" w:rsidRPr="008361E1" w:rsidRDefault="000B7C82" w:rsidP="000B7C82">
            <w:pPr>
              <w:spacing w:line="240" w:lineRule="auto"/>
              <w:jc w:val="center"/>
              <w:rPr>
                <w:b w:val="0"/>
                <w:noProof/>
                <w:color w:val="0D0D0D" w:themeColor="text1" w:themeTint="F2"/>
                <w:sz w:val="18"/>
                <w:szCs w:val="18"/>
              </w:rPr>
            </w:pPr>
            <w:ins w:id="2858" w:author="Author">
              <w:r w:rsidRPr="008361E1">
                <w:rPr>
                  <w:b w:val="0"/>
                  <w:noProof/>
                  <w:color w:val="000000"/>
                  <w:sz w:val="18"/>
                  <w:szCs w:val="18"/>
                </w:rPr>
                <w:t>254</w:t>
              </w:r>
            </w:ins>
            <w:del w:id="2859" w:author="Author">
              <w:r w:rsidRPr="008361E1" w:rsidDel="000B7C82">
                <w:rPr>
                  <w:rFonts w:eastAsia="MS Mincho"/>
                  <w:b w:val="0"/>
                  <w:noProof/>
                  <w:color w:val="0D0D0D" w:themeColor="text1" w:themeTint="F2"/>
                  <w:kern w:val="2"/>
                  <w:sz w:val="18"/>
                  <w:szCs w:val="18"/>
                  <w:lang w:eastAsia="ja-JP"/>
                </w:rPr>
                <w:delText>250</w:delText>
              </w:r>
            </w:del>
            <w:ins w:id="2860" w:author="Author">
              <w:del w:id="2861" w:author="Author">
                <w:r w:rsidRPr="008361E1" w:rsidDel="000B7C82">
                  <w:rPr>
                    <w:rFonts w:eastAsia="MS Mincho"/>
                    <w:b w:val="0"/>
                    <w:noProof/>
                    <w:color w:val="0D0D0D" w:themeColor="text1" w:themeTint="F2"/>
                    <w:kern w:val="2"/>
                    <w:sz w:val="18"/>
                    <w:szCs w:val="18"/>
                    <w:lang w:eastAsia="ja-JP"/>
                  </w:rPr>
                  <w:delText>252</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097F2F4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12.2.2.3.</w:t>
            </w:r>
          </w:p>
        </w:tc>
        <w:tc>
          <w:tcPr>
            <w:tcW w:w="2218" w:type="dxa"/>
            <w:tcBorders>
              <w:top w:val="single" w:sz="4" w:space="0" w:color="auto"/>
              <w:left w:val="single" w:sz="4" w:space="0" w:color="auto"/>
              <w:bottom w:val="single" w:sz="4" w:space="0" w:color="auto"/>
              <w:right w:val="single" w:sz="4" w:space="0" w:color="auto"/>
            </w:tcBorders>
            <w:vAlign w:val="center"/>
          </w:tcPr>
          <w:p w14:paraId="6F4678C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internal transfer line – SPN10 bending radius</w:t>
            </w:r>
          </w:p>
        </w:tc>
        <w:tc>
          <w:tcPr>
            <w:tcW w:w="3404" w:type="dxa"/>
            <w:tcBorders>
              <w:top w:val="single" w:sz="4" w:space="0" w:color="auto"/>
              <w:left w:val="single" w:sz="4" w:space="0" w:color="auto"/>
              <w:bottom w:val="single" w:sz="4" w:space="0" w:color="auto"/>
              <w:right w:val="single" w:sz="4" w:space="0" w:color="auto"/>
            </w:tcBorders>
            <w:vAlign w:val="center"/>
          </w:tcPr>
          <w:p w14:paraId="7D9397DE" w14:textId="3F572C38"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When a bend is applied to the SPN10 internal transfer line report its bending radius in transfer line diameters</w:t>
            </w:r>
            <w:ins w:id="2862" w:author="Author">
              <w:r w:rsidRPr="008361E1">
                <w:rPr>
                  <w:noProof/>
                  <w:color w:val="0D0D0D" w:themeColor="text1" w:themeTint="F2"/>
                  <w:sz w:val="18"/>
                  <w:szCs w:val="18"/>
                </w:rPr>
                <w:t>. If there is no bend report “NA”</w:t>
              </w:r>
            </w:ins>
          </w:p>
        </w:tc>
        <w:tc>
          <w:tcPr>
            <w:tcW w:w="836" w:type="dxa"/>
            <w:tcBorders>
              <w:top w:val="single" w:sz="4" w:space="0" w:color="auto"/>
              <w:left w:val="single" w:sz="4" w:space="0" w:color="auto"/>
              <w:bottom w:val="single" w:sz="4" w:space="0" w:color="auto"/>
              <w:right w:val="single" w:sz="4" w:space="0" w:color="auto"/>
            </w:tcBorders>
            <w:vAlign w:val="center"/>
          </w:tcPr>
          <w:p w14:paraId="2236275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X·d</w:t>
            </w:r>
            <w:r w:rsidRPr="008361E1">
              <w:rPr>
                <w:noProof/>
                <w:color w:val="0D0D0D" w:themeColor="text1" w:themeTint="F2"/>
                <w:sz w:val="18"/>
                <w:szCs w:val="18"/>
                <w:vertAlign w:val="subscript"/>
              </w:rPr>
              <w:t>tl</w:t>
            </w:r>
          </w:p>
        </w:tc>
      </w:tr>
      <w:tr w:rsidR="000B7C82" w:rsidRPr="008361E1" w14:paraId="00695CC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101BDFA" w14:textId="35F87685" w:rsidR="000B7C82" w:rsidRPr="008361E1" w:rsidRDefault="000B7C82" w:rsidP="000B7C82">
            <w:pPr>
              <w:spacing w:line="240" w:lineRule="auto"/>
              <w:jc w:val="center"/>
              <w:rPr>
                <w:b w:val="0"/>
                <w:noProof/>
                <w:color w:val="0D0D0D" w:themeColor="text1" w:themeTint="F2"/>
                <w:sz w:val="18"/>
                <w:szCs w:val="18"/>
              </w:rPr>
            </w:pPr>
            <w:ins w:id="2863" w:author="Author">
              <w:r w:rsidRPr="008361E1">
                <w:rPr>
                  <w:b w:val="0"/>
                  <w:noProof/>
                  <w:color w:val="000000"/>
                  <w:sz w:val="18"/>
                  <w:szCs w:val="18"/>
                </w:rPr>
                <w:t>255</w:t>
              </w:r>
            </w:ins>
            <w:del w:id="2864" w:author="Author">
              <w:r w:rsidRPr="008361E1" w:rsidDel="000B7C82">
                <w:rPr>
                  <w:rFonts w:eastAsia="MS Mincho"/>
                  <w:b w:val="0"/>
                  <w:noProof/>
                  <w:color w:val="0D0D0D" w:themeColor="text1" w:themeTint="F2"/>
                  <w:kern w:val="2"/>
                  <w:sz w:val="18"/>
                  <w:szCs w:val="18"/>
                  <w:lang w:eastAsia="ja-JP"/>
                </w:rPr>
                <w:delText>251</w:delText>
              </w:r>
            </w:del>
            <w:ins w:id="2865" w:author="Author">
              <w:del w:id="2866" w:author="Author">
                <w:r w:rsidRPr="008361E1" w:rsidDel="000B7C82">
                  <w:rPr>
                    <w:rFonts w:eastAsia="MS Mincho"/>
                    <w:b w:val="0"/>
                    <w:noProof/>
                    <w:color w:val="0D0D0D" w:themeColor="text1" w:themeTint="F2"/>
                    <w:kern w:val="2"/>
                    <w:sz w:val="18"/>
                    <w:szCs w:val="18"/>
                    <w:lang w:eastAsia="ja-JP"/>
                  </w:rPr>
                  <w:delText>253</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7AE1E90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12.2.2.3.</w:t>
            </w:r>
          </w:p>
        </w:tc>
        <w:tc>
          <w:tcPr>
            <w:tcW w:w="2218" w:type="dxa"/>
            <w:tcBorders>
              <w:top w:val="single" w:sz="4" w:space="0" w:color="auto"/>
              <w:left w:val="single" w:sz="4" w:space="0" w:color="auto"/>
              <w:bottom w:val="single" w:sz="4" w:space="0" w:color="auto"/>
              <w:right w:val="single" w:sz="4" w:space="0" w:color="auto"/>
            </w:tcBorders>
            <w:vAlign w:val="center"/>
          </w:tcPr>
          <w:p w14:paraId="47B576C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internal transfer line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179A83D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TPN10 and SPN10 internal transfer lines used for the brake under testing meet all the design requirements specified in paragraph 12.2.2.3</w:t>
            </w:r>
            <w:ins w:id="2867" w:author="Author">
              <w:r w:rsidRPr="008361E1">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1DC096E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25EAC76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5182D3B" w14:textId="17E79AFE" w:rsidR="000B7C82" w:rsidRPr="008361E1" w:rsidRDefault="000B7C82" w:rsidP="000B7C82">
            <w:pPr>
              <w:spacing w:line="240" w:lineRule="auto"/>
              <w:jc w:val="center"/>
              <w:rPr>
                <w:b w:val="0"/>
                <w:noProof/>
                <w:color w:val="0D0D0D" w:themeColor="text1" w:themeTint="F2"/>
                <w:sz w:val="18"/>
                <w:szCs w:val="18"/>
              </w:rPr>
            </w:pPr>
            <w:ins w:id="2868" w:author="Author">
              <w:r w:rsidRPr="008361E1">
                <w:rPr>
                  <w:b w:val="0"/>
                  <w:noProof/>
                  <w:color w:val="000000"/>
                  <w:sz w:val="18"/>
                  <w:szCs w:val="18"/>
                </w:rPr>
                <w:t>256</w:t>
              </w:r>
            </w:ins>
            <w:del w:id="2869" w:author="Author">
              <w:r w:rsidRPr="008361E1" w:rsidDel="000B7C82">
                <w:rPr>
                  <w:rFonts w:eastAsia="MS Mincho"/>
                  <w:b w:val="0"/>
                  <w:noProof/>
                  <w:color w:val="0D0D0D" w:themeColor="text1" w:themeTint="F2"/>
                  <w:kern w:val="2"/>
                  <w:sz w:val="18"/>
                  <w:szCs w:val="18"/>
                  <w:lang w:eastAsia="ja-JP"/>
                </w:rPr>
                <w:delText>252</w:delText>
              </w:r>
            </w:del>
            <w:ins w:id="2870" w:author="Author">
              <w:del w:id="2871" w:author="Author">
                <w:r w:rsidRPr="008361E1" w:rsidDel="000B7C82">
                  <w:rPr>
                    <w:rFonts w:eastAsia="MS Mincho"/>
                    <w:b w:val="0"/>
                    <w:noProof/>
                    <w:color w:val="0D0D0D" w:themeColor="text1" w:themeTint="F2"/>
                    <w:kern w:val="2"/>
                    <w:sz w:val="18"/>
                    <w:szCs w:val="18"/>
                    <w:lang w:eastAsia="ja-JP"/>
                  </w:rPr>
                  <w:delText>254</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6B8C177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12.2.3.1.</w:t>
            </w:r>
          </w:p>
        </w:tc>
        <w:tc>
          <w:tcPr>
            <w:tcW w:w="2218" w:type="dxa"/>
            <w:tcBorders>
              <w:top w:val="single" w:sz="4" w:space="0" w:color="auto"/>
              <w:left w:val="single" w:sz="4" w:space="0" w:color="auto"/>
              <w:bottom w:val="single" w:sz="4" w:space="0" w:color="auto"/>
              <w:right w:val="single" w:sz="4" w:space="0" w:color="auto"/>
            </w:tcBorders>
            <w:vAlign w:val="center"/>
          </w:tcPr>
          <w:p w14:paraId="786CE8B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Particle number counter – TPN10 PNC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528FFE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particle number counter used for the measurement of TPN10 for the brake under testing meets all the requirements specified in paragraph 12.2.3.1</w:t>
            </w:r>
            <w:ins w:id="2872" w:author="Author">
              <w:r w:rsidRPr="008361E1">
                <w:rPr>
                  <w:noProof/>
                  <w:color w:val="0D0D0D" w:themeColor="text1" w:themeTint="F2"/>
                  <w:sz w:val="18"/>
                  <w:szCs w:val="18"/>
                </w:rPr>
                <w:t>.</w:t>
              </w:r>
            </w:ins>
            <w:r w:rsidRPr="008361E1">
              <w:rPr>
                <w:noProof/>
                <w:color w:val="0D0D0D" w:themeColor="text1" w:themeTint="F2"/>
                <w:sz w:val="18"/>
                <w:szCs w:val="18"/>
              </w:rPr>
              <w:t xml:space="preserve"> (a)-(i)</w:t>
            </w:r>
          </w:p>
        </w:tc>
        <w:tc>
          <w:tcPr>
            <w:tcW w:w="836" w:type="dxa"/>
            <w:tcBorders>
              <w:top w:val="single" w:sz="4" w:space="0" w:color="auto"/>
              <w:left w:val="single" w:sz="4" w:space="0" w:color="auto"/>
              <w:bottom w:val="single" w:sz="4" w:space="0" w:color="auto"/>
              <w:right w:val="single" w:sz="4" w:space="0" w:color="auto"/>
            </w:tcBorders>
            <w:vAlign w:val="center"/>
          </w:tcPr>
          <w:p w14:paraId="10EE6D7B"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E53F86D"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AEF707D" w14:textId="2B31D179" w:rsidR="000B7C82" w:rsidRPr="008361E1" w:rsidRDefault="000B7C82" w:rsidP="000B7C82">
            <w:pPr>
              <w:spacing w:line="240" w:lineRule="auto"/>
              <w:jc w:val="center"/>
              <w:rPr>
                <w:b w:val="0"/>
                <w:noProof/>
                <w:color w:val="0D0D0D" w:themeColor="text1" w:themeTint="F2"/>
                <w:sz w:val="18"/>
                <w:szCs w:val="18"/>
              </w:rPr>
            </w:pPr>
            <w:ins w:id="2873" w:author="Author">
              <w:r w:rsidRPr="008361E1">
                <w:rPr>
                  <w:b w:val="0"/>
                  <w:noProof/>
                  <w:color w:val="000000"/>
                  <w:sz w:val="18"/>
                  <w:szCs w:val="18"/>
                </w:rPr>
                <w:t>257</w:t>
              </w:r>
            </w:ins>
            <w:del w:id="2874" w:author="Author">
              <w:r w:rsidRPr="008361E1" w:rsidDel="000B7C82">
                <w:rPr>
                  <w:rFonts w:eastAsia="MS Mincho"/>
                  <w:b w:val="0"/>
                  <w:noProof/>
                  <w:color w:val="0D0D0D" w:themeColor="text1" w:themeTint="F2"/>
                  <w:kern w:val="2"/>
                  <w:sz w:val="18"/>
                  <w:szCs w:val="18"/>
                  <w:lang w:eastAsia="ja-JP"/>
                </w:rPr>
                <w:delText>253</w:delText>
              </w:r>
            </w:del>
            <w:ins w:id="2875" w:author="Author">
              <w:del w:id="2876" w:author="Author">
                <w:r w:rsidRPr="008361E1" w:rsidDel="000B7C82">
                  <w:rPr>
                    <w:rFonts w:eastAsia="MS Mincho"/>
                    <w:b w:val="0"/>
                    <w:noProof/>
                    <w:color w:val="0D0D0D" w:themeColor="text1" w:themeTint="F2"/>
                    <w:kern w:val="2"/>
                    <w:sz w:val="18"/>
                    <w:szCs w:val="18"/>
                    <w:lang w:eastAsia="ja-JP"/>
                  </w:rPr>
                  <w:delText>255</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0EBB313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12.2.3.1.</w:t>
            </w:r>
          </w:p>
        </w:tc>
        <w:tc>
          <w:tcPr>
            <w:tcW w:w="2218" w:type="dxa"/>
            <w:tcBorders>
              <w:top w:val="single" w:sz="4" w:space="0" w:color="auto"/>
              <w:left w:val="single" w:sz="4" w:space="0" w:color="auto"/>
              <w:bottom w:val="single" w:sz="4" w:space="0" w:color="auto"/>
              <w:right w:val="single" w:sz="4" w:space="0" w:color="auto"/>
            </w:tcBorders>
            <w:vAlign w:val="center"/>
          </w:tcPr>
          <w:p w14:paraId="3E5CFC7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Particle number counter – SPN10 PNC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104DBB5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particle number counter used for the measurement of SPN10 for the brake under testing meets all the requirements specified in paragraph 12.2.3.1</w:t>
            </w:r>
            <w:ins w:id="2877" w:author="Author">
              <w:r w:rsidRPr="008361E1">
                <w:rPr>
                  <w:noProof/>
                  <w:color w:val="0D0D0D" w:themeColor="text1" w:themeTint="F2"/>
                  <w:sz w:val="18"/>
                  <w:szCs w:val="18"/>
                </w:rPr>
                <w:t>.</w:t>
              </w:r>
            </w:ins>
            <w:r w:rsidRPr="008361E1">
              <w:rPr>
                <w:noProof/>
                <w:color w:val="0D0D0D" w:themeColor="text1" w:themeTint="F2"/>
                <w:sz w:val="18"/>
                <w:szCs w:val="18"/>
              </w:rPr>
              <w:t xml:space="preserve"> (a)-(i)</w:t>
            </w:r>
          </w:p>
        </w:tc>
        <w:tc>
          <w:tcPr>
            <w:tcW w:w="836" w:type="dxa"/>
            <w:tcBorders>
              <w:top w:val="single" w:sz="4" w:space="0" w:color="auto"/>
              <w:left w:val="single" w:sz="4" w:space="0" w:color="auto"/>
              <w:bottom w:val="single" w:sz="4" w:space="0" w:color="auto"/>
              <w:right w:val="single" w:sz="4" w:space="0" w:color="auto"/>
            </w:tcBorders>
            <w:vAlign w:val="center"/>
          </w:tcPr>
          <w:p w14:paraId="1117EFB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25A09D7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66E493C" w14:textId="313DE893" w:rsidR="000B7C82" w:rsidRPr="008361E1" w:rsidRDefault="000B7C82" w:rsidP="000B7C82">
            <w:pPr>
              <w:spacing w:line="240" w:lineRule="auto"/>
              <w:jc w:val="center"/>
              <w:rPr>
                <w:b w:val="0"/>
                <w:noProof/>
                <w:color w:val="0D0D0D" w:themeColor="text1" w:themeTint="F2"/>
                <w:sz w:val="18"/>
                <w:szCs w:val="18"/>
              </w:rPr>
            </w:pPr>
            <w:ins w:id="2878" w:author="Author">
              <w:r w:rsidRPr="008361E1">
                <w:rPr>
                  <w:b w:val="0"/>
                  <w:noProof/>
                  <w:color w:val="000000"/>
                  <w:sz w:val="18"/>
                  <w:szCs w:val="18"/>
                </w:rPr>
                <w:t>258</w:t>
              </w:r>
            </w:ins>
            <w:del w:id="2879" w:author="Author">
              <w:r w:rsidRPr="008361E1" w:rsidDel="000B7C82">
                <w:rPr>
                  <w:rFonts w:eastAsia="MS Mincho"/>
                  <w:b w:val="0"/>
                  <w:noProof/>
                  <w:color w:val="0D0D0D" w:themeColor="text1" w:themeTint="F2"/>
                  <w:kern w:val="2"/>
                  <w:sz w:val="18"/>
                  <w:szCs w:val="18"/>
                  <w:lang w:eastAsia="ja-JP"/>
                </w:rPr>
                <w:delText>254</w:delText>
              </w:r>
            </w:del>
            <w:ins w:id="2880" w:author="Author">
              <w:del w:id="2881" w:author="Author">
                <w:r w:rsidRPr="008361E1" w:rsidDel="000B7C82">
                  <w:rPr>
                    <w:rFonts w:eastAsia="MS Mincho"/>
                    <w:b w:val="0"/>
                    <w:noProof/>
                    <w:color w:val="0D0D0D" w:themeColor="text1" w:themeTint="F2"/>
                    <w:kern w:val="2"/>
                    <w:sz w:val="18"/>
                    <w:szCs w:val="18"/>
                    <w:lang w:eastAsia="ja-JP"/>
                  </w:rPr>
                  <w:delText>256</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5FFC624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12.2.3.2.</w:t>
            </w:r>
          </w:p>
        </w:tc>
        <w:tc>
          <w:tcPr>
            <w:tcW w:w="2218" w:type="dxa"/>
            <w:tcBorders>
              <w:top w:val="single" w:sz="4" w:space="0" w:color="auto"/>
              <w:left w:val="single" w:sz="4" w:space="0" w:color="auto"/>
              <w:bottom w:val="single" w:sz="4" w:space="0" w:color="auto"/>
              <w:right w:val="single" w:sz="4" w:space="0" w:color="auto"/>
            </w:tcBorders>
            <w:vAlign w:val="center"/>
          </w:tcPr>
          <w:p w14:paraId="7052412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flow – TPN10 measured flow</w:t>
            </w:r>
          </w:p>
        </w:tc>
        <w:tc>
          <w:tcPr>
            <w:tcW w:w="3404" w:type="dxa"/>
            <w:tcBorders>
              <w:top w:val="single" w:sz="4" w:space="0" w:color="auto"/>
              <w:left w:val="single" w:sz="4" w:space="0" w:color="auto"/>
              <w:bottom w:val="single" w:sz="4" w:space="0" w:color="auto"/>
              <w:right w:val="single" w:sz="4" w:space="0" w:color="auto"/>
            </w:tcBorders>
            <w:vAlign w:val="center"/>
          </w:tcPr>
          <w:p w14:paraId="1E9BA5A8"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average normalized PN sampling flow value for TPN10 for the brake under testing. Use the 1Hz data of the parameter “TPN10 Sampling Flow Actual Normalized” in the Time-Based File to calculate the average sampling flow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542EE1F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i/>
                <w:noProof/>
                <w:color w:val="0D0D0D" w:themeColor="text1" w:themeTint="F2"/>
                <w:sz w:val="18"/>
                <w:szCs w:val="18"/>
              </w:rPr>
              <w:t>N</w:t>
            </w:r>
            <w:r w:rsidRPr="008361E1">
              <w:rPr>
                <w:noProof/>
                <w:color w:val="0D0D0D" w:themeColor="text1" w:themeTint="F2"/>
                <w:sz w:val="18"/>
                <w:szCs w:val="18"/>
              </w:rPr>
              <w:t>l/min</w:t>
            </w:r>
          </w:p>
        </w:tc>
      </w:tr>
      <w:tr w:rsidR="000B7C82" w:rsidRPr="008361E1" w14:paraId="48E7162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DC505E4" w14:textId="2F100C2C" w:rsidR="000B7C82" w:rsidRPr="008361E1" w:rsidRDefault="000B7C82" w:rsidP="000B7C82">
            <w:pPr>
              <w:spacing w:line="240" w:lineRule="auto"/>
              <w:jc w:val="center"/>
              <w:rPr>
                <w:b w:val="0"/>
                <w:noProof/>
                <w:color w:val="0D0D0D" w:themeColor="text1" w:themeTint="F2"/>
                <w:sz w:val="18"/>
                <w:szCs w:val="18"/>
              </w:rPr>
            </w:pPr>
            <w:ins w:id="2882" w:author="Author">
              <w:r w:rsidRPr="008361E1">
                <w:rPr>
                  <w:b w:val="0"/>
                  <w:noProof/>
                  <w:color w:val="000000"/>
                  <w:sz w:val="18"/>
                  <w:szCs w:val="18"/>
                </w:rPr>
                <w:t>259</w:t>
              </w:r>
            </w:ins>
            <w:del w:id="2883" w:author="Author">
              <w:r w:rsidRPr="008361E1" w:rsidDel="000B7C82">
                <w:rPr>
                  <w:rFonts w:eastAsia="MS Mincho"/>
                  <w:b w:val="0"/>
                  <w:noProof/>
                  <w:color w:val="0D0D0D" w:themeColor="text1" w:themeTint="F2"/>
                  <w:kern w:val="2"/>
                  <w:sz w:val="18"/>
                  <w:szCs w:val="18"/>
                  <w:lang w:eastAsia="ja-JP"/>
                </w:rPr>
                <w:delText>255</w:delText>
              </w:r>
            </w:del>
            <w:ins w:id="2884" w:author="Author">
              <w:del w:id="2885" w:author="Author">
                <w:r w:rsidRPr="008361E1" w:rsidDel="000B7C82">
                  <w:rPr>
                    <w:rFonts w:eastAsia="MS Mincho"/>
                    <w:b w:val="0"/>
                    <w:noProof/>
                    <w:color w:val="0D0D0D" w:themeColor="text1" w:themeTint="F2"/>
                    <w:kern w:val="2"/>
                    <w:sz w:val="18"/>
                    <w:szCs w:val="18"/>
                    <w:lang w:eastAsia="ja-JP"/>
                  </w:rPr>
                  <w:delText>257</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2A7FCFC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12.2.3.2.</w:t>
            </w:r>
          </w:p>
        </w:tc>
        <w:tc>
          <w:tcPr>
            <w:tcW w:w="2218" w:type="dxa"/>
            <w:tcBorders>
              <w:top w:val="single" w:sz="4" w:space="0" w:color="auto"/>
              <w:left w:val="single" w:sz="4" w:space="0" w:color="auto"/>
              <w:bottom w:val="single" w:sz="4" w:space="0" w:color="auto"/>
              <w:right w:val="single" w:sz="4" w:space="0" w:color="auto"/>
            </w:tcBorders>
            <w:vAlign w:val="center"/>
          </w:tcPr>
          <w:p w14:paraId="0451BD0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flow – SPN10 measured flow</w:t>
            </w:r>
          </w:p>
        </w:tc>
        <w:tc>
          <w:tcPr>
            <w:tcW w:w="3404" w:type="dxa"/>
            <w:tcBorders>
              <w:top w:val="single" w:sz="4" w:space="0" w:color="auto"/>
              <w:left w:val="single" w:sz="4" w:space="0" w:color="auto"/>
              <w:bottom w:val="single" w:sz="4" w:space="0" w:color="auto"/>
              <w:right w:val="single" w:sz="4" w:space="0" w:color="auto"/>
            </w:tcBorders>
            <w:vAlign w:val="center"/>
          </w:tcPr>
          <w:p w14:paraId="4ECCE1C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average normalized PN sampling flow value for SPN10 for the brake under testing. Use the 1Hz data of the parameter “SPN10 Sampling Flow Actual Normalized” in the Time-Based File to calculate the average sampling flow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24FE3FE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i/>
                <w:noProof/>
                <w:color w:val="0D0D0D" w:themeColor="text1" w:themeTint="F2"/>
                <w:sz w:val="18"/>
                <w:szCs w:val="18"/>
              </w:rPr>
              <w:t>N</w:t>
            </w:r>
            <w:r w:rsidRPr="008361E1">
              <w:rPr>
                <w:noProof/>
                <w:color w:val="0D0D0D" w:themeColor="text1" w:themeTint="F2"/>
                <w:sz w:val="18"/>
                <w:szCs w:val="18"/>
              </w:rPr>
              <w:t>l/min</w:t>
            </w:r>
          </w:p>
        </w:tc>
      </w:tr>
      <w:tr w:rsidR="000B7C82" w:rsidRPr="008361E1" w14:paraId="12D9316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449B2B4" w14:textId="15AFB360" w:rsidR="000B7C82" w:rsidRPr="008361E1" w:rsidRDefault="000B7C82" w:rsidP="000B7C82">
            <w:pPr>
              <w:spacing w:line="240" w:lineRule="auto"/>
              <w:jc w:val="center"/>
              <w:rPr>
                <w:b w:val="0"/>
                <w:noProof/>
                <w:color w:val="0D0D0D" w:themeColor="text1" w:themeTint="F2"/>
                <w:sz w:val="18"/>
                <w:szCs w:val="18"/>
              </w:rPr>
            </w:pPr>
            <w:ins w:id="2886" w:author="Author">
              <w:r w:rsidRPr="008361E1">
                <w:rPr>
                  <w:b w:val="0"/>
                  <w:noProof/>
                  <w:color w:val="000000"/>
                  <w:sz w:val="18"/>
                  <w:szCs w:val="18"/>
                </w:rPr>
                <w:t>260</w:t>
              </w:r>
            </w:ins>
            <w:del w:id="2887" w:author="Author">
              <w:r w:rsidRPr="008361E1" w:rsidDel="000B7C82">
                <w:rPr>
                  <w:rFonts w:eastAsia="MS Mincho"/>
                  <w:b w:val="0"/>
                  <w:noProof/>
                  <w:color w:val="0D0D0D" w:themeColor="text1" w:themeTint="F2"/>
                  <w:kern w:val="2"/>
                  <w:sz w:val="18"/>
                  <w:szCs w:val="18"/>
                  <w:lang w:eastAsia="ja-JP"/>
                </w:rPr>
                <w:delText>256</w:delText>
              </w:r>
            </w:del>
            <w:ins w:id="2888" w:author="Author">
              <w:del w:id="2889" w:author="Author">
                <w:r w:rsidRPr="008361E1" w:rsidDel="000B7C82">
                  <w:rPr>
                    <w:rFonts w:eastAsia="MS Mincho"/>
                    <w:b w:val="0"/>
                    <w:noProof/>
                    <w:color w:val="0D0D0D" w:themeColor="text1" w:themeTint="F2"/>
                    <w:kern w:val="2"/>
                    <w:sz w:val="18"/>
                    <w:szCs w:val="18"/>
                    <w:lang w:eastAsia="ja-JP"/>
                  </w:rPr>
                  <w:delText>258</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7A5989B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12.2.3.2.</w:t>
            </w:r>
          </w:p>
        </w:tc>
        <w:tc>
          <w:tcPr>
            <w:tcW w:w="2218" w:type="dxa"/>
            <w:tcBorders>
              <w:top w:val="single" w:sz="4" w:space="0" w:color="auto"/>
              <w:left w:val="single" w:sz="4" w:space="0" w:color="auto"/>
              <w:bottom w:val="single" w:sz="4" w:space="0" w:color="auto"/>
              <w:right w:val="single" w:sz="4" w:space="0" w:color="auto"/>
            </w:tcBorders>
            <w:vAlign w:val="center"/>
          </w:tcPr>
          <w:p w14:paraId="58061C8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flow – TPN10 isokinetic ratio</w:t>
            </w:r>
          </w:p>
        </w:tc>
        <w:tc>
          <w:tcPr>
            <w:tcW w:w="3404" w:type="dxa"/>
            <w:tcBorders>
              <w:top w:val="single" w:sz="4" w:space="0" w:color="auto"/>
              <w:left w:val="single" w:sz="4" w:space="0" w:color="auto"/>
              <w:bottom w:val="single" w:sz="4" w:space="0" w:color="auto"/>
              <w:right w:val="single" w:sz="4" w:space="0" w:color="auto"/>
            </w:tcBorders>
            <w:vAlign w:val="center"/>
          </w:tcPr>
          <w:p w14:paraId="7D80830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average isokinetic ratio for TPN10 sampling for the brake under testing. Use the TPN10 nozzle diameter and the 1Hz data of the parameters “Cooling Airflow Actual Normalized” and “TPN10 Sampling Flow Actual Normalized” in the Time-Based File (over the WLTP-Brake cycle of the emissions measurement section) for the calculation following Equation 12.4</w:t>
            </w:r>
          </w:p>
        </w:tc>
        <w:tc>
          <w:tcPr>
            <w:tcW w:w="836" w:type="dxa"/>
            <w:tcBorders>
              <w:top w:val="single" w:sz="4" w:space="0" w:color="auto"/>
              <w:left w:val="single" w:sz="4" w:space="0" w:color="auto"/>
              <w:bottom w:val="single" w:sz="4" w:space="0" w:color="auto"/>
              <w:right w:val="single" w:sz="4" w:space="0" w:color="auto"/>
            </w:tcBorders>
            <w:vAlign w:val="center"/>
          </w:tcPr>
          <w:p w14:paraId="462EF77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w:t>
            </w:r>
          </w:p>
        </w:tc>
      </w:tr>
      <w:tr w:rsidR="000B7C82" w:rsidRPr="008361E1" w14:paraId="301A9F03"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1482E35" w14:textId="108136FB" w:rsidR="000B7C82" w:rsidRPr="008361E1" w:rsidRDefault="000B7C82" w:rsidP="000B7C82">
            <w:pPr>
              <w:spacing w:line="240" w:lineRule="auto"/>
              <w:jc w:val="center"/>
              <w:rPr>
                <w:b w:val="0"/>
                <w:noProof/>
                <w:color w:val="0D0D0D" w:themeColor="text1" w:themeTint="F2"/>
                <w:sz w:val="18"/>
                <w:szCs w:val="18"/>
              </w:rPr>
            </w:pPr>
            <w:ins w:id="2890" w:author="Author">
              <w:r w:rsidRPr="008361E1">
                <w:rPr>
                  <w:b w:val="0"/>
                  <w:noProof/>
                  <w:color w:val="000000"/>
                  <w:sz w:val="18"/>
                  <w:szCs w:val="18"/>
                </w:rPr>
                <w:t>261</w:t>
              </w:r>
            </w:ins>
            <w:del w:id="2891" w:author="Author">
              <w:r w:rsidRPr="008361E1" w:rsidDel="000B7C82">
                <w:rPr>
                  <w:rFonts w:eastAsia="MS Mincho"/>
                  <w:b w:val="0"/>
                  <w:noProof/>
                  <w:color w:val="0D0D0D" w:themeColor="text1" w:themeTint="F2"/>
                  <w:kern w:val="2"/>
                  <w:sz w:val="18"/>
                  <w:szCs w:val="18"/>
                  <w:lang w:eastAsia="ja-JP"/>
                </w:rPr>
                <w:delText>257</w:delText>
              </w:r>
            </w:del>
            <w:ins w:id="2892" w:author="Author">
              <w:del w:id="2893" w:author="Author">
                <w:r w:rsidRPr="008361E1" w:rsidDel="000B7C82">
                  <w:rPr>
                    <w:rFonts w:eastAsia="MS Mincho"/>
                    <w:b w:val="0"/>
                    <w:noProof/>
                    <w:color w:val="0D0D0D" w:themeColor="text1" w:themeTint="F2"/>
                    <w:kern w:val="2"/>
                    <w:sz w:val="18"/>
                    <w:szCs w:val="18"/>
                    <w:lang w:eastAsia="ja-JP"/>
                  </w:rPr>
                  <w:delText>259</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3921642C"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12.2.3.2.</w:t>
            </w:r>
          </w:p>
        </w:tc>
        <w:tc>
          <w:tcPr>
            <w:tcW w:w="2218" w:type="dxa"/>
            <w:tcBorders>
              <w:top w:val="single" w:sz="4" w:space="0" w:color="auto"/>
              <w:left w:val="single" w:sz="4" w:space="0" w:color="auto"/>
              <w:bottom w:val="single" w:sz="4" w:space="0" w:color="auto"/>
              <w:right w:val="single" w:sz="4" w:space="0" w:color="auto"/>
            </w:tcBorders>
            <w:vAlign w:val="center"/>
          </w:tcPr>
          <w:p w14:paraId="510CB94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flow – SPN10 isokinetic ratio</w:t>
            </w:r>
          </w:p>
        </w:tc>
        <w:tc>
          <w:tcPr>
            <w:tcW w:w="3404" w:type="dxa"/>
            <w:tcBorders>
              <w:top w:val="single" w:sz="4" w:space="0" w:color="auto"/>
              <w:left w:val="single" w:sz="4" w:space="0" w:color="auto"/>
              <w:bottom w:val="single" w:sz="4" w:space="0" w:color="auto"/>
              <w:right w:val="single" w:sz="4" w:space="0" w:color="auto"/>
            </w:tcBorders>
            <w:vAlign w:val="center"/>
          </w:tcPr>
          <w:p w14:paraId="702DF6E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Report the average isokinetic ratio for SPN10 sampling for the brake under testing. Use the SPN10 nozzle diameter and the 1Hz data of the parameters “Cooling Airflow Actual Normalized” and “SPN10 Sampling Flow Actual Normalized” in the Time-Based File (over the WLTP-Brake cycle of the </w:t>
            </w:r>
            <w:r w:rsidRPr="008361E1">
              <w:rPr>
                <w:noProof/>
                <w:color w:val="0D0D0D" w:themeColor="text1" w:themeTint="F2"/>
                <w:sz w:val="18"/>
                <w:szCs w:val="18"/>
              </w:rPr>
              <w:lastRenderedPageBreak/>
              <w:t>emissions measurement section) for the calculation following Equation 12.4</w:t>
            </w:r>
          </w:p>
        </w:tc>
        <w:tc>
          <w:tcPr>
            <w:tcW w:w="836" w:type="dxa"/>
            <w:tcBorders>
              <w:top w:val="single" w:sz="4" w:space="0" w:color="auto"/>
              <w:left w:val="single" w:sz="4" w:space="0" w:color="auto"/>
              <w:bottom w:val="single" w:sz="4" w:space="0" w:color="auto"/>
              <w:right w:val="single" w:sz="4" w:space="0" w:color="auto"/>
            </w:tcBorders>
            <w:vAlign w:val="center"/>
          </w:tcPr>
          <w:p w14:paraId="2E6692C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w:t>
            </w:r>
          </w:p>
        </w:tc>
      </w:tr>
      <w:tr w:rsidR="000B7C82" w:rsidRPr="008361E1" w14:paraId="41E8519E"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852F615" w14:textId="4826EB23" w:rsidR="000B7C82" w:rsidRPr="008361E1" w:rsidRDefault="000B7C82" w:rsidP="000B7C82">
            <w:pPr>
              <w:spacing w:line="240" w:lineRule="auto"/>
              <w:jc w:val="center"/>
              <w:rPr>
                <w:b w:val="0"/>
                <w:noProof/>
                <w:color w:val="0D0D0D" w:themeColor="text1" w:themeTint="F2"/>
                <w:sz w:val="18"/>
                <w:szCs w:val="18"/>
              </w:rPr>
            </w:pPr>
            <w:ins w:id="2894" w:author="Author">
              <w:r w:rsidRPr="008361E1">
                <w:rPr>
                  <w:b w:val="0"/>
                  <w:noProof/>
                  <w:color w:val="000000"/>
                  <w:sz w:val="18"/>
                  <w:szCs w:val="18"/>
                </w:rPr>
                <w:t>262</w:t>
              </w:r>
            </w:ins>
            <w:del w:id="2895" w:author="Author">
              <w:r w:rsidRPr="008361E1" w:rsidDel="000B7C82">
                <w:rPr>
                  <w:rFonts w:eastAsia="MS Mincho"/>
                  <w:b w:val="0"/>
                  <w:noProof/>
                  <w:color w:val="0D0D0D" w:themeColor="text1" w:themeTint="F2"/>
                  <w:kern w:val="2"/>
                  <w:sz w:val="18"/>
                  <w:szCs w:val="18"/>
                  <w:lang w:eastAsia="ja-JP"/>
                </w:rPr>
                <w:delText>258</w:delText>
              </w:r>
            </w:del>
            <w:ins w:id="2896" w:author="Author">
              <w:del w:id="2897" w:author="Author">
                <w:r w:rsidRPr="008361E1" w:rsidDel="000B7C82">
                  <w:rPr>
                    <w:rFonts w:eastAsia="MS Mincho"/>
                    <w:b w:val="0"/>
                    <w:noProof/>
                    <w:color w:val="0D0D0D" w:themeColor="text1" w:themeTint="F2"/>
                    <w:kern w:val="2"/>
                    <w:sz w:val="18"/>
                    <w:szCs w:val="18"/>
                    <w:lang w:eastAsia="ja-JP"/>
                  </w:rPr>
                  <w:delText>260</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71B73BB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12.2.3.2.</w:t>
            </w:r>
          </w:p>
        </w:tc>
        <w:tc>
          <w:tcPr>
            <w:tcW w:w="2218" w:type="dxa"/>
            <w:tcBorders>
              <w:top w:val="single" w:sz="4" w:space="0" w:color="auto"/>
              <w:left w:val="single" w:sz="4" w:space="0" w:color="auto"/>
              <w:bottom w:val="single" w:sz="4" w:space="0" w:color="auto"/>
              <w:right w:val="single" w:sz="4" w:space="0" w:color="auto"/>
            </w:tcBorders>
            <w:vAlign w:val="center"/>
          </w:tcPr>
          <w:p w14:paraId="1D7C1077"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sampling flow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3B90654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all the specifications for the TPN10 and SPN10 sampling flow as well as for the TPN10 and SPN10 isokinetic ratio defined in paragraph 12.2.3.2</w:t>
            </w:r>
            <w:ins w:id="2898" w:author="Author">
              <w:r w:rsidRPr="008361E1">
                <w:rPr>
                  <w:noProof/>
                  <w:color w:val="0D0D0D" w:themeColor="text1" w:themeTint="F2"/>
                  <w:sz w:val="18"/>
                  <w:szCs w:val="18"/>
                </w:rPr>
                <w:t>.</w:t>
              </w:r>
            </w:ins>
            <w:r w:rsidRPr="008361E1">
              <w:rPr>
                <w:noProof/>
                <w:color w:val="0D0D0D" w:themeColor="text1" w:themeTint="F2"/>
                <w:sz w:val="18"/>
                <w:szCs w:val="18"/>
              </w:rPr>
              <w:t xml:space="preserve"> (a)-(h) for the brake under testing are fulfilled</w:t>
            </w:r>
          </w:p>
        </w:tc>
        <w:tc>
          <w:tcPr>
            <w:tcW w:w="836" w:type="dxa"/>
            <w:tcBorders>
              <w:top w:val="single" w:sz="4" w:space="0" w:color="auto"/>
              <w:left w:val="single" w:sz="4" w:space="0" w:color="auto"/>
              <w:bottom w:val="single" w:sz="4" w:space="0" w:color="auto"/>
              <w:right w:val="single" w:sz="4" w:space="0" w:color="auto"/>
            </w:tcBorders>
            <w:vAlign w:val="center"/>
          </w:tcPr>
          <w:p w14:paraId="2D8AD3B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6D8F144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8900134" w14:textId="18178126" w:rsidR="000B7C82" w:rsidRPr="008361E1" w:rsidRDefault="000B7C82" w:rsidP="000B7C82">
            <w:pPr>
              <w:spacing w:line="240" w:lineRule="auto"/>
              <w:jc w:val="center"/>
              <w:rPr>
                <w:b w:val="0"/>
                <w:noProof/>
                <w:color w:val="0D0D0D" w:themeColor="text1" w:themeTint="F2"/>
                <w:sz w:val="18"/>
                <w:szCs w:val="18"/>
              </w:rPr>
            </w:pPr>
            <w:ins w:id="2899" w:author="Author">
              <w:r w:rsidRPr="008361E1">
                <w:rPr>
                  <w:b w:val="0"/>
                  <w:noProof/>
                  <w:color w:val="000000"/>
                  <w:sz w:val="18"/>
                  <w:szCs w:val="18"/>
                </w:rPr>
                <w:t>263</w:t>
              </w:r>
            </w:ins>
            <w:del w:id="2900" w:author="Author">
              <w:r w:rsidRPr="008361E1" w:rsidDel="000B7C82">
                <w:rPr>
                  <w:rFonts w:eastAsia="MS Mincho"/>
                  <w:b w:val="0"/>
                  <w:noProof/>
                  <w:color w:val="0D0D0D" w:themeColor="text1" w:themeTint="F2"/>
                  <w:kern w:val="2"/>
                  <w:sz w:val="18"/>
                  <w:szCs w:val="18"/>
                  <w:lang w:eastAsia="ja-JP"/>
                </w:rPr>
                <w:delText>259</w:delText>
              </w:r>
            </w:del>
            <w:ins w:id="2901" w:author="Author">
              <w:del w:id="2902" w:author="Author">
                <w:r w:rsidRPr="008361E1" w:rsidDel="000B7C82">
                  <w:rPr>
                    <w:rFonts w:eastAsia="MS Mincho"/>
                    <w:b w:val="0"/>
                    <w:noProof/>
                    <w:color w:val="0D0D0D" w:themeColor="text1" w:themeTint="F2"/>
                    <w:kern w:val="2"/>
                    <w:sz w:val="18"/>
                    <w:szCs w:val="18"/>
                    <w:lang w:eastAsia="ja-JP"/>
                  </w:rPr>
                  <w:delText>261</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178AE37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12.2.4.</w:t>
            </w:r>
          </w:p>
        </w:tc>
        <w:tc>
          <w:tcPr>
            <w:tcW w:w="2218" w:type="dxa"/>
            <w:tcBorders>
              <w:top w:val="single" w:sz="4" w:space="0" w:color="auto"/>
              <w:left w:val="single" w:sz="4" w:space="0" w:color="auto"/>
              <w:bottom w:val="single" w:sz="4" w:space="0" w:color="auto"/>
              <w:right w:val="single" w:sz="4" w:space="0" w:color="auto"/>
            </w:tcBorders>
            <w:vAlign w:val="center"/>
          </w:tcPr>
          <w:p w14:paraId="4644E8DA" w14:textId="5ED1758D" w:rsidR="000B7C82" w:rsidRPr="008361E1" w:rsidRDefault="000B7C82" w:rsidP="008600E7">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PN emission factor calculation – </w:t>
            </w:r>
            <w:ins w:id="2903" w:author="Author">
              <w:r w:rsidR="00540708" w:rsidRPr="008361E1">
                <w:rPr>
                  <w:noProof/>
                  <w:color w:val="0D0D0D" w:themeColor="text1" w:themeTint="F2"/>
                  <w:sz w:val="18"/>
                  <w:szCs w:val="18"/>
                </w:rPr>
                <w:t xml:space="preserve">Reference </w:t>
              </w:r>
            </w:ins>
            <w:r w:rsidRPr="008361E1">
              <w:rPr>
                <w:noProof/>
                <w:color w:val="0D0D0D" w:themeColor="text1" w:themeTint="F2"/>
                <w:sz w:val="18"/>
                <w:szCs w:val="18"/>
              </w:rPr>
              <w:t>TPN10 EF</w:t>
            </w:r>
            <w:ins w:id="2904" w:author="Author">
              <w:r w:rsidR="008600E7" w:rsidRPr="008361E1">
                <w:rPr>
                  <w:noProof/>
                  <w:color w:val="0D0D0D" w:themeColor="text1" w:themeTint="F2"/>
                  <w:sz w:val="18"/>
                  <w:szCs w:val="18"/>
                  <w:vertAlign w:val="subscript"/>
                </w:rPr>
                <w:t>ref</w:t>
              </w:r>
            </w:ins>
          </w:p>
        </w:tc>
        <w:tc>
          <w:tcPr>
            <w:tcW w:w="3404" w:type="dxa"/>
            <w:tcBorders>
              <w:top w:val="single" w:sz="4" w:space="0" w:color="auto"/>
              <w:left w:val="single" w:sz="4" w:space="0" w:color="auto"/>
              <w:bottom w:val="single" w:sz="4" w:space="0" w:color="auto"/>
              <w:right w:val="single" w:sz="4" w:space="0" w:color="auto"/>
            </w:tcBorders>
            <w:vAlign w:val="center"/>
          </w:tcPr>
          <w:p w14:paraId="5CA5DBDE" w14:textId="3CCEB9E9" w:rsidR="000B7C82" w:rsidRPr="008361E1" w:rsidRDefault="000B7C82" w:rsidP="008600E7">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TPN10 emission factor</w:t>
            </w:r>
            <w:ins w:id="2905" w:author="Author">
              <w:r w:rsidRPr="008361E1">
                <w:rPr>
                  <w:noProof/>
                  <w:color w:val="0D0D0D" w:themeColor="text1" w:themeTint="F2"/>
                  <w:sz w:val="18"/>
                  <w:szCs w:val="18"/>
                </w:rPr>
                <w:t xml:space="preserve"> (TPN10 EF</w:t>
              </w:r>
              <w:r w:rsidR="008600E7" w:rsidRPr="008361E1">
                <w:rPr>
                  <w:noProof/>
                  <w:color w:val="0D0D0D" w:themeColor="text1" w:themeTint="F2"/>
                  <w:sz w:val="18"/>
                  <w:szCs w:val="18"/>
                  <w:vertAlign w:val="subscript"/>
                </w:rPr>
                <w:t>ref</w:t>
              </w:r>
              <w:r w:rsidRPr="008361E1">
                <w:rPr>
                  <w:noProof/>
                  <w:color w:val="0D0D0D" w:themeColor="text1" w:themeTint="F2"/>
                  <w:sz w:val="18"/>
                  <w:szCs w:val="18"/>
                </w:rPr>
                <w:t>)</w:t>
              </w:r>
            </w:ins>
            <w:r w:rsidRPr="008361E1">
              <w:rPr>
                <w:noProof/>
                <w:color w:val="0D0D0D" w:themeColor="text1" w:themeTint="F2"/>
                <w:sz w:val="18"/>
                <w:szCs w:val="18"/>
              </w:rPr>
              <w:t xml:space="preserve"> in the number of particles per distance driven for the brake under testing as specified in paragraph 12.2.4</w:t>
            </w:r>
            <w:ins w:id="2906" w:author="Author">
              <w:r w:rsidRPr="008361E1">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61F0CA5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w:t>
            </w:r>
          </w:p>
        </w:tc>
      </w:tr>
      <w:tr w:rsidR="000B7C82" w:rsidRPr="008361E1" w14:paraId="1748ACF6" w14:textId="77777777" w:rsidTr="000B7C82">
        <w:trPr>
          <w:trHeight w:val="357"/>
          <w:ins w:id="2907" w:author="Author"/>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B689620" w14:textId="5B4AA32E" w:rsidR="000B7C82" w:rsidRPr="008361E1" w:rsidDel="006F29C1" w:rsidRDefault="000B7C82" w:rsidP="000B7C82">
            <w:pPr>
              <w:spacing w:line="240" w:lineRule="auto"/>
              <w:jc w:val="center"/>
              <w:rPr>
                <w:ins w:id="2908" w:author="Author"/>
                <w:rFonts w:eastAsia="MS Mincho"/>
                <w:b w:val="0"/>
                <w:noProof/>
                <w:color w:val="0D0D0D" w:themeColor="text1" w:themeTint="F2"/>
                <w:kern w:val="2"/>
                <w:sz w:val="18"/>
                <w:szCs w:val="18"/>
                <w:lang w:eastAsia="ja-JP"/>
              </w:rPr>
            </w:pPr>
            <w:ins w:id="2909" w:author="Author">
              <w:r w:rsidRPr="008361E1">
                <w:rPr>
                  <w:b w:val="0"/>
                  <w:noProof/>
                  <w:color w:val="000000"/>
                  <w:sz w:val="18"/>
                  <w:szCs w:val="18"/>
                </w:rPr>
                <w:t>264</w:t>
              </w:r>
              <w:del w:id="2910" w:author="Author">
                <w:r w:rsidRPr="008361E1" w:rsidDel="000B7C82">
                  <w:rPr>
                    <w:rFonts w:eastAsia="MS Mincho"/>
                    <w:b w:val="0"/>
                    <w:noProof/>
                    <w:color w:val="0D0D0D" w:themeColor="text1" w:themeTint="F2"/>
                    <w:kern w:val="2"/>
                    <w:sz w:val="18"/>
                    <w:szCs w:val="18"/>
                    <w:lang w:eastAsia="ja-JP"/>
                  </w:rPr>
                  <w:delText>262</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16540F63" w14:textId="2A00AABA"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ins w:id="2911" w:author="Author"/>
                <w:noProof/>
                <w:color w:val="0D0D0D" w:themeColor="text1" w:themeTint="F2"/>
                <w:sz w:val="18"/>
                <w:szCs w:val="18"/>
              </w:rPr>
            </w:pPr>
            <w:ins w:id="2912" w:author="Author">
              <w:r w:rsidRPr="008361E1">
                <w:rPr>
                  <w:noProof/>
                  <w:color w:val="0D0D0D" w:themeColor="text1" w:themeTint="F2"/>
                  <w:sz w:val="18"/>
                  <w:szCs w:val="18"/>
                </w:rPr>
                <w:t>12.2.4.</w:t>
              </w:r>
            </w:ins>
          </w:p>
        </w:tc>
        <w:tc>
          <w:tcPr>
            <w:tcW w:w="2218" w:type="dxa"/>
            <w:tcBorders>
              <w:top w:val="single" w:sz="4" w:space="0" w:color="auto"/>
              <w:left w:val="single" w:sz="4" w:space="0" w:color="auto"/>
              <w:bottom w:val="single" w:sz="4" w:space="0" w:color="auto"/>
              <w:right w:val="single" w:sz="4" w:space="0" w:color="auto"/>
            </w:tcBorders>
            <w:vAlign w:val="center"/>
          </w:tcPr>
          <w:p w14:paraId="31DF0090" w14:textId="3530794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ins w:id="2913" w:author="Author"/>
                <w:noProof/>
                <w:color w:val="0D0D0D" w:themeColor="text1" w:themeTint="F2"/>
                <w:sz w:val="18"/>
                <w:szCs w:val="18"/>
              </w:rPr>
            </w:pPr>
            <w:ins w:id="2914" w:author="Author">
              <w:r w:rsidRPr="008361E1">
                <w:rPr>
                  <w:noProof/>
                  <w:color w:val="0D0D0D" w:themeColor="text1" w:themeTint="F2"/>
                  <w:sz w:val="18"/>
                  <w:szCs w:val="18"/>
                </w:rPr>
                <w:t>PN emission factor calculation – Final TPN10 EF</w:t>
              </w:r>
            </w:ins>
          </w:p>
        </w:tc>
        <w:tc>
          <w:tcPr>
            <w:tcW w:w="3404" w:type="dxa"/>
            <w:tcBorders>
              <w:top w:val="single" w:sz="4" w:space="0" w:color="auto"/>
              <w:left w:val="single" w:sz="4" w:space="0" w:color="auto"/>
              <w:bottom w:val="single" w:sz="4" w:space="0" w:color="auto"/>
              <w:right w:val="single" w:sz="4" w:space="0" w:color="auto"/>
            </w:tcBorders>
            <w:vAlign w:val="center"/>
          </w:tcPr>
          <w:p w14:paraId="5325659C" w14:textId="29279EA3"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ins w:id="2915" w:author="Author"/>
                <w:noProof/>
                <w:color w:val="0D0D0D" w:themeColor="text1" w:themeTint="F2"/>
                <w:sz w:val="18"/>
                <w:szCs w:val="18"/>
              </w:rPr>
            </w:pPr>
            <w:ins w:id="2916" w:author="Author">
              <w:r w:rsidRPr="008361E1">
                <w:rPr>
                  <w:noProof/>
                  <w:color w:val="0D0D0D" w:themeColor="text1" w:themeTint="F2"/>
                  <w:sz w:val="18"/>
                  <w:szCs w:val="18"/>
                </w:rPr>
                <w:t>Report the final TPN10 emission factor in number of particles per distance driven for the vehicle on which the brake under testing is mounted</w:t>
              </w:r>
              <w:del w:id="2917" w:author="Author">
                <w:r w:rsidRPr="008361E1" w:rsidDel="00774792">
                  <w:rPr>
                    <w:noProof/>
                    <w:color w:val="0D0D0D" w:themeColor="text1" w:themeTint="F2"/>
                    <w:sz w:val="18"/>
                    <w:szCs w:val="18"/>
                  </w:rPr>
                  <w:delText xml:space="preserve"> on</w:delText>
                </w:r>
              </w:del>
              <w:r w:rsidRPr="008361E1">
                <w:rPr>
                  <w:noProof/>
                  <w:color w:val="0D0D0D" w:themeColor="text1" w:themeTint="F2"/>
                  <w:sz w:val="18"/>
                  <w:szCs w:val="18"/>
                </w:rPr>
                <w:t>. Perform the calculation in accordance with Equation 12.13 as specified in paragraph 12.2.4.</w:t>
              </w:r>
            </w:ins>
          </w:p>
        </w:tc>
        <w:tc>
          <w:tcPr>
            <w:tcW w:w="836" w:type="dxa"/>
            <w:tcBorders>
              <w:top w:val="single" w:sz="4" w:space="0" w:color="auto"/>
              <w:left w:val="single" w:sz="4" w:space="0" w:color="auto"/>
              <w:bottom w:val="single" w:sz="4" w:space="0" w:color="auto"/>
              <w:right w:val="single" w:sz="4" w:space="0" w:color="auto"/>
            </w:tcBorders>
            <w:vAlign w:val="center"/>
          </w:tcPr>
          <w:p w14:paraId="5CB7EE95" w14:textId="1207C06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ins w:id="2918" w:author="Author"/>
                <w:noProof/>
                <w:color w:val="0D0D0D" w:themeColor="text1" w:themeTint="F2"/>
                <w:sz w:val="18"/>
                <w:szCs w:val="18"/>
              </w:rPr>
            </w:pPr>
            <w:ins w:id="2919" w:author="Author">
              <w:r w:rsidRPr="008361E1">
                <w:rPr>
                  <w:noProof/>
                  <w:color w:val="0D0D0D" w:themeColor="text1" w:themeTint="F2"/>
                  <w:sz w:val="18"/>
                  <w:szCs w:val="18"/>
                </w:rPr>
                <w:t>#/km</w:t>
              </w:r>
            </w:ins>
          </w:p>
        </w:tc>
      </w:tr>
      <w:tr w:rsidR="000B7C82" w:rsidRPr="008361E1" w14:paraId="5B8CB9CB"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50A4CED" w14:textId="58C243B4" w:rsidR="000B7C82" w:rsidRPr="008361E1" w:rsidRDefault="000B7C82" w:rsidP="000B7C82">
            <w:pPr>
              <w:spacing w:line="240" w:lineRule="auto"/>
              <w:jc w:val="center"/>
              <w:rPr>
                <w:b w:val="0"/>
                <w:noProof/>
                <w:color w:val="0D0D0D" w:themeColor="text1" w:themeTint="F2"/>
                <w:sz w:val="18"/>
                <w:szCs w:val="18"/>
              </w:rPr>
            </w:pPr>
            <w:ins w:id="2920" w:author="Author">
              <w:r w:rsidRPr="008361E1">
                <w:rPr>
                  <w:b w:val="0"/>
                  <w:noProof/>
                  <w:color w:val="000000"/>
                  <w:sz w:val="18"/>
                  <w:szCs w:val="18"/>
                </w:rPr>
                <w:t>265</w:t>
              </w:r>
            </w:ins>
            <w:del w:id="2921" w:author="Author">
              <w:r w:rsidRPr="008361E1" w:rsidDel="000B7C82">
                <w:rPr>
                  <w:rFonts w:eastAsia="MS Mincho"/>
                  <w:b w:val="0"/>
                  <w:noProof/>
                  <w:color w:val="0D0D0D" w:themeColor="text1" w:themeTint="F2"/>
                  <w:kern w:val="2"/>
                  <w:sz w:val="18"/>
                  <w:szCs w:val="18"/>
                  <w:lang w:eastAsia="ja-JP"/>
                </w:rPr>
                <w:delText>260</w:delText>
              </w:r>
            </w:del>
            <w:ins w:id="2922" w:author="Author">
              <w:del w:id="2923" w:author="Author">
                <w:r w:rsidRPr="008361E1" w:rsidDel="000B7C82">
                  <w:rPr>
                    <w:rFonts w:eastAsia="MS Mincho"/>
                    <w:b w:val="0"/>
                    <w:noProof/>
                    <w:color w:val="0D0D0D" w:themeColor="text1" w:themeTint="F2"/>
                    <w:kern w:val="2"/>
                    <w:sz w:val="18"/>
                    <w:szCs w:val="18"/>
                    <w:lang w:eastAsia="ja-JP"/>
                  </w:rPr>
                  <w:delText>263</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1735E54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12.2.4.</w:t>
            </w:r>
          </w:p>
        </w:tc>
        <w:tc>
          <w:tcPr>
            <w:tcW w:w="2218" w:type="dxa"/>
            <w:tcBorders>
              <w:top w:val="single" w:sz="4" w:space="0" w:color="auto"/>
              <w:left w:val="single" w:sz="4" w:space="0" w:color="auto"/>
              <w:bottom w:val="single" w:sz="4" w:space="0" w:color="auto"/>
              <w:right w:val="single" w:sz="4" w:space="0" w:color="auto"/>
            </w:tcBorders>
            <w:vAlign w:val="center"/>
          </w:tcPr>
          <w:p w14:paraId="09A8E18F"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emission factor calculation – TPN10 measurement range verification</w:t>
            </w:r>
          </w:p>
        </w:tc>
        <w:tc>
          <w:tcPr>
            <w:tcW w:w="3404" w:type="dxa"/>
            <w:tcBorders>
              <w:top w:val="single" w:sz="4" w:space="0" w:color="auto"/>
              <w:left w:val="single" w:sz="4" w:space="0" w:color="auto"/>
              <w:bottom w:val="single" w:sz="4" w:space="0" w:color="auto"/>
              <w:right w:val="single" w:sz="4" w:space="0" w:color="auto"/>
            </w:tcBorders>
            <w:vAlign w:val="center"/>
          </w:tcPr>
          <w:p w14:paraId="2EE1D07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TPN10 emissions in #/</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r w:rsidRPr="008361E1">
              <w:rPr>
                <w:noProof/>
                <w:color w:val="0D0D0D" w:themeColor="text1" w:themeTint="F2"/>
                <w:sz w:val="18"/>
                <w:szCs w:val="18"/>
              </w:rPr>
              <w:t xml:space="preserve"> are within the specified measurement range of the PNC device. Use the 1Hz data of the parameter “TPN10 Concentration Normalized - PCRF Corrected” in the Time-Based File for performing the verification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2808255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129A89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0C07604" w14:textId="2FAC335F" w:rsidR="000B7C82" w:rsidRPr="008361E1" w:rsidRDefault="000B7C82" w:rsidP="000B7C82">
            <w:pPr>
              <w:spacing w:line="240" w:lineRule="auto"/>
              <w:jc w:val="center"/>
              <w:rPr>
                <w:b w:val="0"/>
                <w:noProof/>
                <w:color w:val="0D0D0D" w:themeColor="text1" w:themeTint="F2"/>
                <w:sz w:val="18"/>
                <w:szCs w:val="18"/>
              </w:rPr>
            </w:pPr>
            <w:ins w:id="2924" w:author="Author">
              <w:r w:rsidRPr="008361E1">
                <w:rPr>
                  <w:b w:val="0"/>
                  <w:noProof/>
                  <w:color w:val="000000"/>
                  <w:sz w:val="18"/>
                  <w:szCs w:val="18"/>
                </w:rPr>
                <w:t>266</w:t>
              </w:r>
            </w:ins>
            <w:del w:id="2925" w:author="Author">
              <w:r w:rsidRPr="008361E1" w:rsidDel="000B7C82">
                <w:rPr>
                  <w:rFonts w:eastAsia="MS Mincho"/>
                  <w:b w:val="0"/>
                  <w:noProof/>
                  <w:color w:val="0D0D0D" w:themeColor="text1" w:themeTint="F2"/>
                  <w:kern w:val="2"/>
                  <w:sz w:val="18"/>
                  <w:szCs w:val="18"/>
                  <w:lang w:eastAsia="ja-JP"/>
                </w:rPr>
                <w:delText>261</w:delText>
              </w:r>
            </w:del>
            <w:ins w:id="2926" w:author="Author">
              <w:del w:id="2927" w:author="Author">
                <w:r w:rsidRPr="008361E1" w:rsidDel="000B7C82">
                  <w:rPr>
                    <w:rFonts w:eastAsia="MS Mincho"/>
                    <w:b w:val="0"/>
                    <w:noProof/>
                    <w:color w:val="0D0D0D" w:themeColor="text1" w:themeTint="F2"/>
                    <w:kern w:val="2"/>
                    <w:sz w:val="18"/>
                    <w:szCs w:val="18"/>
                    <w:lang w:eastAsia="ja-JP"/>
                  </w:rPr>
                  <w:delText>264</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327C460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12.2.4.</w:t>
            </w:r>
          </w:p>
        </w:tc>
        <w:tc>
          <w:tcPr>
            <w:tcW w:w="2218" w:type="dxa"/>
            <w:tcBorders>
              <w:top w:val="single" w:sz="4" w:space="0" w:color="auto"/>
              <w:left w:val="single" w:sz="4" w:space="0" w:color="auto"/>
              <w:bottom w:val="single" w:sz="4" w:space="0" w:color="auto"/>
              <w:right w:val="single" w:sz="4" w:space="0" w:color="auto"/>
            </w:tcBorders>
            <w:vAlign w:val="center"/>
          </w:tcPr>
          <w:p w14:paraId="64984F51" w14:textId="622A3C1F" w:rsidR="000B7C82" w:rsidRPr="008361E1" w:rsidRDefault="000B7C82" w:rsidP="008600E7">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PN emission factor calculation – </w:t>
            </w:r>
            <w:ins w:id="2928" w:author="Author">
              <w:r w:rsidR="00540708" w:rsidRPr="008361E1">
                <w:rPr>
                  <w:noProof/>
                  <w:color w:val="0D0D0D" w:themeColor="text1" w:themeTint="F2"/>
                  <w:sz w:val="18"/>
                  <w:szCs w:val="18"/>
                </w:rPr>
                <w:t xml:space="preserve">Reference </w:t>
              </w:r>
            </w:ins>
            <w:r w:rsidRPr="008361E1">
              <w:rPr>
                <w:noProof/>
                <w:color w:val="0D0D0D" w:themeColor="text1" w:themeTint="F2"/>
                <w:sz w:val="18"/>
                <w:szCs w:val="18"/>
              </w:rPr>
              <w:t>SPN10 EF</w:t>
            </w:r>
            <w:ins w:id="2929" w:author="Author">
              <w:r w:rsidR="008600E7" w:rsidRPr="008361E1">
                <w:rPr>
                  <w:noProof/>
                  <w:color w:val="0D0D0D" w:themeColor="text1" w:themeTint="F2"/>
                  <w:sz w:val="18"/>
                  <w:szCs w:val="18"/>
                  <w:vertAlign w:val="subscript"/>
                </w:rPr>
                <w:t>ref</w:t>
              </w:r>
            </w:ins>
          </w:p>
        </w:tc>
        <w:tc>
          <w:tcPr>
            <w:tcW w:w="3404" w:type="dxa"/>
            <w:tcBorders>
              <w:top w:val="single" w:sz="4" w:space="0" w:color="auto"/>
              <w:left w:val="single" w:sz="4" w:space="0" w:color="auto"/>
              <w:bottom w:val="single" w:sz="4" w:space="0" w:color="auto"/>
              <w:right w:val="single" w:sz="4" w:space="0" w:color="auto"/>
            </w:tcBorders>
            <w:vAlign w:val="center"/>
          </w:tcPr>
          <w:p w14:paraId="4227B429" w14:textId="03318B47" w:rsidR="000B7C82" w:rsidRPr="008361E1" w:rsidRDefault="000B7C82" w:rsidP="008600E7">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Report the SPN10 emission factor </w:t>
            </w:r>
            <w:ins w:id="2930" w:author="Author">
              <w:r w:rsidRPr="008361E1">
                <w:rPr>
                  <w:noProof/>
                  <w:color w:val="0D0D0D" w:themeColor="text1" w:themeTint="F2"/>
                  <w:sz w:val="18"/>
                  <w:szCs w:val="18"/>
                </w:rPr>
                <w:t>(SPN10 EF</w:t>
              </w:r>
              <w:r w:rsidR="008600E7" w:rsidRPr="008361E1">
                <w:rPr>
                  <w:noProof/>
                  <w:color w:val="0D0D0D" w:themeColor="text1" w:themeTint="F2"/>
                  <w:sz w:val="18"/>
                  <w:szCs w:val="18"/>
                  <w:vertAlign w:val="subscript"/>
                </w:rPr>
                <w:t>ref</w:t>
              </w:r>
              <w:r w:rsidRPr="008361E1">
                <w:rPr>
                  <w:noProof/>
                  <w:color w:val="0D0D0D" w:themeColor="text1" w:themeTint="F2"/>
                  <w:sz w:val="18"/>
                  <w:szCs w:val="18"/>
                </w:rPr>
                <w:t xml:space="preserve">) </w:t>
              </w:r>
            </w:ins>
            <w:r w:rsidRPr="008361E1">
              <w:rPr>
                <w:noProof/>
                <w:color w:val="0D0D0D" w:themeColor="text1" w:themeTint="F2"/>
                <w:sz w:val="18"/>
                <w:szCs w:val="18"/>
              </w:rPr>
              <w:t>in the number of particles per distance driven for the brake under testing as specified in paragraph 12.2.4</w:t>
            </w:r>
            <w:ins w:id="2931" w:author="Author">
              <w:r w:rsidRPr="008361E1">
                <w:rPr>
                  <w:noProof/>
                  <w:color w:val="0D0D0D" w:themeColor="text1" w:themeTint="F2"/>
                  <w:sz w:val="18"/>
                  <w:szCs w:val="18"/>
                </w:rPr>
                <w:t>.</w:t>
              </w:r>
            </w:ins>
          </w:p>
        </w:tc>
        <w:tc>
          <w:tcPr>
            <w:tcW w:w="836" w:type="dxa"/>
            <w:tcBorders>
              <w:top w:val="single" w:sz="4" w:space="0" w:color="auto"/>
              <w:left w:val="single" w:sz="4" w:space="0" w:color="auto"/>
              <w:bottom w:val="single" w:sz="4" w:space="0" w:color="auto"/>
              <w:right w:val="single" w:sz="4" w:space="0" w:color="auto"/>
            </w:tcBorders>
            <w:vAlign w:val="center"/>
          </w:tcPr>
          <w:p w14:paraId="08376BA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w:t>
            </w:r>
          </w:p>
        </w:tc>
      </w:tr>
      <w:tr w:rsidR="000B7C82" w:rsidRPr="008361E1" w14:paraId="1DFEF0AC" w14:textId="77777777" w:rsidTr="000B7C82">
        <w:trPr>
          <w:trHeight w:val="357"/>
          <w:ins w:id="2932" w:author="Author"/>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0C8571B" w14:textId="06A01918" w:rsidR="000B7C82" w:rsidRPr="008361E1" w:rsidDel="006F29C1" w:rsidRDefault="000B7C82" w:rsidP="000B7C82">
            <w:pPr>
              <w:spacing w:line="240" w:lineRule="auto"/>
              <w:jc w:val="center"/>
              <w:rPr>
                <w:ins w:id="2933" w:author="Author"/>
                <w:rFonts w:eastAsia="MS Mincho"/>
                <w:b w:val="0"/>
                <w:noProof/>
                <w:color w:val="0D0D0D" w:themeColor="text1" w:themeTint="F2"/>
                <w:kern w:val="2"/>
                <w:sz w:val="18"/>
                <w:szCs w:val="18"/>
                <w:lang w:eastAsia="ja-JP"/>
              </w:rPr>
            </w:pPr>
            <w:ins w:id="2934" w:author="Author">
              <w:r w:rsidRPr="008361E1">
                <w:rPr>
                  <w:b w:val="0"/>
                  <w:noProof/>
                  <w:color w:val="000000"/>
                  <w:sz w:val="18"/>
                  <w:szCs w:val="18"/>
                </w:rPr>
                <w:t>267</w:t>
              </w:r>
              <w:del w:id="2935" w:author="Author">
                <w:r w:rsidRPr="008361E1" w:rsidDel="000B7C82">
                  <w:rPr>
                    <w:rFonts w:eastAsia="MS Mincho"/>
                    <w:b w:val="0"/>
                    <w:noProof/>
                    <w:color w:val="0D0D0D" w:themeColor="text1" w:themeTint="F2"/>
                    <w:kern w:val="2"/>
                    <w:sz w:val="18"/>
                    <w:szCs w:val="18"/>
                    <w:lang w:eastAsia="ja-JP"/>
                  </w:rPr>
                  <w:delText>265</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00C283F3" w14:textId="7A9F2DE2"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ins w:id="2936" w:author="Author"/>
                <w:noProof/>
                <w:color w:val="0D0D0D" w:themeColor="text1" w:themeTint="F2"/>
                <w:sz w:val="18"/>
                <w:szCs w:val="18"/>
              </w:rPr>
            </w:pPr>
            <w:ins w:id="2937" w:author="Author">
              <w:r w:rsidRPr="008361E1">
                <w:rPr>
                  <w:noProof/>
                  <w:color w:val="0D0D0D" w:themeColor="text1" w:themeTint="F2"/>
                  <w:sz w:val="18"/>
                  <w:szCs w:val="18"/>
                </w:rPr>
                <w:t>12.2.4.</w:t>
              </w:r>
            </w:ins>
          </w:p>
        </w:tc>
        <w:tc>
          <w:tcPr>
            <w:tcW w:w="2218" w:type="dxa"/>
            <w:tcBorders>
              <w:top w:val="single" w:sz="4" w:space="0" w:color="auto"/>
              <w:left w:val="single" w:sz="4" w:space="0" w:color="auto"/>
              <w:bottom w:val="single" w:sz="4" w:space="0" w:color="auto"/>
              <w:right w:val="single" w:sz="4" w:space="0" w:color="auto"/>
            </w:tcBorders>
            <w:vAlign w:val="center"/>
          </w:tcPr>
          <w:p w14:paraId="414CAC49" w14:textId="08ED0AED"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ins w:id="2938" w:author="Author"/>
                <w:noProof/>
                <w:color w:val="0D0D0D" w:themeColor="text1" w:themeTint="F2"/>
                <w:sz w:val="18"/>
                <w:szCs w:val="18"/>
              </w:rPr>
            </w:pPr>
            <w:ins w:id="2939" w:author="Author">
              <w:r w:rsidRPr="008361E1">
                <w:rPr>
                  <w:noProof/>
                  <w:color w:val="0D0D0D" w:themeColor="text1" w:themeTint="F2"/>
                  <w:sz w:val="18"/>
                  <w:szCs w:val="18"/>
                </w:rPr>
                <w:t>PN emission factor calculation – Final SPN10 EF</w:t>
              </w:r>
            </w:ins>
          </w:p>
        </w:tc>
        <w:tc>
          <w:tcPr>
            <w:tcW w:w="3404" w:type="dxa"/>
            <w:tcBorders>
              <w:top w:val="single" w:sz="4" w:space="0" w:color="auto"/>
              <w:left w:val="single" w:sz="4" w:space="0" w:color="auto"/>
              <w:bottom w:val="single" w:sz="4" w:space="0" w:color="auto"/>
              <w:right w:val="single" w:sz="4" w:space="0" w:color="auto"/>
            </w:tcBorders>
            <w:vAlign w:val="center"/>
          </w:tcPr>
          <w:p w14:paraId="357A5067" w14:textId="0D6179A3"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ins w:id="2940" w:author="Author"/>
                <w:noProof/>
                <w:color w:val="0D0D0D" w:themeColor="text1" w:themeTint="F2"/>
                <w:sz w:val="18"/>
                <w:szCs w:val="18"/>
              </w:rPr>
            </w:pPr>
            <w:ins w:id="2941" w:author="Author">
              <w:r w:rsidRPr="008361E1">
                <w:rPr>
                  <w:noProof/>
                  <w:color w:val="0D0D0D" w:themeColor="text1" w:themeTint="F2"/>
                  <w:sz w:val="18"/>
                  <w:szCs w:val="18"/>
                </w:rPr>
                <w:t>Report the final SPN10 emission factor in number of particles per distance driven for the vehicle on which the brake under testing is mounted</w:t>
              </w:r>
              <w:del w:id="2942" w:author="Author">
                <w:r w:rsidRPr="008361E1" w:rsidDel="00774792">
                  <w:rPr>
                    <w:noProof/>
                    <w:color w:val="0D0D0D" w:themeColor="text1" w:themeTint="F2"/>
                    <w:sz w:val="18"/>
                    <w:szCs w:val="18"/>
                  </w:rPr>
                  <w:delText xml:space="preserve"> on</w:delText>
                </w:r>
              </w:del>
              <w:r w:rsidRPr="008361E1">
                <w:rPr>
                  <w:noProof/>
                  <w:color w:val="0D0D0D" w:themeColor="text1" w:themeTint="F2"/>
                  <w:sz w:val="18"/>
                  <w:szCs w:val="18"/>
                </w:rPr>
                <w:t>. Perform the calculation in accordance with Equation 12.14 as specified in paragraph 12.2.4.</w:t>
              </w:r>
            </w:ins>
          </w:p>
        </w:tc>
        <w:tc>
          <w:tcPr>
            <w:tcW w:w="836" w:type="dxa"/>
            <w:tcBorders>
              <w:top w:val="single" w:sz="4" w:space="0" w:color="auto"/>
              <w:left w:val="single" w:sz="4" w:space="0" w:color="auto"/>
              <w:bottom w:val="single" w:sz="4" w:space="0" w:color="auto"/>
              <w:right w:val="single" w:sz="4" w:space="0" w:color="auto"/>
            </w:tcBorders>
            <w:vAlign w:val="center"/>
          </w:tcPr>
          <w:p w14:paraId="306B433B" w14:textId="1D318DB6"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ins w:id="2943" w:author="Author"/>
                <w:noProof/>
                <w:color w:val="0D0D0D" w:themeColor="text1" w:themeTint="F2"/>
                <w:sz w:val="18"/>
                <w:szCs w:val="18"/>
              </w:rPr>
            </w:pPr>
            <w:ins w:id="2944" w:author="Author">
              <w:r w:rsidRPr="008361E1">
                <w:rPr>
                  <w:noProof/>
                  <w:color w:val="0D0D0D" w:themeColor="text1" w:themeTint="F2"/>
                  <w:sz w:val="18"/>
                  <w:szCs w:val="18"/>
                </w:rPr>
                <w:t>#/km</w:t>
              </w:r>
            </w:ins>
          </w:p>
        </w:tc>
      </w:tr>
      <w:tr w:rsidR="000B7C82" w:rsidRPr="008361E1" w14:paraId="58C98075"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6351779" w14:textId="7C3B9B53" w:rsidR="000B7C82" w:rsidRPr="008361E1" w:rsidRDefault="000B7C82" w:rsidP="000B7C82">
            <w:pPr>
              <w:spacing w:line="240" w:lineRule="auto"/>
              <w:jc w:val="center"/>
              <w:rPr>
                <w:b w:val="0"/>
                <w:noProof/>
                <w:color w:val="0D0D0D" w:themeColor="text1" w:themeTint="F2"/>
                <w:sz w:val="18"/>
                <w:szCs w:val="18"/>
              </w:rPr>
            </w:pPr>
            <w:ins w:id="2945" w:author="Author">
              <w:r w:rsidRPr="008361E1">
                <w:rPr>
                  <w:b w:val="0"/>
                  <w:noProof/>
                  <w:color w:val="000000"/>
                  <w:sz w:val="18"/>
                  <w:szCs w:val="18"/>
                </w:rPr>
                <w:t>268</w:t>
              </w:r>
            </w:ins>
            <w:del w:id="2946" w:author="Author">
              <w:r w:rsidRPr="008361E1" w:rsidDel="000B7C82">
                <w:rPr>
                  <w:rFonts w:eastAsia="MS Mincho"/>
                  <w:b w:val="0"/>
                  <w:noProof/>
                  <w:color w:val="0D0D0D" w:themeColor="text1" w:themeTint="F2"/>
                  <w:kern w:val="2"/>
                  <w:sz w:val="18"/>
                  <w:szCs w:val="18"/>
                  <w:lang w:eastAsia="ja-JP"/>
                </w:rPr>
                <w:delText>262</w:delText>
              </w:r>
            </w:del>
            <w:ins w:id="2947" w:author="Author">
              <w:del w:id="2948" w:author="Author">
                <w:r w:rsidRPr="008361E1" w:rsidDel="000B7C82">
                  <w:rPr>
                    <w:rFonts w:eastAsia="MS Mincho"/>
                    <w:b w:val="0"/>
                    <w:noProof/>
                    <w:color w:val="0D0D0D" w:themeColor="text1" w:themeTint="F2"/>
                    <w:kern w:val="2"/>
                    <w:sz w:val="18"/>
                    <w:szCs w:val="18"/>
                    <w:lang w:eastAsia="ja-JP"/>
                  </w:rPr>
                  <w:delText>266</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7DD2516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12.2.4.</w:t>
            </w:r>
          </w:p>
        </w:tc>
        <w:tc>
          <w:tcPr>
            <w:tcW w:w="2218" w:type="dxa"/>
            <w:tcBorders>
              <w:top w:val="single" w:sz="4" w:space="0" w:color="auto"/>
              <w:left w:val="single" w:sz="4" w:space="0" w:color="auto"/>
              <w:bottom w:val="single" w:sz="4" w:space="0" w:color="auto"/>
              <w:right w:val="single" w:sz="4" w:space="0" w:color="auto"/>
            </w:tcBorders>
            <w:vAlign w:val="center"/>
          </w:tcPr>
          <w:p w14:paraId="0889AB1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emission factor calculation – SPN10 measurement range verification</w:t>
            </w:r>
          </w:p>
        </w:tc>
        <w:tc>
          <w:tcPr>
            <w:tcW w:w="3404" w:type="dxa"/>
            <w:tcBorders>
              <w:top w:val="single" w:sz="4" w:space="0" w:color="auto"/>
              <w:left w:val="single" w:sz="4" w:space="0" w:color="auto"/>
              <w:bottom w:val="single" w:sz="4" w:space="0" w:color="auto"/>
              <w:right w:val="single" w:sz="4" w:space="0" w:color="auto"/>
            </w:tcBorders>
            <w:vAlign w:val="center"/>
          </w:tcPr>
          <w:p w14:paraId="24758712"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SPN10 emissions in #/</w:t>
            </w:r>
            <w:r w:rsidRPr="008361E1">
              <w:rPr>
                <w:i/>
                <w:noProof/>
                <w:color w:val="0D0D0D" w:themeColor="text1" w:themeTint="F2"/>
                <w:sz w:val="18"/>
                <w:szCs w:val="18"/>
              </w:rPr>
              <w:t>N</w:t>
            </w:r>
            <w:r w:rsidRPr="008361E1">
              <w:rPr>
                <w:noProof/>
                <w:color w:val="0D0D0D" w:themeColor="text1" w:themeTint="F2"/>
                <w:sz w:val="18"/>
                <w:szCs w:val="18"/>
              </w:rPr>
              <w:t>cm</w:t>
            </w:r>
            <w:r w:rsidRPr="008361E1">
              <w:rPr>
                <w:noProof/>
                <w:color w:val="0D0D0D" w:themeColor="text1" w:themeTint="F2"/>
                <w:sz w:val="18"/>
                <w:szCs w:val="18"/>
                <w:vertAlign w:val="superscript"/>
              </w:rPr>
              <w:t>3</w:t>
            </w:r>
            <w:r w:rsidRPr="008361E1">
              <w:rPr>
                <w:noProof/>
                <w:color w:val="0D0D0D" w:themeColor="text1" w:themeTint="F2"/>
                <w:sz w:val="18"/>
                <w:szCs w:val="18"/>
              </w:rPr>
              <w:t xml:space="preserve"> are within the specified measurement range of the PNC device. Use the 1Hz data of the parameter “SPN10 Concentration Normalized - PCRF Corrected” in the Time-Based File for performing the verification over the WLTP-Brake cycle of the emissions measurement section</w:t>
            </w:r>
          </w:p>
        </w:tc>
        <w:tc>
          <w:tcPr>
            <w:tcW w:w="836" w:type="dxa"/>
            <w:tcBorders>
              <w:top w:val="single" w:sz="4" w:space="0" w:color="auto"/>
              <w:left w:val="single" w:sz="4" w:space="0" w:color="auto"/>
              <w:bottom w:val="single" w:sz="4" w:space="0" w:color="auto"/>
              <w:right w:val="single" w:sz="4" w:space="0" w:color="auto"/>
            </w:tcBorders>
            <w:vAlign w:val="center"/>
          </w:tcPr>
          <w:p w14:paraId="4BCB7EB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04421F7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4551EF01" w14:textId="15C2BADD" w:rsidR="000B7C82" w:rsidRPr="008361E1" w:rsidRDefault="000B7C82" w:rsidP="000B7C82">
            <w:pPr>
              <w:spacing w:line="240" w:lineRule="auto"/>
              <w:jc w:val="center"/>
              <w:rPr>
                <w:b w:val="0"/>
                <w:noProof/>
                <w:color w:val="0D0D0D" w:themeColor="text1" w:themeTint="F2"/>
                <w:sz w:val="18"/>
                <w:szCs w:val="18"/>
              </w:rPr>
            </w:pPr>
            <w:ins w:id="2949" w:author="Author">
              <w:r w:rsidRPr="008361E1">
                <w:rPr>
                  <w:b w:val="0"/>
                  <w:noProof/>
                  <w:color w:val="000000"/>
                  <w:sz w:val="18"/>
                  <w:szCs w:val="18"/>
                </w:rPr>
                <w:t>269</w:t>
              </w:r>
            </w:ins>
            <w:del w:id="2950" w:author="Author">
              <w:r w:rsidRPr="008361E1" w:rsidDel="000B7C82">
                <w:rPr>
                  <w:rFonts w:eastAsia="MS Mincho"/>
                  <w:b w:val="0"/>
                  <w:noProof/>
                  <w:color w:val="0D0D0D" w:themeColor="text1" w:themeTint="F2"/>
                  <w:kern w:val="2"/>
                  <w:sz w:val="18"/>
                  <w:szCs w:val="18"/>
                  <w:lang w:eastAsia="ja-JP"/>
                </w:rPr>
                <w:delText>263</w:delText>
              </w:r>
            </w:del>
            <w:ins w:id="2951" w:author="Author">
              <w:del w:id="2952" w:author="Author">
                <w:r w:rsidRPr="008361E1" w:rsidDel="000B7C82">
                  <w:rPr>
                    <w:rFonts w:eastAsia="MS Mincho"/>
                    <w:b w:val="0"/>
                    <w:noProof/>
                    <w:color w:val="0D0D0D" w:themeColor="text1" w:themeTint="F2"/>
                    <w:kern w:val="2"/>
                    <w:sz w:val="18"/>
                    <w:szCs w:val="18"/>
                    <w:lang w:eastAsia="ja-JP"/>
                  </w:rPr>
                  <w:delText>267</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734AE5C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12.2.5.</w:t>
            </w:r>
          </w:p>
        </w:tc>
        <w:tc>
          <w:tcPr>
            <w:tcW w:w="2218" w:type="dxa"/>
            <w:tcBorders>
              <w:top w:val="single" w:sz="4" w:space="0" w:color="auto"/>
              <w:left w:val="single" w:sz="4" w:space="0" w:color="auto"/>
              <w:bottom w:val="single" w:sz="4" w:space="0" w:color="auto"/>
              <w:right w:val="single" w:sz="4" w:space="0" w:color="auto"/>
            </w:tcBorders>
            <w:vAlign w:val="center"/>
          </w:tcPr>
          <w:p w14:paraId="1B5E237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PN system verification procedures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058459B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PN system verification procedures defined in paragraph 12.2.5</w:t>
            </w:r>
            <w:ins w:id="2953" w:author="Author">
              <w:r w:rsidRPr="008361E1">
                <w:rPr>
                  <w:noProof/>
                  <w:color w:val="0D0D0D" w:themeColor="text1" w:themeTint="F2"/>
                  <w:sz w:val="18"/>
                  <w:szCs w:val="18"/>
                </w:rPr>
                <w:t>.</w:t>
              </w:r>
            </w:ins>
            <w:r w:rsidRPr="008361E1">
              <w:rPr>
                <w:noProof/>
                <w:color w:val="0D0D0D" w:themeColor="text1" w:themeTint="F2"/>
                <w:sz w:val="18"/>
                <w:szCs w:val="18"/>
              </w:rPr>
              <w:t xml:space="preserve"> (a)-(d) have been applied successfully for the brake under testing</w:t>
            </w:r>
          </w:p>
        </w:tc>
        <w:tc>
          <w:tcPr>
            <w:tcW w:w="836" w:type="dxa"/>
            <w:tcBorders>
              <w:top w:val="single" w:sz="4" w:space="0" w:color="auto"/>
              <w:left w:val="single" w:sz="4" w:space="0" w:color="auto"/>
              <w:bottom w:val="single" w:sz="4" w:space="0" w:color="auto"/>
              <w:right w:val="single" w:sz="4" w:space="0" w:color="auto"/>
            </w:tcBorders>
            <w:vAlign w:val="center"/>
          </w:tcPr>
          <w:p w14:paraId="41736DA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6D729C7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7BD1D58" w14:textId="6A875F90" w:rsidR="000B7C82" w:rsidRPr="008361E1" w:rsidRDefault="000B7C82" w:rsidP="000B7C82">
            <w:pPr>
              <w:spacing w:line="240" w:lineRule="auto"/>
              <w:jc w:val="center"/>
              <w:rPr>
                <w:b w:val="0"/>
                <w:noProof/>
                <w:color w:val="0D0D0D" w:themeColor="text1" w:themeTint="F2"/>
                <w:sz w:val="18"/>
                <w:szCs w:val="18"/>
              </w:rPr>
            </w:pPr>
            <w:ins w:id="2954" w:author="Author">
              <w:r w:rsidRPr="008361E1">
                <w:rPr>
                  <w:b w:val="0"/>
                  <w:noProof/>
                  <w:color w:val="000000"/>
                  <w:sz w:val="18"/>
                  <w:szCs w:val="18"/>
                </w:rPr>
                <w:t>270</w:t>
              </w:r>
            </w:ins>
            <w:del w:id="2955" w:author="Author">
              <w:r w:rsidRPr="008361E1" w:rsidDel="000B7C82">
                <w:rPr>
                  <w:rFonts w:eastAsia="MS Mincho"/>
                  <w:b w:val="0"/>
                  <w:noProof/>
                  <w:color w:val="0D0D0D" w:themeColor="text1" w:themeTint="F2"/>
                  <w:kern w:val="2"/>
                  <w:sz w:val="18"/>
                  <w:szCs w:val="18"/>
                  <w:lang w:eastAsia="ja-JP"/>
                </w:rPr>
                <w:delText>264</w:delText>
              </w:r>
            </w:del>
            <w:ins w:id="2956" w:author="Author">
              <w:del w:id="2957" w:author="Author">
                <w:r w:rsidRPr="008361E1" w:rsidDel="000B7C82">
                  <w:rPr>
                    <w:rFonts w:eastAsia="MS Mincho"/>
                    <w:b w:val="0"/>
                    <w:noProof/>
                    <w:color w:val="0D0D0D" w:themeColor="text1" w:themeTint="F2"/>
                    <w:kern w:val="2"/>
                    <w:sz w:val="18"/>
                    <w:szCs w:val="18"/>
                    <w:lang w:eastAsia="ja-JP"/>
                  </w:rPr>
                  <w:delText>268</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2D1BBD5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12.3.</w:t>
            </w:r>
          </w:p>
        </w:tc>
        <w:tc>
          <w:tcPr>
            <w:tcW w:w="2218" w:type="dxa"/>
            <w:tcBorders>
              <w:top w:val="single" w:sz="4" w:space="0" w:color="auto"/>
              <w:left w:val="single" w:sz="4" w:space="0" w:color="auto"/>
              <w:bottom w:val="single" w:sz="4" w:space="0" w:color="auto"/>
              <w:right w:val="single" w:sz="4" w:space="0" w:color="auto"/>
            </w:tcBorders>
            <w:vAlign w:val="center"/>
          </w:tcPr>
          <w:p w14:paraId="1C3C977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Mass loss measurement – Disc or drum pre-test mass</w:t>
            </w:r>
          </w:p>
        </w:tc>
        <w:tc>
          <w:tcPr>
            <w:tcW w:w="3404" w:type="dxa"/>
            <w:tcBorders>
              <w:top w:val="single" w:sz="4" w:space="0" w:color="auto"/>
              <w:left w:val="single" w:sz="4" w:space="0" w:color="auto"/>
              <w:bottom w:val="single" w:sz="4" w:space="0" w:color="auto"/>
              <w:right w:val="single" w:sz="4" w:space="0" w:color="auto"/>
            </w:tcBorders>
            <w:vAlign w:val="center"/>
          </w:tcPr>
          <w:p w14:paraId="5B8C762B"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pre-test mass of the disc or drum with the thermocouple installed and the thermocouple connector removed</w:t>
            </w:r>
          </w:p>
        </w:tc>
        <w:tc>
          <w:tcPr>
            <w:tcW w:w="836" w:type="dxa"/>
            <w:tcBorders>
              <w:top w:val="single" w:sz="4" w:space="0" w:color="auto"/>
              <w:left w:val="single" w:sz="4" w:space="0" w:color="auto"/>
              <w:bottom w:val="single" w:sz="4" w:space="0" w:color="auto"/>
              <w:right w:val="single" w:sz="4" w:space="0" w:color="auto"/>
            </w:tcBorders>
            <w:vAlign w:val="center"/>
          </w:tcPr>
          <w:p w14:paraId="369E2EB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w:t>
            </w:r>
          </w:p>
        </w:tc>
      </w:tr>
      <w:tr w:rsidR="000B7C82" w:rsidRPr="008361E1" w14:paraId="519F1E1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0EA2CDE" w14:textId="666A08C0" w:rsidR="000B7C82" w:rsidRPr="008361E1" w:rsidRDefault="000B7C82" w:rsidP="000B7C82">
            <w:pPr>
              <w:spacing w:line="240" w:lineRule="auto"/>
              <w:jc w:val="center"/>
              <w:rPr>
                <w:b w:val="0"/>
                <w:noProof/>
                <w:color w:val="0D0D0D" w:themeColor="text1" w:themeTint="F2"/>
                <w:sz w:val="18"/>
                <w:szCs w:val="18"/>
              </w:rPr>
            </w:pPr>
            <w:ins w:id="2958" w:author="Author">
              <w:r w:rsidRPr="008361E1">
                <w:rPr>
                  <w:b w:val="0"/>
                  <w:noProof/>
                  <w:color w:val="000000"/>
                  <w:sz w:val="18"/>
                  <w:szCs w:val="18"/>
                </w:rPr>
                <w:t>271</w:t>
              </w:r>
            </w:ins>
            <w:del w:id="2959" w:author="Author">
              <w:r w:rsidRPr="008361E1" w:rsidDel="000B7C82">
                <w:rPr>
                  <w:rFonts w:eastAsia="MS Mincho"/>
                  <w:b w:val="0"/>
                  <w:noProof/>
                  <w:color w:val="0D0D0D" w:themeColor="text1" w:themeTint="F2"/>
                  <w:kern w:val="2"/>
                  <w:sz w:val="18"/>
                  <w:szCs w:val="18"/>
                  <w:lang w:eastAsia="ja-JP"/>
                </w:rPr>
                <w:delText>265</w:delText>
              </w:r>
            </w:del>
            <w:ins w:id="2960" w:author="Author">
              <w:del w:id="2961" w:author="Author">
                <w:r w:rsidRPr="008361E1" w:rsidDel="000B7C82">
                  <w:rPr>
                    <w:rFonts w:eastAsia="MS Mincho"/>
                    <w:b w:val="0"/>
                    <w:noProof/>
                    <w:color w:val="0D0D0D" w:themeColor="text1" w:themeTint="F2"/>
                    <w:kern w:val="2"/>
                    <w:sz w:val="18"/>
                    <w:szCs w:val="18"/>
                    <w:lang w:eastAsia="ja-JP"/>
                  </w:rPr>
                  <w:delText>269</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12C8292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12.3.</w:t>
            </w:r>
          </w:p>
        </w:tc>
        <w:tc>
          <w:tcPr>
            <w:tcW w:w="2218" w:type="dxa"/>
            <w:tcBorders>
              <w:top w:val="single" w:sz="4" w:space="0" w:color="auto"/>
              <w:left w:val="single" w:sz="4" w:space="0" w:color="auto"/>
              <w:bottom w:val="single" w:sz="4" w:space="0" w:color="auto"/>
              <w:right w:val="single" w:sz="4" w:space="0" w:color="auto"/>
            </w:tcBorders>
            <w:vAlign w:val="center"/>
          </w:tcPr>
          <w:p w14:paraId="23E065BC"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Mass loss measurement – Friction material pre-test mass</w:t>
            </w:r>
          </w:p>
        </w:tc>
        <w:tc>
          <w:tcPr>
            <w:tcW w:w="3404" w:type="dxa"/>
            <w:tcBorders>
              <w:top w:val="single" w:sz="4" w:space="0" w:color="auto"/>
              <w:left w:val="single" w:sz="4" w:space="0" w:color="auto"/>
              <w:bottom w:val="single" w:sz="4" w:space="0" w:color="auto"/>
              <w:right w:val="single" w:sz="4" w:space="0" w:color="auto"/>
            </w:tcBorders>
            <w:vAlign w:val="center"/>
          </w:tcPr>
          <w:p w14:paraId="72ABB49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total pre-test mass of the brake friction material including the anti-noise shims, pad-shim springs, and other elements when part of the product assembly. Use the data from the Mass Measurement File to report the sum of the pre-test masses for the brake friction material</w:t>
            </w:r>
          </w:p>
        </w:tc>
        <w:tc>
          <w:tcPr>
            <w:tcW w:w="836" w:type="dxa"/>
            <w:tcBorders>
              <w:top w:val="single" w:sz="4" w:space="0" w:color="auto"/>
              <w:left w:val="single" w:sz="4" w:space="0" w:color="auto"/>
              <w:bottom w:val="single" w:sz="4" w:space="0" w:color="auto"/>
              <w:right w:val="single" w:sz="4" w:space="0" w:color="auto"/>
            </w:tcBorders>
            <w:vAlign w:val="center"/>
          </w:tcPr>
          <w:p w14:paraId="403BCFC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w:t>
            </w:r>
          </w:p>
        </w:tc>
      </w:tr>
      <w:tr w:rsidR="000B7C82" w:rsidRPr="008361E1" w14:paraId="1A62F450"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0518063" w14:textId="0CDEAE1B" w:rsidR="000B7C82" w:rsidRPr="008361E1" w:rsidRDefault="000B7C82" w:rsidP="000B7C82">
            <w:pPr>
              <w:spacing w:line="240" w:lineRule="auto"/>
              <w:jc w:val="center"/>
              <w:rPr>
                <w:b w:val="0"/>
                <w:noProof/>
                <w:color w:val="0D0D0D" w:themeColor="text1" w:themeTint="F2"/>
                <w:sz w:val="18"/>
                <w:szCs w:val="18"/>
              </w:rPr>
            </w:pPr>
            <w:ins w:id="2962" w:author="Author">
              <w:r w:rsidRPr="008361E1">
                <w:rPr>
                  <w:b w:val="0"/>
                  <w:noProof/>
                  <w:color w:val="000000"/>
                  <w:sz w:val="18"/>
                  <w:szCs w:val="18"/>
                </w:rPr>
                <w:t>272</w:t>
              </w:r>
            </w:ins>
            <w:del w:id="2963" w:author="Author">
              <w:r w:rsidRPr="008361E1" w:rsidDel="000B7C82">
                <w:rPr>
                  <w:rFonts w:eastAsia="MS Mincho"/>
                  <w:b w:val="0"/>
                  <w:noProof/>
                  <w:color w:val="0D0D0D" w:themeColor="text1" w:themeTint="F2"/>
                  <w:kern w:val="2"/>
                  <w:sz w:val="18"/>
                  <w:szCs w:val="18"/>
                  <w:lang w:eastAsia="ja-JP"/>
                </w:rPr>
                <w:delText>266</w:delText>
              </w:r>
            </w:del>
            <w:ins w:id="2964" w:author="Author">
              <w:del w:id="2965" w:author="Author">
                <w:r w:rsidRPr="008361E1" w:rsidDel="000B7C82">
                  <w:rPr>
                    <w:rFonts w:eastAsia="MS Mincho"/>
                    <w:b w:val="0"/>
                    <w:noProof/>
                    <w:color w:val="0D0D0D" w:themeColor="text1" w:themeTint="F2"/>
                    <w:kern w:val="2"/>
                    <w:sz w:val="18"/>
                    <w:szCs w:val="18"/>
                    <w:lang w:eastAsia="ja-JP"/>
                  </w:rPr>
                  <w:delText>270</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31B74CB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12.3.</w:t>
            </w:r>
          </w:p>
        </w:tc>
        <w:tc>
          <w:tcPr>
            <w:tcW w:w="2218" w:type="dxa"/>
            <w:tcBorders>
              <w:top w:val="single" w:sz="4" w:space="0" w:color="auto"/>
              <w:left w:val="single" w:sz="4" w:space="0" w:color="auto"/>
              <w:bottom w:val="single" w:sz="4" w:space="0" w:color="auto"/>
              <w:right w:val="single" w:sz="4" w:space="0" w:color="auto"/>
            </w:tcBorders>
            <w:vAlign w:val="center"/>
          </w:tcPr>
          <w:p w14:paraId="6007519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Mass loss measurement – Disc or drum post-test mass</w:t>
            </w:r>
          </w:p>
        </w:tc>
        <w:tc>
          <w:tcPr>
            <w:tcW w:w="3404" w:type="dxa"/>
            <w:tcBorders>
              <w:top w:val="single" w:sz="4" w:space="0" w:color="auto"/>
              <w:left w:val="single" w:sz="4" w:space="0" w:color="auto"/>
              <w:bottom w:val="single" w:sz="4" w:space="0" w:color="auto"/>
              <w:right w:val="single" w:sz="4" w:space="0" w:color="auto"/>
            </w:tcBorders>
            <w:vAlign w:val="center"/>
          </w:tcPr>
          <w:p w14:paraId="13D1D56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post-test mass of the disc or drum with the thermocouple installed and the thermocouple connector removed</w:t>
            </w:r>
          </w:p>
        </w:tc>
        <w:tc>
          <w:tcPr>
            <w:tcW w:w="836" w:type="dxa"/>
            <w:tcBorders>
              <w:top w:val="single" w:sz="4" w:space="0" w:color="auto"/>
              <w:left w:val="single" w:sz="4" w:space="0" w:color="auto"/>
              <w:bottom w:val="single" w:sz="4" w:space="0" w:color="auto"/>
              <w:right w:val="single" w:sz="4" w:space="0" w:color="auto"/>
            </w:tcBorders>
            <w:vAlign w:val="center"/>
          </w:tcPr>
          <w:p w14:paraId="73F508E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w:t>
            </w:r>
          </w:p>
        </w:tc>
      </w:tr>
      <w:tr w:rsidR="000B7C82" w:rsidRPr="008361E1" w14:paraId="1992315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14360AD" w14:textId="55C9FB0E" w:rsidR="000B7C82" w:rsidRPr="008361E1" w:rsidRDefault="000B7C82" w:rsidP="000B7C82">
            <w:pPr>
              <w:spacing w:line="240" w:lineRule="auto"/>
              <w:jc w:val="center"/>
              <w:rPr>
                <w:b w:val="0"/>
                <w:noProof/>
                <w:color w:val="0D0D0D" w:themeColor="text1" w:themeTint="F2"/>
                <w:sz w:val="18"/>
                <w:szCs w:val="18"/>
              </w:rPr>
            </w:pPr>
            <w:ins w:id="2966" w:author="Author">
              <w:r w:rsidRPr="008361E1">
                <w:rPr>
                  <w:b w:val="0"/>
                  <w:noProof/>
                  <w:color w:val="000000"/>
                  <w:sz w:val="18"/>
                  <w:szCs w:val="18"/>
                </w:rPr>
                <w:t>273</w:t>
              </w:r>
            </w:ins>
            <w:del w:id="2967" w:author="Author">
              <w:r w:rsidRPr="008361E1" w:rsidDel="000B7C82">
                <w:rPr>
                  <w:rFonts w:eastAsia="MS Mincho"/>
                  <w:b w:val="0"/>
                  <w:noProof/>
                  <w:color w:val="0D0D0D" w:themeColor="text1" w:themeTint="F2"/>
                  <w:kern w:val="2"/>
                  <w:sz w:val="18"/>
                  <w:szCs w:val="18"/>
                  <w:lang w:eastAsia="ja-JP"/>
                </w:rPr>
                <w:delText>267</w:delText>
              </w:r>
            </w:del>
            <w:ins w:id="2968" w:author="Author">
              <w:del w:id="2969" w:author="Author">
                <w:r w:rsidRPr="008361E1" w:rsidDel="000B7C82">
                  <w:rPr>
                    <w:rFonts w:eastAsia="MS Mincho"/>
                    <w:b w:val="0"/>
                    <w:noProof/>
                    <w:color w:val="0D0D0D" w:themeColor="text1" w:themeTint="F2"/>
                    <w:kern w:val="2"/>
                    <w:sz w:val="18"/>
                    <w:szCs w:val="18"/>
                    <w:lang w:eastAsia="ja-JP"/>
                  </w:rPr>
                  <w:delText>271</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70E0AED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12.3.</w:t>
            </w:r>
          </w:p>
        </w:tc>
        <w:tc>
          <w:tcPr>
            <w:tcW w:w="2218" w:type="dxa"/>
            <w:tcBorders>
              <w:top w:val="single" w:sz="4" w:space="0" w:color="auto"/>
              <w:left w:val="single" w:sz="4" w:space="0" w:color="auto"/>
              <w:bottom w:val="single" w:sz="4" w:space="0" w:color="auto"/>
              <w:right w:val="single" w:sz="4" w:space="0" w:color="auto"/>
            </w:tcBorders>
            <w:vAlign w:val="center"/>
          </w:tcPr>
          <w:p w14:paraId="76A0D18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Mass loss measurement – Friction material post-test mass</w:t>
            </w:r>
          </w:p>
        </w:tc>
        <w:tc>
          <w:tcPr>
            <w:tcW w:w="3404" w:type="dxa"/>
            <w:tcBorders>
              <w:top w:val="single" w:sz="4" w:space="0" w:color="auto"/>
              <w:left w:val="single" w:sz="4" w:space="0" w:color="auto"/>
              <w:bottom w:val="single" w:sz="4" w:space="0" w:color="auto"/>
              <w:right w:val="single" w:sz="4" w:space="0" w:color="auto"/>
            </w:tcBorders>
            <w:vAlign w:val="center"/>
          </w:tcPr>
          <w:p w14:paraId="1292733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Report the total post-test mass of the brake friction material including the anti-noise shims, pad-shim springs, and other elements when part of the product assembly. Use the data from the Mass Measurement File to </w:t>
            </w:r>
            <w:r w:rsidRPr="008361E1">
              <w:rPr>
                <w:noProof/>
                <w:color w:val="0D0D0D" w:themeColor="text1" w:themeTint="F2"/>
                <w:sz w:val="18"/>
                <w:szCs w:val="18"/>
              </w:rPr>
              <w:lastRenderedPageBreak/>
              <w:t>report the sum of the post-test masses for the brake friction material</w:t>
            </w:r>
          </w:p>
        </w:tc>
        <w:tc>
          <w:tcPr>
            <w:tcW w:w="836" w:type="dxa"/>
            <w:tcBorders>
              <w:top w:val="single" w:sz="4" w:space="0" w:color="auto"/>
              <w:left w:val="single" w:sz="4" w:space="0" w:color="auto"/>
              <w:bottom w:val="single" w:sz="4" w:space="0" w:color="auto"/>
              <w:right w:val="single" w:sz="4" w:space="0" w:color="auto"/>
            </w:tcBorders>
            <w:vAlign w:val="center"/>
          </w:tcPr>
          <w:p w14:paraId="175B031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mg</w:t>
            </w:r>
          </w:p>
        </w:tc>
      </w:tr>
      <w:tr w:rsidR="000B7C82" w:rsidRPr="008361E1" w14:paraId="43CA316A"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187CBCD7" w14:textId="40B1193C" w:rsidR="000B7C82" w:rsidRPr="008361E1" w:rsidRDefault="000B7C82" w:rsidP="000B7C82">
            <w:pPr>
              <w:spacing w:line="240" w:lineRule="auto"/>
              <w:jc w:val="center"/>
              <w:rPr>
                <w:b w:val="0"/>
                <w:noProof/>
                <w:color w:val="0D0D0D" w:themeColor="text1" w:themeTint="F2"/>
                <w:sz w:val="18"/>
                <w:szCs w:val="18"/>
              </w:rPr>
            </w:pPr>
            <w:ins w:id="2970" w:author="Author">
              <w:r w:rsidRPr="008361E1">
                <w:rPr>
                  <w:b w:val="0"/>
                  <w:noProof/>
                  <w:color w:val="000000"/>
                  <w:sz w:val="18"/>
                  <w:szCs w:val="18"/>
                </w:rPr>
                <w:t>274</w:t>
              </w:r>
            </w:ins>
            <w:del w:id="2971" w:author="Author">
              <w:r w:rsidRPr="008361E1" w:rsidDel="000B7C82">
                <w:rPr>
                  <w:rFonts w:eastAsia="MS Mincho"/>
                  <w:b w:val="0"/>
                  <w:noProof/>
                  <w:color w:val="0D0D0D" w:themeColor="text1" w:themeTint="F2"/>
                  <w:kern w:val="2"/>
                  <w:sz w:val="18"/>
                  <w:szCs w:val="18"/>
                  <w:lang w:eastAsia="ja-JP"/>
                </w:rPr>
                <w:delText>268</w:delText>
              </w:r>
            </w:del>
            <w:ins w:id="2972" w:author="Author">
              <w:del w:id="2973" w:author="Author">
                <w:r w:rsidRPr="008361E1" w:rsidDel="000B7C82">
                  <w:rPr>
                    <w:rFonts w:eastAsia="MS Mincho"/>
                    <w:b w:val="0"/>
                    <w:noProof/>
                    <w:color w:val="0D0D0D" w:themeColor="text1" w:themeTint="F2"/>
                    <w:kern w:val="2"/>
                    <w:sz w:val="18"/>
                    <w:szCs w:val="18"/>
                    <w:lang w:eastAsia="ja-JP"/>
                  </w:rPr>
                  <w:delText>272</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046547D8"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12.3.</w:t>
            </w:r>
          </w:p>
        </w:tc>
        <w:tc>
          <w:tcPr>
            <w:tcW w:w="2218" w:type="dxa"/>
            <w:tcBorders>
              <w:top w:val="single" w:sz="4" w:space="0" w:color="auto"/>
              <w:left w:val="single" w:sz="4" w:space="0" w:color="auto"/>
              <w:bottom w:val="single" w:sz="4" w:space="0" w:color="auto"/>
              <w:right w:val="single" w:sz="4" w:space="0" w:color="auto"/>
            </w:tcBorders>
            <w:vAlign w:val="center"/>
          </w:tcPr>
          <w:p w14:paraId="3C81E4B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Mass loss measurement – Total mass loss</w:t>
            </w:r>
          </w:p>
        </w:tc>
        <w:tc>
          <w:tcPr>
            <w:tcW w:w="3404" w:type="dxa"/>
            <w:tcBorders>
              <w:top w:val="single" w:sz="4" w:space="0" w:color="auto"/>
              <w:left w:val="single" w:sz="4" w:space="0" w:color="auto"/>
              <w:bottom w:val="single" w:sz="4" w:space="0" w:color="auto"/>
              <w:right w:val="single" w:sz="4" w:space="0" w:color="auto"/>
            </w:tcBorders>
            <w:vAlign w:val="center"/>
          </w:tcPr>
          <w:p w14:paraId="5E30F422" w14:textId="4397E491"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total mass loss of the brake under testing following the procedure defined in Table 13.5</w:t>
            </w:r>
            <w:ins w:id="2974" w:author="Author">
              <w:r w:rsidRPr="008361E1">
                <w:rPr>
                  <w:noProof/>
                  <w:color w:val="0D0D0D" w:themeColor="text1" w:themeTint="F2"/>
                  <w:sz w:val="18"/>
                  <w:szCs w:val="18"/>
                </w:rPr>
                <w:t>.</w:t>
              </w:r>
            </w:ins>
            <w:r w:rsidRPr="008361E1">
              <w:rPr>
                <w:noProof/>
                <w:color w:val="0D0D0D" w:themeColor="text1" w:themeTint="F2"/>
                <w:sz w:val="18"/>
                <w:szCs w:val="18"/>
              </w:rPr>
              <w:t xml:space="preserve"> and </w:t>
            </w:r>
            <w:del w:id="2975" w:author="Author">
              <w:r w:rsidRPr="008361E1" w:rsidDel="00BE37AC">
                <w:rPr>
                  <w:noProof/>
                  <w:color w:val="0D0D0D" w:themeColor="text1" w:themeTint="F2"/>
                  <w:sz w:val="18"/>
                  <w:szCs w:val="18"/>
                </w:rPr>
                <w:delText xml:space="preserve">point </w:delText>
              </w:r>
            </w:del>
            <w:ins w:id="2976" w:author="Author">
              <w:r w:rsidRPr="008361E1">
                <w:rPr>
                  <w:noProof/>
                  <w:color w:val="0D0D0D" w:themeColor="text1" w:themeTint="F2"/>
                  <w:sz w:val="18"/>
                  <w:szCs w:val="18"/>
                </w:rPr>
                <w:t>paragraph</w:t>
              </w:r>
              <w:r w:rsidRPr="008361E1" w:rsidDel="00C51156">
                <w:rPr>
                  <w:noProof/>
                  <w:color w:val="0D0D0D" w:themeColor="text1" w:themeTint="F2"/>
                  <w:sz w:val="18"/>
                  <w:szCs w:val="18"/>
                </w:rPr>
                <w:t xml:space="preserve"> </w:t>
              </w:r>
            </w:ins>
            <w:r w:rsidRPr="008361E1">
              <w:rPr>
                <w:noProof/>
                <w:color w:val="0D0D0D" w:themeColor="text1" w:themeTint="F2"/>
                <w:sz w:val="18"/>
                <w:szCs w:val="18"/>
              </w:rPr>
              <w:t>12.3</w:t>
            </w:r>
            <w:ins w:id="2977" w:author="Author">
              <w:r w:rsidRPr="008361E1">
                <w:rPr>
                  <w:noProof/>
                  <w:color w:val="0D0D0D" w:themeColor="text1" w:themeTint="F2"/>
                  <w:sz w:val="18"/>
                  <w:szCs w:val="18"/>
                </w:rPr>
                <w:t>.</w:t>
              </w:r>
            </w:ins>
            <w:r w:rsidRPr="008361E1">
              <w:rPr>
                <w:noProof/>
                <w:color w:val="0D0D0D" w:themeColor="text1" w:themeTint="F2"/>
                <w:sz w:val="18"/>
                <w:szCs w:val="18"/>
              </w:rPr>
              <w:t xml:space="preserve"> (j)</w:t>
            </w:r>
          </w:p>
        </w:tc>
        <w:tc>
          <w:tcPr>
            <w:tcW w:w="836" w:type="dxa"/>
            <w:tcBorders>
              <w:top w:val="single" w:sz="4" w:space="0" w:color="auto"/>
              <w:left w:val="single" w:sz="4" w:space="0" w:color="auto"/>
              <w:bottom w:val="single" w:sz="4" w:space="0" w:color="auto"/>
              <w:right w:val="single" w:sz="4" w:space="0" w:color="auto"/>
            </w:tcBorders>
            <w:vAlign w:val="center"/>
          </w:tcPr>
          <w:p w14:paraId="1712B58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w:t>
            </w:r>
          </w:p>
        </w:tc>
      </w:tr>
      <w:tr w:rsidR="000B7C82" w:rsidRPr="008361E1" w14:paraId="7BE7F84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ED68CA5" w14:textId="6521E1C5" w:rsidR="000B7C82" w:rsidRPr="008361E1" w:rsidRDefault="000B7C82" w:rsidP="000B7C82">
            <w:pPr>
              <w:spacing w:line="240" w:lineRule="auto"/>
              <w:jc w:val="center"/>
              <w:rPr>
                <w:b w:val="0"/>
                <w:noProof/>
                <w:color w:val="0D0D0D" w:themeColor="text1" w:themeTint="F2"/>
                <w:sz w:val="18"/>
                <w:szCs w:val="18"/>
              </w:rPr>
            </w:pPr>
            <w:ins w:id="2978" w:author="Author">
              <w:r w:rsidRPr="008361E1">
                <w:rPr>
                  <w:b w:val="0"/>
                  <w:noProof/>
                  <w:color w:val="000000"/>
                  <w:sz w:val="18"/>
                  <w:szCs w:val="18"/>
                </w:rPr>
                <w:t>275</w:t>
              </w:r>
            </w:ins>
            <w:del w:id="2979" w:author="Author">
              <w:r w:rsidRPr="008361E1" w:rsidDel="000B7C82">
                <w:rPr>
                  <w:rFonts w:eastAsia="MS Mincho"/>
                  <w:b w:val="0"/>
                  <w:noProof/>
                  <w:color w:val="0D0D0D" w:themeColor="text1" w:themeTint="F2"/>
                  <w:kern w:val="2"/>
                  <w:sz w:val="18"/>
                  <w:szCs w:val="18"/>
                  <w:lang w:eastAsia="ja-JP"/>
                </w:rPr>
                <w:delText>269</w:delText>
              </w:r>
            </w:del>
            <w:ins w:id="2980" w:author="Author">
              <w:del w:id="2981" w:author="Author">
                <w:r w:rsidRPr="008361E1" w:rsidDel="000B7C82">
                  <w:rPr>
                    <w:rFonts w:eastAsia="MS Mincho"/>
                    <w:b w:val="0"/>
                    <w:noProof/>
                    <w:color w:val="0D0D0D" w:themeColor="text1" w:themeTint="F2"/>
                    <w:kern w:val="2"/>
                    <w:sz w:val="18"/>
                    <w:szCs w:val="18"/>
                    <w:lang w:eastAsia="ja-JP"/>
                  </w:rPr>
                  <w:delText>273</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47DE6750"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12.3.</w:t>
            </w:r>
          </w:p>
        </w:tc>
        <w:tc>
          <w:tcPr>
            <w:tcW w:w="2218" w:type="dxa"/>
            <w:tcBorders>
              <w:top w:val="single" w:sz="4" w:space="0" w:color="auto"/>
              <w:left w:val="single" w:sz="4" w:space="0" w:color="auto"/>
              <w:bottom w:val="single" w:sz="4" w:space="0" w:color="auto"/>
              <w:right w:val="single" w:sz="4" w:space="0" w:color="auto"/>
            </w:tcBorders>
            <w:vAlign w:val="center"/>
          </w:tcPr>
          <w:p w14:paraId="3A2E4BF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Mass loss measurement – Total distance driven</w:t>
            </w:r>
          </w:p>
        </w:tc>
        <w:tc>
          <w:tcPr>
            <w:tcW w:w="3404" w:type="dxa"/>
            <w:tcBorders>
              <w:top w:val="single" w:sz="4" w:space="0" w:color="auto"/>
              <w:left w:val="single" w:sz="4" w:space="0" w:color="auto"/>
              <w:bottom w:val="single" w:sz="4" w:space="0" w:color="auto"/>
              <w:right w:val="single" w:sz="4" w:space="0" w:color="auto"/>
            </w:tcBorders>
            <w:vAlign w:val="center"/>
          </w:tcPr>
          <w:p w14:paraId="1D243B43"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Calculate and report the total distance driven during the entire brake emissions test including all iterations of the cooling air adjustment, all bedding WLTP-Brake cycles, and the emissions measurement section (soaking sections not included)</w:t>
            </w:r>
          </w:p>
        </w:tc>
        <w:tc>
          <w:tcPr>
            <w:tcW w:w="836" w:type="dxa"/>
            <w:tcBorders>
              <w:top w:val="single" w:sz="4" w:space="0" w:color="auto"/>
              <w:left w:val="single" w:sz="4" w:space="0" w:color="auto"/>
              <w:bottom w:val="single" w:sz="4" w:space="0" w:color="auto"/>
              <w:right w:val="single" w:sz="4" w:space="0" w:color="auto"/>
            </w:tcBorders>
            <w:vAlign w:val="center"/>
          </w:tcPr>
          <w:p w14:paraId="1202439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km</w:t>
            </w:r>
          </w:p>
        </w:tc>
      </w:tr>
      <w:tr w:rsidR="000B7C82" w:rsidRPr="008361E1" w14:paraId="0AB0898C"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D2CC8BD" w14:textId="5FDF2DA3" w:rsidR="000B7C82" w:rsidRPr="008361E1" w:rsidRDefault="000B7C82" w:rsidP="000B7C82">
            <w:pPr>
              <w:spacing w:line="240" w:lineRule="auto"/>
              <w:jc w:val="center"/>
              <w:rPr>
                <w:b w:val="0"/>
                <w:noProof/>
                <w:color w:val="0D0D0D" w:themeColor="text1" w:themeTint="F2"/>
                <w:sz w:val="18"/>
                <w:szCs w:val="18"/>
              </w:rPr>
            </w:pPr>
            <w:ins w:id="2982" w:author="Author">
              <w:r w:rsidRPr="008361E1">
                <w:rPr>
                  <w:b w:val="0"/>
                  <w:noProof/>
                  <w:color w:val="000000"/>
                  <w:sz w:val="18"/>
                  <w:szCs w:val="18"/>
                </w:rPr>
                <w:t>276</w:t>
              </w:r>
            </w:ins>
            <w:del w:id="2983" w:author="Author">
              <w:r w:rsidRPr="008361E1" w:rsidDel="000B7C82">
                <w:rPr>
                  <w:rFonts w:eastAsia="MS Mincho"/>
                  <w:b w:val="0"/>
                  <w:noProof/>
                  <w:color w:val="0D0D0D" w:themeColor="text1" w:themeTint="F2"/>
                  <w:kern w:val="2"/>
                  <w:sz w:val="18"/>
                  <w:szCs w:val="18"/>
                  <w:lang w:eastAsia="ja-JP"/>
                </w:rPr>
                <w:delText>270</w:delText>
              </w:r>
            </w:del>
            <w:ins w:id="2984" w:author="Author">
              <w:del w:id="2985" w:author="Author">
                <w:r w:rsidRPr="008361E1" w:rsidDel="000B7C82">
                  <w:rPr>
                    <w:rFonts w:eastAsia="MS Mincho"/>
                    <w:b w:val="0"/>
                    <w:noProof/>
                    <w:color w:val="0D0D0D" w:themeColor="text1" w:themeTint="F2"/>
                    <w:kern w:val="2"/>
                    <w:sz w:val="18"/>
                    <w:szCs w:val="18"/>
                    <w:lang w:eastAsia="ja-JP"/>
                  </w:rPr>
                  <w:delText>274</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0A1DA16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12.3.</w:t>
            </w:r>
          </w:p>
        </w:tc>
        <w:tc>
          <w:tcPr>
            <w:tcW w:w="2218" w:type="dxa"/>
            <w:tcBorders>
              <w:top w:val="single" w:sz="4" w:space="0" w:color="auto"/>
              <w:left w:val="single" w:sz="4" w:space="0" w:color="auto"/>
              <w:bottom w:val="single" w:sz="4" w:space="0" w:color="auto"/>
              <w:right w:val="single" w:sz="4" w:space="0" w:color="auto"/>
            </w:tcBorders>
            <w:vAlign w:val="center"/>
          </w:tcPr>
          <w:p w14:paraId="2DC59C60"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Mass loss measurement – Weight loss emission factor</w:t>
            </w:r>
          </w:p>
        </w:tc>
        <w:tc>
          <w:tcPr>
            <w:tcW w:w="3404" w:type="dxa"/>
            <w:tcBorders>
              <w:top w:val="single" w:sz="4" w:space="0" w:color="auto"/>
              <w:left w:val="single" w:sz="4" w:space="0" w:color="auto"/>
              <w:bottom w:val="single" w:sz="4" w:space="0" w:color="auto"/>
              <w:right w:val="single" w:sz="4" w:space="0" w:color="auto"/>
            </w:tcBorders>
            <w:vAlign w:val="center"/>
          </w:tcPr>
          <w:p w14:paraId="110CCBF2" w14:textId="6593995B"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Report the averaged weight loss emission factor of the brake under testing following the procedure defined in Table 13.5</w:t>
            </w:r>
            <w:ins w:id="2986" w:author="Author">
              <w:r w:rsidRPr="008361E1">
                <w:rPr>
                  <w:noProof/>
                  <w:color w:val="0D0D0D" w:themeColor="text1" w:themeTint="F2"/>
                  <w:sz w:val="18"/>
                  <w:szCs w:val="18"/>
                </w:rPr>
                <w:t>.</w:t>
              </w:r>
            </w:ins>
            <w:r w:rsidRPr="008361E1">
              <w:rPr>
                <w:noProof/>
                <w:color w:val="0D0D0D" w:themeColor="text1" w:themeTint="F2"/>
                <w:sz w:val="18"/>
                <w:szCs w:val="18"/>
              </w:rPr>
              <w:t xml:space="preserve"> and </w:t>
            </w:r>
            <w:del w:id="2987" w:author="Author">
              <w:r w:rsidRPr="008361E1" w:rsidDel="00913FFF">
                <w:rPr>
                  <w:noProof/>
                  <w:color w:val="0D0D0D" w:themeColor="text1" w:themeTint="F2"/>
                  <w:sz w:val="18"/>
                  <w:szCs w:val="18"/>
                </w:rPr>
                <w:delText xml:space="preserve">point </w:delText>
              </w:r>
            </w:del>
            <w:ins w:id="2988" w:author="Author">
              <w:r w:rsidRPr="008361E1">
                <w:rPr>
                  <w:noProof/>
                  <w:color w:val="0D0D0D" w:themeColor="text1" w:themeTint="F2"/>
                  <w:sz w:val="18"/>
                  <w:szCs w:val="18"/>
                </w:rPr>
                <w:t xml:space="preserve">paragraph </w:t>
              </w:r>
            </w:ins>
            <w:r w:rsidRPr="008361E1">
              <w:rPr>
                <w:noProof/>
                <w:color w:val="0D0D0D" w:themeColor="text1" w:themeTint="F2"/>
                <w:sz w:val="18"/>
                <w:szCs w:val="18"/>
              </w:rPr>
              <w:t>12.3</w:t>
            </w:r>
            <w:ins w:id="2989" w:author="Author">
              <w:r w:rsidRPr="008361E1">
                <w:rPr>
                  <w:noProof/>
                  <w:color w:val="0D0D0D" w:themeColor="text1" w:themeTint="F2"/>
                  <w:sz w:val="18"/>
                  <w:szCs w:val="18"/>
                </w:rPr>
                <w:t>.</w:t>
              </w:r>
            </w:ins>
            <w:r w:rsidRPr="008361E1">
              <w:rPr>
                <w:noProof/>
                <w:color w:val="0D0D0D" w:themeColor="text1" w:themeTint="F2"/>
                <w:sz w:val="18"/>
                <w:szCs w:val="18"/>
              </w:rPr>
              <w:t xml:space="preserve"> (k)</w:t>
            </w:r>
          </w:p>
        </w:tc>
        <w:tc>
          <w:tcPr>
            <w:tcW w:w="836" w:type="dxa"/>
            <w:tcBorders>
              <w:top w:val="single" w:sz="4" w:space="0" w:color="auto"/>
              <w:left w:val="single" w:sz="4" w:space="0" w:color="auto"/>
              <w:bottom w:val="single" w:sz="4" w:space="0" w:color="auto"/>
              <w:right w:val="single" w:sz="4" w:space="0" w:color="auto"/>
            </w:tcBorders>
            <w:vAlign w:val="center"/>
          </w:tcPr>
          <w:p w14:paraId="32F8B7D1"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mg/km</w:t>
            </w:r>
          </w:p>
        </w:tc>
      </w:tr>
      <w:tr w:rsidR="000B7C82" w:rsidRPr="008361E1" w14:paraId="10C9D52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1997150" w14:textId="0FE6B5B6" w:rsidR="000B7C82" w:rsidRPr="008361E1" w:rsidRDefault="000B7C82" w:rsidP="000B7C82">
            <w:pPr>
              <w:spacing w:line="240" w:lineRule="auto"/>
              <w:jc w:val="center"/>
              <w:rPr>
                <w:b w:val="0"/>
                <w:noProof/>
                <w:color w:val="0D0D0D" w:themeColor="text1" w:themeTint="F2"/>
                <w:sz w:val="18"/>
                <w:szCs w:val="18"/>
              </w:rPr>
            </w:pPr>
            <w:ins w:id="2990" w:author="Author">
              <w:r w:rsidRPr="008361E1">
                <w:rPr>
                  <w:b w:val="0"/>
                  <w:noProof/>
                  <w:color w:val="000000"/>
                  <w:sz w:val="18"/>
                  <w:szCs w:val="18"/>
                </w:rPr>
                <w:t>277</w:t>
              </w:r>
            </w:ins>
            <w:del w:id="2991" w:author="Author">
              <w:r w:rsidRPr="008361E1" w:rsidDel="000B7C82">
                <w:rPr>
                  <w:rFonts w:eastAsia="MS Mincho"/>
                  <w:b w:val="0"/>
                  <w:noProof/>
                  <w:color w:val="0D0D0D" w:themeColor="text1" w:themeTint="F2"/>
                  <w:kern w:val="2"/>
                  <w:sz w:val="18"/>
                  <w:szCs w:val="18"/>
                  <w:lang w:eastAsia="ja-JP"/>
                </w:rPr>
                <w:delText>271</w:delText>
              </w:r>
            </w:del>
            <w:ins w:id="2992" w:author="Author">
              <w:del w:id="2993" w:author="Author">
                <w:r w:rsidRPr="008361E1" w:rsidDel="000B7C82">
                  <w:rPr>
                    <w:rFonts w:eastAsia="MS Mincho"/>
                    <w:b w:val="0"/>
                    <w:noProof/>
                    <w:color w:val="0D0D0D" w:themeColor="text1" w:themeTint="F2"/>
                    <w:kern w:val="2"/>
                    <w:sz w:val="18"/>
                    <w:szCs w:val="18"/>
                    <w:lang w:eastAsia="ja-JP"/>
                  </w:rPr>
                  <w:delText>275</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669CDF6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12.3.</w:t>
            </w:r>
          </w:p>
        </w:tc>
        <w:tc>
          <w:tcPr>
            <w:tcW w:w="2218" w:type="dxa"/>
            <w:tcBorders>
              <w:top w:val="single" w:sz="4" w:space="0" w:color="auto"/>
              <w:left w:val="single" w:sz="4" w:space="0" w:color="auto"/>
              <w:bottom w:val="single" w:sz="4" w:space="0" w:color="auto"/>
              <w:right w:val="single" w:sz="4" w:space="0" w:color="auto"/>
            </w:tcBorders>
            <w:vAlign w:val="center"/>
          </w:tcPr>
          <w:p w14:paraId="2B336E5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Mass loss measurement – Overall compliance</w:t>
            </w:r>
          </w:p>
        </w:tc>
        <w:tc>
          <w:tcPr>
            <w:tcW w:w="3404" w:type="dxa"/>
            <w:tcBorders>
              <w:top w:val="single" w:sz="4" w:space="0" w:color="auto"/>
              <w:left w:val="single" w:sz="4" w:space="0" w:color="auto"/>
              <w:bottom w:val="single" w:sz="4" w:space="0" w:color="auto"/>
              <w:right w:val="single" w:sz="4" w:space="0" w:color="auto"/>
            </w:tcBorders>
            <w:vAlign w:val="center"/>
          </w:tcPr>
          <w:p w14:paraId="6F1D36CD"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mass loss measurement of the brake under testing has been conducted following all the specifications described in paragraph 12.3</w:t>
            </w:r>
            <w:ins w:id="2994" w:author="Author">
              <w:r w:rsidRPr="008361E1">
                <w:rPr>
                  <w:noProof/>
                  <w:color w:val="0D0D0D" w:themeColor="text1" w:themeTint="F2"/>
                  <w:sz w:val="18"/>
                  <w:szCs w:val="18"/>
                </w:rPr>
                <w:t>.</w:t>
              </w:r>
            </w:ins>
            <w:r w:rsidRPr="008361E1">
              <w:rPr>
                <w:noProof/>
                <w:color w:val="0D0D0D" w:themeColor="text1" w:themeTint="F2"/>
                <w:sz w:val="18"/>
                <w:szCs w:val="18"/>
              </w:rPr>
              <w:t xml:space="preserve"> (a)-(k)</w:t>
            </w:r>
          </w:p>
        </w:tc>
        <w:tc>
          <w:tcPr>
            <w:tcW w:w="836" w:type="dxa"/>
            <w:tcBorders>
              <w:top w:val="single" w:sz="4" w:space="0" w:color="auto"/>
              <w:left w:val="single" w:sz="4" w:space="0" w:color="auto"/>
              <w:bottom w:val="single" w:sz="4" w:space="0" w:color="auto"/>
              <w:right w:val="single" w:sz="4" w:space="0" w:color="auto"/>
            </w:tcBorders>
            <w:vAlign w:val="center"/>
          </w:tcPr>
          <w:p w14:paraId="4ECC5AF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21702D37"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A02E77A" w14:textId="20D5C563" w:rsidR="000B7C82" w:rsidRPr="008361E1" w:rsidRDefault="000B7C82" w:rsidP="000B7C82">
            <w:pPr>
              <w:spacing w:line="240" w:lineRule="auto"/>
              <w:jc w:val="center"/>
              <w:rPr>
                <w:b w:val="0"/>
                <w:noProof/>
                <w:color w:val="0D0D0D" w:themeColor="text1" w:themeTint="F2"/>
                <w:sz w:val="18"/>
                <w:szCs w:val="18"/>
              </w:rPr>
            </w:pPr>
            <w:ins w:id="2995" w:author="Author">
              <w:r w:rsidRPr="008361E1">
                <w:rPr>
                  <w:b w:val="0"/>
                  <w:noProof/>
                  <w:color w:val="000000"/>
                  <w:sz w:val="18"/>
                  <w:szCs w:val="18"/>
                </w:rPr>
                <w:t>278</w:t>
              </w:r>
            </w:ins>
            <w:del w:id="2996" w:author="Author">
              <w:r w:rsidRPr="008361E1" w:rsidDel="000B7C82">
                <w:rPr>
                  <w:rFonts w:eastAsia="MS Mincho"/>
                  <w:b w:val="0"/>
                  <w:noProof/>
                  <w:color w:val="0D0D0D" w:themeColor="text1" w:themeTint="F2"/>
                  <w:kern w:val="2"/>
                  <w:sz w:val="18"/>
                  <w:szCs w:val="18"/>
                  <w:lang w:eastAsia="ja-JP"/>
                </w:rPr>
                <w:delText>272</w:delText>
              </w:r>
            </w:del>
            <w:ins w:id="2997" w:author="Author">
              <w:del w:id="2998" w:author="Author">
                <w:r w:rsidRPr="008361E1" w:rsidDel="000B7C82">
                  <w:rPr>
                    <w:rFonts w:eastAsia="MS Mincho"/>
                    <w:b w:val="0"/>
                    <w:noProof/>
                    <w:color w:val="0D0D0D" w:themeColor="text1" w:themeTint="F2"/>
                    <w:kern w:val="2"/>
                    <w:sz w:val="18"/>
                    <w:szCs w:val="18"/>
                    <w:lang w:eastAsia="ja-JP"/>
                  </w:rPr>
                  <w:delText>276</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4C76F08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14.2.</w:t>
            </w:r>
          </w:p>
        </w:tc>
        <w:tc>
          <w:tcPr>
            <w:tcW w:w="2218" w:type="dxa"/>
            <w:tcBorders>
              <w:top w:val="single" w:sz="4" w:space="0" w:color="auto"/>
              <w:left w:val="single" w:sz="4" w:space="0" w:color="auto"/>
              <w:bottom w:val="single" w:sz="4" w:space="0" w:color="auto"/>
              <w:right w:val="single" w:sz="4" w:space="0" w:color="auto"/>
            </w:tcBorders>
            <w:vAlign w:val="center"/>
          </w:tcPr>
          <w:p w14:paraId="09F6A0F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Inertia dynamometer</w:t>
            </w:r>
          </w:p>
        </w:tc>
        <w:tc>
          <w:tcPr>
            <w:tcW w:w="3404" w:type="dxa"/>
            <w:tcBorders>
              <w:top w:val="single" w:sz="4" w:space="0" w:color="auto"/>
              <w:left w:val="single" w:sz="4" w:space="0" w:color="auto"/>
              <w:bottom w:val="single" w:sz="4" w:space="0" w:color="auto"/>
              <w:right w:val="single" w:sz="4" w:space="0" w:color="auto"/>
            </w:tcBorders>
            <w:vAlign w:val="center"/>
          </w:tcPr>
          <w:p w14:paraId="558A24D5" w14:textId="51D9F76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calibration requirements defined for the brake dynamometer in Table 14.1</w:t>
            </w:r>
            <w:ins w:id="2999" w:author="Author">
              <w:r w:rsidRPr="008361E1">
                <w:rPr>
                  <w:noProof/>
                  <w:color w:val="0D0D0D" w:themeColor="text1" w:themeTint="F2"/>
                  <w:sz w:val="18"/>
                  <w:szCs w:val="18"/>
                </w:rPr>
                <w:t>.</w:t>
              </w:r>
            </w:ins>
            <w:r w:rsidRPr="008361E1">
              <w:rPr>
                <w:noProof/>
                <w:color w:val="0D0D0D" w:themeColor="text1" w:themeTint="F2"/>
                <w:sz w:val="18"/>
                <w:szCs w:val="18"/>
              </w:rPr>
              <w:t xml:space="preserve"> and paragraph 14.2</w:t>
            </w:r>
            <w:ins w:id="3000" w:author="Author">
              <w:r w:rsidRPr="008361E1">
                <w:rPr>
                  <w:noProof/>
                  <w:color w:val="0D0D0D" w:themeColor="text1" w:themeTint="F2"/>
                  <w:sz w:val="18"/>
                  <w:szCs w:val="18"/>
                </w:rPr>
                <w:t>.</w:t>
              </w:r>
            </w:ins>
            <w:r w:rsidRPr="008361E1">
              <w:rPr>
                <w:noProof/>
                <w:color w:val="0D0D0D" w:themeColor="text1" w:themeTint="F2"/>
                <w:sz w:val="18"/>
                <w:szCs w:val="18"/>
              </w:rPr>
              <w:t xml:space="preserve"> are met and that a valid calibration certificate is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2FB3D7F2"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BAED6C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78369B3" w14:textId="44021845" w:rsidR="000B7C82" w:rsidRPr="008361E1" w:rsidRDefault="000B7C82" w:rsidP="000B7C82">
            <w:pPr>
              <w:spacing w:line="240" w:lineRule="auto"/>
              <w:jc w:val="center"/>
              <w:rPr>
                <w:b w:val="0"/>
                <w:noProof/>
                <w:color w:val="0D0D0D" w:themeColor="text1" w:themeTint="F2"/>
                <w:sz w:val="18"/>
                <w:szCs w:val="18"/>
              </w:rPr>
            </w:pPr>
            <w:ins w:id="3001" w:author="Author">
              <w:r w:rsidRPr="008361E1">
                <w:rPr>
                  <w:b w:val="0"/>
                  <w:noProof/>
                  <w:color w:val="000000"/>
                  <w:sz w:val="18"/>
                  <w:szCs w:val="18"/>
                </w:rPr>
                <w:t>279</w:t>
              </w:r>
            </w:ins>
            <w:del w:id="3002" w:author="Author">
              <w:r w:rsidRPr="008361E1" w:rsidDel="000B7C82">
                <w:rPr>
                  <w:rFonts w:eastAsia="MS Mincho"/>
                  <w:b w:val="0"/>
                  <w:noProof/>
                  <w:color w:val="0D0D0D" w:themeColor="text1" w:themeTint="F2"/>
                  <w:kern w:val="2"/>
                  <w:sz w:val="18"/>
                  <w:szCs w:val="18"/>
                  <w:lang w:eastAsia="ja-JP"/>
                </w:rPr>
                <w:delText>273</w:delText>
              </w:r>
            </w:del>
            <w:ins w:id="3003" w:author="Author">
              <w:del w:id="3004" w:author="Author">
                <w:r w:rsidRPr="008361E1" w:rsidDel="000B7C82">
                  <w:rPr>
                    <w:rFonts w:eastAsia="MS Mincho"/>
                    <w:b w:val="0"/>
                    <w:noProof/>
                    <w:color w:val="0D0D0D" w:themeColor="text1" w:themeTint="F2"/>
                    <w:kern w:val="2"/>
                    <w:sz w:val="18"/>
                    <w:szCs w:val="18"/>
                    <w:lang w:eastAsia="ja-JP"/>
                  </w:rPr>
                  <w:delText>277</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377AE63F"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14.3.</w:t>
            </w:r>
          </w:p>
        </w:tc>
        <w:tc>
          <w:tcPr>
            <w:tcW w:w="2218" w:type="dxa"/>
            <w:tcBorders>
              <w:top w:val="single" w:sz="4" w:space="0" w:color="auto"/>
              <w:left w:val="single" w:sz="4" w:space="0" w:color="auto"/>
              <w:bottom w:val="single" w:sz="4" w:space="0" w:color="auto"/>
              <w:right w:val="single" w:sz="4" w:space="0" w:color="auto"/>
            </w:tcBorders>
            <w:vAlign w:val="center"/>
          </w:tcPr>
          <w:p w14:paraId="00DFE026"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Airflow measurement device</w:t>
            </w:r>
          </w:p>
        </w:tc>
        <w:tc>
          <w:tcPr>
            <w:tcW w:w="3404" w:type="dxa"/>
            <w:tcBorders>
              <w:top w:val="single" w:sz="4" w:space="0" w:color="auto"/>
              <w:left w:val="single" w:sz="4" w:space="0" w:color="auto"/>
              <w:bottom w:val="single" w:sz="4" w:space="0" w:color="auto"/>
              <w:right w:val="single" w:sz="4" w:space="0" w:color="auto"/>
            </w:tcBorders>
            <w:vAlign w:val="center"/>
          </w:tcPr>
          <w:p w14:paraId="27A6BC71" w14:textId="18C61A22"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calibration requirements defined for the cooling airflow measurement device in Table 14.1</w:t>
            </w:r>
            <w:ins w:id="3005" w:author="Author">
              <w:r w:rsidRPr="008361E1">
                <w:rPr>
                  <w:noProof/>
                  <w:color w:val="0D0D0D" w:themeColor="text1" w:themeTint="F2"/>
                  <w:sz w:val="18"/>
                  <w:szCs w:val="18"/>
                </w:rPr>
                <w:t>.</w:t>
              </w:r>
            </w:ins>
            <w:r w:rsidRPr="008361E1">
              <w:rPr>
                <w:noProof/>
                <w:color w:val="0D0D0D" w:themeColor="text1" w:themeTint="F2"/>
                <w:sz w:val="18"/>
                <w:szCs w:val="18"/>
              </w:rPr>
              <w:t xml:space="preserve"> and paragraph 14.3</w:t>
            </w:r>
            <w:ins w:id="3006" w:author="Author">
              <w:r w:rsidRPr="008361E1">
                <w:rPr>
                  <w:noProof/>
                  <w:color w:val="0D0D0D" w:themeColor="text1" w:themeTint="F2"/>
                  <w:sz w:val="18"/>
                  <w:szCs w:val="18"/>
                </w:rPr>
                <w:t>.</w:t>
              </w:r>
            </w:ins>
            <w:r w:rsidRPr="008361E1">
              <w:rPr>
                <w:noProof/>
                <w:color w:val="0D0D0D" w:themeColor="text1" w:themeTint="F2"/>
                <w:sz w:val="18"/>
                <w:szCs w:val="18"/>
              </w:rPr>
              <w:t xml:space="preserve"> are met and that a valid calibration certificate is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4297FC1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18BEE399"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5D739A44" w14:textId="1F69D67A" w:rsidR="000B7C82" w:rsidRPr="008361E1" w:rsidRDefault="000B7C82" w:rsidP="000B7C82">
            <w:pPr>
              <w:spacing w:line="240" w:lineRule="auto"/>
              <w:jc w:val="center"/>
              <w:rPr>
                <w:b w:val="0"/>
                <w:noProof/>
                <w:color w:val="0D0D0D" w:themeColor="text1" w:themeTint="F2"/>
                <w:sz w:val="18"/>
                <w:szCs w:val="18"/>
              </w:rPr>
            </w:pPr>
            <w:ins w:id="3007" w:author="Author">
              <w:r w:rsidRPr="008361E1">
                <w:rPr>
                  <w:b w:val="0"/>
                  <w:noProof/>
                  <w:color w:val="000000"/>
                  <w:sz w:val="18"/>
                  <w:szCs w:val="18"/>
                </w:rPr>
                <w:t>280</w:t>
              </w:r>
            </w:ins>
            <w:del w:id="3008" w:author="Author">
              <w:r w:rsidRPr="008361E1" w:rsidDel="000B7C82">
                <w:rPr>
                  <w:rFonts w:eastAsia="MS Mincho"/>
                  <w:b w:val="0"/>
                  <w:noProof/>
                  <w:color w:val="0D0D0D" w:themeColor="text1" w:themeTint="F2"/>
                  <w:kern w:val="2"/>
                  <w:sz w:val="18"/>
                  <w:szCs w:val="18"/>
                  <w:lang w:eastAsia="ja-JP"/>
                </w:rPr>
                <w:delText>274</w:delText>
              </w:r>
            </w:del>
            <w:ins w:id="3009" w:author="Author">
              <w:del w:id="3010" w:author="Author">
                <w:r w:rsidRPr="008361E1" w:rsidDel="000B7C82">
                  <w:rPr>
                    <w:rFonts w:eastAsia="MS Mincho"/>
                    <w:b w:val="0"/>
                    <w:noProof/>
                    <w:color w:val="0D0D0D" w:themeColor="text1" w:themeTint="F2"/>
                    <w:kern w:val="2"/>
                    <w:sz w:val="18"/>
                    <w:szCs w:val="18"/>
                    <w:lang w:eastAsia="ja-JP"/>
                  </w:rPr>
                  <w:delText>278</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36F1FF17"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14.1.</w:t>
            </w:r>
          </w:p>
        </w:tc>
        <w:tc>
          <w:tcPr>
            <w:tcW w:w="2218" w:type="dxa"/>
            <w:tcBorders>
              <w:top w:val="single" w:sz="4" w:space="0" w:color="auto"/>
              <w:left w:val="single" w:sz="4" w:space="0" w:color="auto"/>
              <w:bottom w:val="single" w:sz="4" w:space="0" w:color="auto"/>
              <w:right w:val="single" w:sz="4" w:space="0" w:color="auto"/>
            </w:tcBorders>
            <w:vAlign w:val="center"/>
          </w:tcPr>
          <w:p w14:paraId="7CD3EDC4"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Cyclonic separators</w:t>
            </w:r>
          </w:p>
        </w:tc>
        <w:tc>
          <w:tcPr>
            <w:tcW w:w="3404" w:type="dxa"/>
            <w:tcBorders>
              <w:top w:val="single" w:sz="4" w:space="0" w:color="auto"/>
              <w:left w:val="single" w:sz="4" w:space="0" w:color="auto"/>
              <w:bottom w:val="single" w:sz="4" w:space="0" w:color="auto"/>
              <w:right w:val="single" w:sz="4" w:space="0" w:color="auto"/>
            </w:tcBorders>
            <w:vAlign w:val="center"/>
          </w:tcPr>
          <w:p w14:paraId="6955854A" w14:textId="42F374F3"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calibration requirements defined for the PM and PN cyclonic separators in Table 14.1</w:t>
            </w:r>
            <w:ins w:id="3011" w:author="Author">
              <w:r w:rsidRPr="008361E1">
                <w:rPr>
                  <w:noProof/>
                  <w:color w:val="0D0D0D" w:themeColor="text1" w:themeTint="F2"/>
                  <w:sz w:val="18"/>
                  <w:szCs w:val="18"/>
                </w:rPr>
                <w:t>.</w:t>
              </w:r>
            </w:ins>
            <w:r w:rsidRPr="008361E1">
              <w:rPr>
                <w:noProof/>
                <w:color w:val="0D0D0D" w:themeColor="text1" w:themeTint="F2"/>
                <w:sz w:val="18"/>
                <w:szCs w:val="18"/>
              </w:rPr>
              <w:t xml:space="preserve"> and paragraphs 12.1</w:t>
            </w:r>
            <w:ins w:id="3012" w:author="Author">
              <w:r w:rsidRPr="008361E1">
                <w:rPr>
                  <w:noProof/>
                  <w:color w:val="0D0D0D" w:themeColor="text1" w:themeTint="F2"/>
                  <w:sz w:val="18"/>
                  <w:szCs w:val="18"/>
                </w:rPr>
                <w:t>.</w:t>
              </w:r>
            </w:ins>
            <w:r w:rsidRPr="008361E1">
              <w:rPr>
                <w:noProof/>
                <w:color w:val="0D0D0D" w:themeColor="text1" w:themeTint="F2"/>
                <w:sz w:val="18"/>
                <w:szCs w:val="18"/>
              </w:rPr>
              <w:t xml:space="preserve"> and 12.2</w:t>
            </w:r>
            <w:ins w:id="3013" w:author="Author">
              <w:r w:rsidRPr="008361E1">
                <w:rPr>
                  <w:noProof/>
                  <w:color w:val="0D0D0D" w:themeColor="text1" w:themeTint="F2"/>
                  <w:sz w:val="18"/>
                  <w:szCs w:val="18"/>
                </w:rPr>
                <w:t>.</w:t>
              </w:r>
            </w:ins>
            <w:r w:rsidRPr="008361E1">
              <w:rPr>
                <w:noProof/>
                <w:color w:val="0D0D0D" w:themeColor="text1" w:themeTint="F2"/>
                <w:sz w:val="18"/>
                <w:szCs w:val="18"/>
              </w:rPr>
              <w:t xml:space="preserve"> are met and that valid calibration certificates are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10E7694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64BB9DF"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6E2E2265" w14:textId="3A55BDC5" w:rsidR="000B7C82" w:rsidRPr="008361E1" w:rsidRDefault="000B7C82" w:rsidP="000B7C82">
            <w:pPr>
              <w:spacing w:line="240" w:lineRule="auto"/>
              <w:jc w:val="center"/>
              <w:rPr>
                <w:b w:val="0"/>
                <w:noProof/>
                <w:color w:val="0D0D0D" w:themeColor="text1" w:themeTint="F2"/>
                <w:sz w:val="18"/>
                <w:szCs w:val="18"/>
              </w:rPr>
            </w:pPr>
            <w:ins w:id="3014" w:author="Author">
              <w:r w:rsidRPr="008361E1">
                <w:rPr>
                  <w:b w:val="0"/>
                  <w:noProof/>
                  <w:color w:val="000000"/>
                  <w:sz w:val="18"/>
                  <w:szCs w:val="18"/>
                </w:rPr>
                <w:t>281</w:t>
              </w:r>
            </w:ins>
            <w:del w:id="3015" w:author="Author">
              <w:r w:rsidRPr="008361E1" w:rsidDel="000B7C82">
                <w:rPr>
                  <w:rFonts w:eastAsia="MS Mincho"/>
                  <w:b w:val="0"/>
                  <w:noProof/>
                  <w:color w:val="0D0D0D" w:themeColor="text1" w:themeTint="F2"/>
                  <w:kern w:val="2"/>
                  <w:sz w:val="18"/>
                  <w:szCs w:val="18"/>
                  <w:lang w:eastAsia="ja-JP"/>
                </w:rPr>
                <w:delText>275</w:delText>
              </w:r>
            </w:del>
            <w:ins w:id="3016" w:author="Author">
              <w:del w:id="3017" w:author="Author">
                <w:r w:rsidRPr="008361E1" w:rsidDel="000B7C82">
                  <w:rPr>
                    <w:rFonts w:eastAsia="MS Mincho"/>
                    <w:b w:val="0"/>
                    <w:noProof/>
                    <w:color w:val="0D0D0D" w:themeColor="text1" w:themeTint="F2"/>
                    <w:kern w:val="2"/>
                    <w:sz w:val="18"/>
                    <w:szCs w:val="18"/>
                    <w:lang w:eastAsia="ja-JP"/>
                  </w:rPr>
                  <w:delText>279</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7AEA7745"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14.4.</w:t>
            </w:r>
          </w:p>
        </w:tc>
        <w:tc>
          <w:tcPr>
            <w:tcW w:w="2218" w:type="dxa"/>
            <w:tcBorders>
              <w:top w:val="single" w:sz="4" w:space="0" w:color="auto"/>
              <w:left w:val="single" w:sz="4" w:space="0" w:color="auto"/>
              <w:bottom w:val="single" w:sz="4" w:space="0" w:color="auto"/>
              <w:right w:val="single" w:sz="4" w:space="0" w:color="auto"/>
            </w:tcBorders>
            <w:vAlign w:val="center"/>
          </w:tcPr>
          <w:p w14:paraId="0FEE9891"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Weighing balance</w:t>
            </w:r>
          </w:p>
        </w:tc>
        <w:tc>
          <w:tcPr>
            <w:tcW w:w="3404" w:type="dxa"/>
            <w:tcBorders>
              <w:top w:val="single" w:sz="4" w:space="0" w:color="auto"/>
              <w:left w:val="single" w:sz="4" w:space="0" w:color="auto"/>
              <w:bottom w:val="single" w:sz="4" w:space="0" w:color="auto"/>
              <w:right w:val="single" w:sz="4" w:space="0" w:color="auto"/>
            </w:tcBorders>
            <w:vAlign w:val="center"/>
          </w:tcPr>
          <w:p w14:paraId="4F5FA7F3" w14:textId="1540B7C0"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calibration requirements defined for the microgram balance in Table 14.1</w:t>
            </w:r>
            <w:ins w:id="3018" w:author="Author">
              <w:r w:rsidRPr="008361E1">
                <w:rPr>
                  <w:noProof/>
                  <w:color w:val="0D0D0D" w:themeColor="text1" w:themeTint="F2"/>
                  <w:sz w:val="18"/>
                  <w:szCs w:val="18"/>
                </w:rPr>
                <w:t>.</w:t>
              </w:r>
            </w:ins>
            <w:r w:rsidRPr="008361E1">
              <w:rPr>
                <w:noProof/>
                <w:color w:val="0D0D0D" w:themeColor="text1" w:themeTint="F2"/>
                <w:sz w:val="18"/>
                <w:szCs w:val="18"/>
              </w:rPr>
              <w:t xml:space="preserve"> and paragraph 14.4</w:t>
            </w:r>
            <w:ins w:id="3019" w:author="Author">
              <w:r w:rsidRPr="008361E1">
                <w:rPr>
                  <w:noProof/>
                  <w:color w:val="0D0D0D" w:themeColor="text1" w:themeTint="F2"/>
                  <w:sz w:val="18"/>
                  <w:szCs w:val="18"/>
                </w:rPr>
                <w:t>.</w:t>
              </w:r>
            </w:ins>
            <w:r w:rsidRPr="008361E1">
              <w:rPr>
                <w:noProof/>
                <w:color w:val="0D0D0D" w:themeColor="text1" w:themeTint="F2"/>
                <w:sz w:val="18"/>
                <w:szCs w:val="18"/>
              </w:rPr>
              <w:t xml:space="preserve"> are met and that a valid calibration certificate is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23BAF4BD"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52A7B619"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3226773B" w14:textId="065DF1EE" w:rsidR="000B7C82" w:rsidRPr="008361E1" w:rsidRDefault="000B7C82" w:rsidP="000B7C82">
            <w:pPr>
              <w:spacing w:line="240" w:lineRule="auto"/>
              <w:jc w:val="center"/>
              <w:rPr>
                <w:b w:val="0"/>
                <w:noProof/>
                <w:color w:val="0D0D0D" w:themeColor="text1" w:themeTint="F2"/>
                <w:sz w:val="18"/>
                <w:szCs w:val="18"/>
              </w:rPr>
            </w:pPr>
            <w:ins w:id="3020" w:author="Author">
              <w:r w:rsidRPr="008361E1">
                <w:rPr>
                  <w:b w:val="0"/>
                  <w:noProof/>
                  <w:color w:val="000000"/>
                  <w:sz w:val="18"/>
                  <w:szCs w:val="18"/>
                </w:rPr>
                <w:t>282</w:t>
              </w:r>
            </w:ins>
            <w:del w:id="3021" w:author="Author">
              <w:r w:rsidRPr="008361E1" w:rsidDel="000B7C82">
                <w:rPr>
                  <w:rFonts w:eastAsia="MS Mincho"/>
                  <w:b w:val="0"/>
                  <w:noProof/>
                  <w:color w:val="0D0D0D" w:themeColor="text1" w:themeTint="F2"/>
                  <w:kern w:val="2"/>
                  <w:sz w:val="18"/>
                  <w:szCs w:val="18"/>
                  <w:lang w:eastAsia="ja-JP"/>
                </w:rPr>
                <w:delText>276</w:delText>
              </w:r>
            </w:del>
            <w:ins w:id="3022" w:author="Author">
              <w:del w:id="3023" w:author="Author">
                <w:r w:rsidRPr="008361E1" w:rsidDel="000B7C82">
                  <w:rPr>
                    <w:rFonts w:eastAsia="MS Mincho"/>
                    <w:b w:val="0"/>
                    <w:noProof/>
                    <w:color w:val="0D0D0D" w:themeColor="text1" w:themeTint="F2"/>
                    <w:kern w:val="2"/>
                    <w:sz w:val="18"/>
                    <w:szCs w:val="18"/>
                    <w:lang w:eastAsia="ja-JP"/>
                  </w:rPr>
                  <w:delText>280</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08B8D666"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14.1.</w:t>
            </w:r>
          </w:p>
        </w:tc>
        <w:tc>
          <w:tcPr>
            <w:tcW w:w="2218" w:type="dxa"/>
            <w:tcBorders>
              <w:top w:val="single" w:sz="4" w:space="0" w:color="auto"/>
              <w:left w:val="single" w:sz="4" w:space="0" w:color="auto"/>
              <w:bottom w:val="single" w:sz="4" w:space="0" w:color="auto"/>
              <w:right w:val="single" w:sz="4" w:space="0" w:color="auto"/>
            </w:tcBorders>
            <w:vAlign w:val="center"/>
          </w:tcPr>
          <w:p w14:paraId="3605B0DE"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PM sampling flow measurement device</w:t>
            </w:r>
          </w:p>
        </w:tc>
        <w:tc>
          <w:tcPr>
            <w:tcW w:w="3404" w:type="dxa"/>
            <w:tcBorders>
              <w:top w:val="single" w:sz="4" w:space="0" w:color="auto"/>
              <w:left w:val="single" w:sz="4" w:space="0" w:color="auto"/>
              <w:bottom w:val="single" w:sz="4" w:space="0" w:color="auto"/>
              <w:right w:val="single" w:sz="4" w:space="0" w:color="auto"/>
            </w:tcBorders>
            <w:vAlign w:val="center"/>
          </w:tcPr>
          <w:p w14:paraId="135EF5C4" w14:textId="279EB4BC"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calibration requirements defined for the PM sampling flow measurement device in Table 14.1</w:t>
            </w:r>
            <w:ins w:id="3024" w:author="Author">
              <w:r w:rsidRPr="008361E1">
                <w:rPr>
                  <w:noProof/>
                  <w:color w:val="0D0D0D" w:themeColor="text1" w:themeTint="F2"/>
                  <w:sz w:val="18"/>
                  <w:szCs w:val="18"/>
                </w:rPr>
                <w:t>.</w:t>
              </w:r>
            </w:ins>
            <w:r w:rsidRPr="008361E1">
              <w:rPr>
                <w:noProof/>
                <w:color w:val="0D0D0D" w:themeColor="text1" w:themeTint="F2"/>
                <w:sz w:val="18"/>
                <w:szCs w:val="18"/>
              </w:rPr>
              <w:t xml:space="preserve"> and paragraph 12.1</w:t>
            </w:r>
            <w:ins w:id="3025" w:author="Author">
              <w:r w:rsidRPr="008361E1">
                <w:rPr>
                  <w:noProof/>
                  <w:color w:val="0D0D0D" w:themeColor="text1" w:themeTint="F2"/>
                  <w:sz w:val="18"/>
                  <w:szCs w:val="18"/>
                </w:rPr>
                <w:t>.</w:t>
              </w:r>
            </w:ins>
            <w:r w:rsidRPr="008361E1">
              <w:rPr>
                <w:noProof/>
                <w:color w:val="0D0D0D" w:themeColor="text1" w:themeTint="F2"/>
                <w:sz w:val="18"/>
                <w:szCs w:val="18"/>
              </w:rPr>
              <w:t xml:space="preserve"> are met and that a valid calibration certificate is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3D070DC3"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15C11FC2"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0701C922" w14:textId="5D16F640" w:rsidR="000B7C82" w:rsidRPr="008361E1" w:rsidRDefault="000B7C82" w:rsidP="000B7C82">
            <w:pPr>
              <w:spacing w:line="240" w:lineRule="auto"/>
              <w:jc w:val="center"/>
              <w:rPr>
                <w:b w:val="0"/>
                <w:noProof/>
                <w:color w:val="0D0D0D" w:themeColor="text1" w:themeTint="F2"/>
                <w:sz w:val="18"/>
                <w:szCs w:val="18"/>
              </w:rPr>
            </w:pPr>
            <w:ins w:id="3026" w:author="Author">
              <w:r w:rsidRPr="008361E1">
                <w:rPr>
                  <w:b w:val="0"/>
                  <w:noProof/>
                  <w:color w:val="000000"/>
                  <w:sz w:val="18"/>
                  <w:szCs w:val="18"/>
                </w:rPr>
                <w:t>283</w:t>
              </w:r>
            </w:ins>
            <w:del w:id="3027" w:author="Author">
              <w:r w:rsidRPr="008361E1" w:rsidDel="000B7C82">
                <w:rPr>
                  <w:rFonts w:eastAsia="MS Mincho"/>
                  <w:b w:val="0"/>
                  <w:noProof/>
                  <w:color w:val="0D0D0D" w:themeColor="text1" w:themeTint="F2"/>
                  <w:kern w:val="2"/>
                  <w:sz w:val="18"/>
                  <w:szCs w:val="18"/>
                  <w:lang w:eastAsia="ja-JP"/>
                </w:rPr>
                <w:delText>277</w:delText>
              </w:r>
            </w:del>
            <w:ins w:id="3028" w:author="Author">
              <w:del w:id="3029" w:author="Author">
                <w:r w:rsidRPr="008361E1" w:rsidDel="000B7C82">
                  <w:rPr>
                    <w:rFonts w:eastAsia="MS Mincho"/>
                    <w:b w:val="0"/>
                    <w:noProof/>
                    <w:color w:val="0D0D0D" w:themeColor="text1" w:themeTint="F2"/>
                    <w:kern w:val="2"/>
                    <w:sz w:val="18"/>
                    <w:szCs w:val="18"/>
                    <w:lang w:eastAsia="ja-JP"/>
                  </w:rPr>
                  <w:delText>281</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6A8DCDFA"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14.1.</w:t>
            </w:r>
          </w:p>
        </w:tc>
        <w:tc>
          <w:tcPr>
            <w:tcW w:w="2218" w:type="dxa"/>
            <w:tcBorders>
              <w:top w:val="single" w:sz="4" w:space="0" w:color="auto"/>
              <w:left w:val="single" w:sz="4" w:space="0" w:color="auto"/>
              <w:bottom w:val="single" w:sz="4" w:space="0" w:color="auto"/>
              <w:right w:val="single" w:sz="4" w:space="0" w:color="auto"/>
            </w:tcBorders>
            <w:vAlign w:val="center"/>
          </w:tcPr>
          <w:p w14:paraId="5D23EB9A"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PN sampling flow measurement device</w:t>
            </w:r>
          </w:p>
        </w:tc>
        <w:tc>
          <w:tcPr>
            <w:tcW w:w="3404" w:type="dxa"/>
            <w:tcBorders>
              <w:top w:val="single" w:sz="4" w:space="0" w:color="auto"/>
              <w:left w:val="single" w:sz="4" w:space="0" w:color="auto"/>
              <w:bottom w:val="single" w:sz="4" w:space="0" w:color="auto"/>
              <w:right w:val="single" w:sz="4" w:space="0" w:color="auto"/>
            </w:tcBorders>
            <w:vAlign w:val="center"/>
          </w:tcPr>
          <w:p w14:paraId="46124F7B" w14:textId="4EE8AD35"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calibration requirements defined for the PN sampling flow measurement device in Table 14.1</w:t>
            </w:r>
            <w:ins w:id="3030" w:author="Author">
              <w:r w:rsidRPr="008361E1">
                <w:rPr>
                  <w:noProof/>
                  <w:color w:val="0D0D0D" w:themeColor="text1" w:themeTint="F2"/>
                  <w:sz w:val="18"/>
                  <w:szCs w:val="18"/>
                </w:rPr>
                <w:t>.</w:t>
              </w:r>
            </w:ins>
            <w:r w:rsidRPr="008361E1">
              <w:rPr>
                <w:noProof/>
                <w:color w:val="0D0D0D" w:themeColor="text1" w:themeTint="F2"/>
                <w:sz w:val="18"/>
                <w:szCs w:val="18"/>
              </w:rPr>
              <w:t xml:space="preserve"> and paragraph 12.2</w:t>
            </w:r>
            <w:ins w:id="3031" w:author="Author">
              <w:r w:rsidRPr="008361E1">
                <w:rPr>
                  <w:noProof/>
                  <w:color w:val="0D0D0D" w:themeColor="text1" w:themeTint="F2"/>
                  <w:sz w:val="18"/>
                  <w:szCs w:val="18"/>
                </w:rPr>
                <w:t>.</w:t>
              </w:r>
            </w:ins>
            <w:r w:rsidRPr="008361E1">
              <w:rPr>
                <w:noProof/>
                <w:color w:val="0D0D0D" w:themeColor="text1" w:themeTint="F2"/>
                <w:sz w:val="18"/>
                <w:szCs w:val="18"/>
              </w:rPr>
              <w:t xml:space="preserve"> are met and that a valid calibration certificate is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47800809"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0B7C82" w:rsidRPr="008361E1" w14:paraId="42D4CB5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2CEC0AD4" w14:textId="54F1D755" w:rsidR="000B7C82" w:rsidRPr="008361E1" w:rsidRDefault="000B7C82" w:rsidP="000B7C82">
            <w:pPr>
              <w:spacing w:line="240" w:lineRule="auto"/>
              <w:jc w:val="center"/>
              <w:rPr>
                <w:b w:val="0"/>
                <w:noProof/>
                <w:color w:val="0D0D0D" w:themeColor="text1" w:themeTint="F2"/>
                <w:sz w:val="18"/>
                <w:szCs w:val="18"/>
              </w:rPr>
            </w:pPr>
            <w:ins w:id="3032" w:author="Author">
              <w:r w:rsidRPr="008361E1">
                <w:rPr>
                  <w:b w:val="0"/>
                  <w:noProof/>
                  <w:color w:val="000000"/>
                  <w:sz w:val="18"/>
                  <w:szCs w:val="18"/>
                </w:rPr>
                <w:t>284</w:t>
              </w:r>
            </w:ins>
            <w:del w:id="3033" w:author="Author">
              <w:r w:rsidRPr="008361E1" w:rsidDel="000B7C82">
                <w:rPr>
                  <w:rFonts w:eastAsia="MS Mincho"/>
                  <w:b w:val="0"/>
                  <w:noProof/>
                  <w:color w:val="0D0D0D" w:themeColor="text1" w:themeTint="F2"/>
                  <w:kern w:val="2"/>
                  <w:sz w:val="18"/>
                  <w:szCs w:val="18"/>
                  <w:lang w:eastAsia="ja-JP"/>
                </w:rPr>
                <w:delText>278</w:delText>
              </w:r>
            </w:del>
            <w:ins w:id="3034" w:author="Author">
              <w:del w:id="3035" w:author="Author">
                <w:r w:rsidRPr="008361E1" w:rsidDel="000B7C82">
                  <w:rPr>
                    <w:rFonts w:eastAsia="MS Mincho"/>
                    <w:b w:val="0"/>
                    <w:noProof/>
                    <w:color w:val="0D0D0D" w:themeColor="text1" w:themeTint="F2"/>
                    <w:kern w:val="2"/>
                    <w:sz w:val="18"/>
                    <w:szCs w:val="18"/>
                    <w:lang w:eastAsia="ja-JP"/>
                  </w:rPr>
                  <w:delText>282</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76682714"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14.5.</w:t>
            </w:r>
          </w:p>
        </w:tc>
        <w:tc>
          <w:tcPr>
            <w:tcW w:w="2218" w:type="dxa"/>
            <w:tcBorders>
              <w:top w:val="single" w:sz="4" w:space="0" w:color="auto"/>
              <w:left w:val="single" w:sz="4" w:space="0" w:color="auto"/>
              <w:bottom w:val="single" w:sz="4" w:space="0" w:color="auto"/>
              <w:right w:val="single" w:sz="4" w:space="0" w:color="auto"/>
            </w:tcBorders>
            <w:vAlign w:val="center"/>
          </w:tcPr>
          <w:p w14:paraId="14B00FB9" w14:textId="77777777"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Sample treatment and conditioning devices</w:t>
            </w:r>
          </w:p>
        </w:tc>
        <w:tc>
          <w:tcPr>
            <w:tcW w:w="3404" w:type="dxa"/>
            <w:tcBorders>
              <w:top w:val="single" w:sz="4" w:space="0" w:color="auto"/>
              <w:left w:val="single" w:sz="4" w:space="0" w:color="auto"/>
              <w:bottom w:val="single" w:sz="4" w:space="0" w:color="auto"/>
              <w:right w:val="single" w:sz="4" w:space="0" w:color="auto"/>
            </w:tcBorders>
            <w:vAlign w:val="center"/>
          </w:tcPr>
          <w:p w14:paraId="4157DD96" w14:textId="1CF41321" w:rsidR="000B7C82" w:rsidRPr="008361E1" w:rsidRDefault="000B7C82" w:rsidP="000B7C82">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calibration requirements defined for the TPN10 dilution system and the SPN10 volatile particle remover in Table 14.1</w:t>
            </w:r>
            <w:ins w:id="3036" w:author="Author">
              <w:r w:rsidRPr="008361E1">
                <w:rPr>
                  <w:noProof/>
                  <w:color w:val="0D0D0D" w:themeColor="text1" w:themeTint="F2"/>
                  <w:sz w:val="18"/>
                  <w:szCs w:val="18"/>
                </w:rPr>
                <w:t>.</w:t>
              </w:r>
            </w:ins>
            <w:r w:rsidRPr="008361E1">
              <w:rPr>
                <w:noProof/>
                <w:color w:val="0D0D0D" w:themeColor="text1" w:themeTint="F2"/>
                <w:sz w:val="18"/>
                <w:szCs w:val="18"/>
              </w:rPr>
              <w:t xml:space="preserve"> and paragraph 14.5</w:t>
            </w:r>
            <w:ins w:id="3037" w:author="Author">
              <w:r w:rsidRPr="008361E1">
                <w:rPr>
                  <w:noProof/>
                  <w:color w:val="0D0D0D" w:themeColor="text1" w:themeTint="F2"/>
                  <w:sz w:val="18"/>
                  <w:szCs w:val="18"/>
                </w:rPr>
                <w:t>.</w:t>
              </w:r>
            </w:ins>
            <w:r w:rsidRPr="008361E1">
              <w:rPr>
                <w:noProof/>
                <w:color w:val="0D0D0D" w:themeColor="text1" w:themeTint="F2"/>
                <w:sz w:val="18"/>
                <w:szCs w:val="18"/>
              </w:rPr>
              <w:t xml:space="preserve"> are met and that valid calibration certificates are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62DC91DE" w14:textId="77777777" w:rsidR="000B7C82" w:rsidRPr="008361E1" w:rsidRDefault="000B7C82" w:rsidP="000B7C82">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1C2C91" w:rsidRPr="008361E1" w14:paraId="790A0716"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4" w:space="0" w:color="auto"/>
              <w:right w:val="single" w:sz="4" w:space="0" w:color="auto"/>
            </w:tcBorders>
            <w:vAlign w:val="center"/>
          </w:tcPr>
          <w:p w14:paraId="78898C56" w14:textId="5CDEA8CD" w:rsidR="001C2C91" w:rsidRPr="008361E1" w:rsidRDefault="000B7C82" w:rsidP="000B7C82">
            <w:pPr>
              <w:spacing w:line="240" w:lineRule="auto"/>
              <w:jc w:val="center"/>
              <w:rPr>
                <w:b w:val="0"/>
                <w:noProof/>
                <w:color w:val="0D0D0D" w:themeColor="text1" w:themeTint="F2"/>
                <w:sz w:val="18"/>
                <w:szCs w:val="18"/>
              </w:rPr>
            </w:pPr>
            <w:ins w:id="3038" w:author="Author">
              <w:r w:rsidRPr="008361E1">
                <w:rPr>
                  <w:rFonts w:eastAsia="MS Mincho"/>
                  <w:b w:val="0"/>
                  <w:noProof/>
                  <w:color w:val="0D0D0D" w:themeColor="text1" w:themeTint="F2"/>
                  <w:kern w:val="2"/>
                  <w:sz w:val="18"/>
                  <w:szCs w:val="18"/>
                  <w:lang w:eastAsia="ja-JP"/>
                </w:rPr>
                <w:t>285</w:t>
              </w:r>
            </w:ins>
            <w:del w:id="3039" w:author="Author">
              <w:r w:rsidR="001C2C91" w:rsidRPr="008361E1" w:rsidDel="000B7C82">
                <w:rPr>
                  <w:rFonts w:eastAsia="MS Mincho"/>
                  <w:b w:val="0"/>
                  <w:noProof/>
                  <w:color w:val="0D0D0D" w:themeColor="text1" w:themeTint="F2"/>
                  <w:kern w:val="2"/>
                  <w:sz w:val="18"/>
                  <w:szCs w:val="18"/>
                  <w:lang w:eastAsia="ja-JP"/>
                </w:rPr>
                <w:delText>279</w:delText>
              </w:r>
            </w:del>
            <w:ins w:id="3040" w:author="Author">
              <w:del w:id="3041" w:author="Author">
                <w:r w:rsidR="001C2C91" w:rsidRPr="008361E1" w:rsidDel="000B7C82">
                  <w:rPr>
                    <w:rFonts w:eastAsia="MS Mincho"/>
                    <w:b w:val="0"/>
                    <w:noProof/>
                    <w:color w:val="0D0D0D" w:themeColor="text1" w:themeTint="F2"/>
                    <w:kern w:val="2"/>
                    <w:sz w:val="18"/>
                    <w:szCs w:val="18"/>
                    <w:lang w:eastAsia="ja-JP"/>
                  </w:rPr>
                  <w:delText>283</w:delText>
                </w:r>
              </w:del>
            </w:ins>
          </w:p>
        </w:tc>
        <w:tc>
          <w:tcPr>
            <w:tcW w:w="919" w:type="dxa"/>
            <w:tcBorders>
              <w:top w:val="single" w:sz="4" w:space="0" w:color="auto"/>
              <w:left w:val="single" w:sz="4" w:space="0" w:color="auto"/>
              <w:bottom w:val="single" w:sz="4" w:space="0" w:color="auto"/>
              <w:right w:val="single" w:sz="4" w:space="0" w:color="auto"/>
            </w:tcBorders>
            <w:vAlign w:val="center"/>
          </w:tcPr>
          <w:p w14:paraId="4FD9C73D" w14:textId="77777777" w:rsidR="001C2C91" w:rsidRPr="008361E1" w:rsidRDefault="001C2C91"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14.6.</w:t>
            </w:r>
          </w:p>
        </w:tc>
        <w:tc>
          <w:tcPr>
            <w:tcW w:w="2218" w:type="dxa"/>
            <w:tcBorders>
              <w:top w:val="single" w:sz="4" w:space="0" w:color="auto"/>
              <w:left w:val="single" w:sz="4" w:space="0" w:color="auto"/>
              <w:bottom w:val="single" w:sz="4" w:space="0" w:color="auto"/>
              <w:right w:val="single" w:sz="4" w:space="0" w:color="auto"/>
            </w:tcBorders>
            <w:vAlign w:val="center"/>
          </w:tcPr>
          <w:p w14:paraId="70BD3CB5" w14:textId="77777777" w:rsidR="001C2C91" w:rsidRPr="008361E1" w:rsidRDefault="001C2C91"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Particle number counter</w:t>
            </w:r>
          </w:p>
        </w:tc>
        <w:tc>
          <w:tcPr>
            <w:tcW w:w="3404" w:type="dxa"/>
            <w:tcBorders>
              <w:top w:val="single" w:sz="4" w:space="0" w:color="auto"/>
              <w:left w:val="single" w:sz="4" w:space="0" w:color="auto"/>
              <w:bottom w:val="single" w:sz="4" w:space="0" w:color="auto"/>
              <w:right w:val="single" w:sz="4" w:space="0" w:color="auto"/>
            </w:tcBorders>
            <w:vAlign w:val="center"/>
          </w:tcPr>
          <w:p w14:paraId="26CEEBE2" w14:textId="2053F815" w:rsidR="001C2C91" w:rsidRPr="008361E1" w:rsidRDefault="001C2C91"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Verify that the calibration requirements defined for the particle number counter in Table 14.1</w:t>
            </w:r>
            <w:ins w:id="3042" w:author="Author">
              <w:r w:rsidRPr="008361E1">
                <w:rPr>
                  <w:noProof/>
                  <w:color w:val="0D0D0D" w:themeColor="text1" w:themeTint="F2"/>
                  <w:sz w:val="18"/>
                  <w:szCs w:val="18"/>
                </w:rPr>
                <w:t>.</w:t>
              </w:r>
            </w:ins>
            <w:r w:rsidRPr="008361E1">
              <w:rPr>
                <w:noProof/>
                <w:color w:val="0D0D0D" w:themeColor="text1" w:themeTint="F2"/>
                <w:sz w:val="18"/>
                <w:szCs w:val="18"/>
              </w:rPr>
              <w:t xml:space="preserve"> and paragraph 14.6</w:t>
            </w:r>
            <w:ins w:id="3043" w:author="Author">
              <w:r w:rsidRPr="008361E1">
                <w:rPr>
                  <w:noProof/>
                  <w:color w:val="0D0D0D" w:themeColor="text1" w:themeTint="F2"/>
                  <w:sz w:val="18"/>
                  <w:szCs w:val="18"/>
                </w:rPr>
                <w:t>.</w:t>
              </w:r>
            </w:ins>
            <w:r w:rsidRPr="008361E1">
              <w:rPr>
                <w:noProof/>
                <w:color w:val="0D0D0D" w:themeColor="text1" w:themeTint="F2"/>
                <w:sz w:val="18"/>
                <w:szCs w:val="18"/>
              </w:rPr>
              <w:t xml:space="preserve"> are met and that a valid calibration certificate is available at the time of the brake emissions test</w:t>
            </w:r>
          </w:p>
        </w:tc>
        <w:tc>
          <w:tcPr>
            <w:tcW w:w="836" w:type="dxa"/>
            <w:tcBorders>
              <w:top w:val="single" w:sz="4" w:space="0" w:color="auto"/>
              <w:left w:val="single" w:sz="4" w:space="0" w:color="auto"/>
              <w:bottom w:val="single" w:sz="4" w:space="0" w:color="auto"/>
              <w:right w:val="single" w:sz="4" w:space="0" w:color="auto"/>
            </w:tcBorders>
            <w:vAlign w:val="center"/>
          </w:tcPr>
          <w:p w14:paraId="6B3C07F4" w14:textId="77777777" w:rsidR="001C2C91" w:rsidRPr="008361E1" w:rsidRDefault="001C2C91"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Y/N</w:t>
            </w:r>
          </w:p>
        </w:tc>
      </w:tr>
      <w:tr w:rsidR="001C2C91" w:rsidRPr="008361E1" w14:paraId="375E3EC4" w14:textId="77777777" w:rsidTr="000B7C82">
        <w:trPr>
          <w:trHeight w:val="357"/>
        </w:trPr>
        <w:tc>
          <w:tcPr>
            <w:cnfStyle w:val="001000000000" w:firstRow="0" w:lastRow="0" w:firstColumn="1" w:lastColumn="0" w:oddVBand="0" w:evenVBand="0" w:oddHBand="0" w:evenHBand="0" w:firstRowFirstColumn="0" w:firstRowLastColumn="0" w:lastRowFirstColumn="0" w:lastRowLastColumn="0"/>
            <w:tcW w:w="1119" w:type="dxa"/>
            <w:tcBorders>
              <w:top w:val="single" w:sz="4" w:space="0" w:color="auto"/>
              <w:left w:val="single" w:sz="4" w:space="0" w:color="auto"/>
              <w:bottom w:val="single" w:sz="12" w:space="0" w:color="auto"/>
              <w:right w:val="single" w:sz="4" w:space="0" w:color="auto"/>
            </w:tcBorders>
            <w:vAlign w:val="center"/>
          </w:tcPr>
          <w:p w14:paraId="10BEC31E" w14:textId="64FEA0E7" w:rsidR="001C2C91" w:rsidRPr="008361E1" w:rsidRDefault="000B7C82" w:rsidP="000B7C82">
            <w:pPr>
              <w:spacing w:line="240" w:lineRule="auto"/>
              <w:jc w:val="center"/>
              <w:rPr>
                <w:b w:val="0"/>
                <w:noProof/>
                <w:color w:val="0D0D0D" w:themeColor="text1" w:themeTint="F2"/>
                <w:sz w:val="18"/>
                <w:szCs w:val="18"/>
              </w:rPr>
            </w:pPr>
            <w:ins w:id="3044" w:author="Author">
              <w:r w:rsidRPr="008361E1">
                <w:rPr>
                  <w:rFonts w:eastAsia="MS Mincho"/>
                  <w:b w:val="0"/>
                  <w:noProof/>
                  <w:color w:val="0D0D0D" w:themeColor="text1" w:themeTint="F2"/>
                  <w:kern w:val="2"/>
                  <w:sz w:val="18"/>
                  <w:szCs w:val="18"/>
                  <w:lang w:eastAsia="ja-JP"/>
                </w:rPr>
                <w:t>286</w:t>
              </w:r>
            </w:ins>
            <w:del w:id="3045" w:author="Author">
              <w:r w:rsidR="001C2C91" w:rsidRPr="008361E1" w:rsidDel="000B7C82">
                <w:rPr>
                  <w:rFonts w:eastAsia="MS Mincho"/>
                  <w:b w:val="0"/>
                  <w:noProof/>
                  <w:color w:val="0D0D0D" w:themeColor="text1" w:themeTint="F2"/>
                  <w:kern w:val="2"/>
                  <w:sz w:val="18"/>
                  <w:szCs w:val="18"/>
                  <w:lang w:eastAsia="ja-JP"/>
                </w:rPr>
                <w:delText>280</w:delText>
              </w:r>
            </w:del>
            <w:ins w:id="3046" w:author="Author">
              <w:del w:id="3047" w:author="Author">
                <w:r w:rsidR="001C2C91" w:rsidRPr="008361E1" w:rsidDel="000B7C82">
                  <w:rPr>
                    <w:rFonts w:eastAsia="MS Mincho"/>
                    <w:b w:val="0"/>
                    <w:noProof/>
                    <w:color w:val="0D0D0D" w:themeColor="text1" w:themeTint="F2"/>
                    <w:kern w:val="2"/>
                    <w:sz w:val="18"/>
                    <w:szCs w:val="18"/>
                    <w:lang w:eastAsia="ja-JP"/>
                  </w:rPr>
                  <w:delText>284</w:delText>
                </w:r>
              </w:del>
            </w:ins>
          </w:p>
        </w:tc>
        <w:tc>
          <w:tcPr>
            <w:tcW w:w="919" w:type="dxa"/>
            <w:tcBorders>
              <w:top w:val="single" w:sz="4" w:space="0" w:color="auto"/>
              <w:left w:val="single" w:sz="4" w:space="0" w:color="auto"/>
              <w:bottom w:val="single" w:sz="12" w:space="0" w:color="auto"/>
              <w:right w:val="single" w:sz="4" w:space="0" w:color="auto"/>
            </w:tcBorders>
            <w:vAlign w:val="center"/>
          </w:tcPr>
          <w:p w14:paraId="01500D93" w14:textId="77777777" w:rsidR="001C2C91" w:rsidRPr="008361E1" w:rsidRDefault="001C2C91"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14.4.</w:t>
            </w:r>
          </w:p>
        </w:tc>
        <w:tc>
          <w:tcPr>
            <w:tcW w:w="2218" w:type="dxa"/>
            <w:tcBorders>
              <w:top w:val="single" w:sz="4" w:space="0" w:color="auto"/>
              <w:left w:val="single" w:sz="4" w:space="0" w:color="auto"/>
              <w:bottom w:val="single" w:sz="12" w:space="0" w:color="auto"/>
              <w:right w:val="single" w:sz="4" w:space="0" w:color="auto"/>
            </w:tcBorders>
            <w:vAlign w:val="center"/>
          </w:tcPr>
          <w:p w14:paraId="7725724D" w14:textId="77777777" w:rsidR="001C2C91" w:rsidRPr="008361E1" w:rsidRDefault="001C2C91"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Calibration requirements – Brake parts balance</w:t>
            </w:r>
          </w:p>
        </w:tc>
        <w:tc>
          <w:tcPr>
            <w:tcW w:w="3404" w:type="dxa"/>
            <w:tcBorders>
              <w:top w:val="single" w:sz="4" w:space="0" w:color="auto"/>
              <w:left w:val="single" w:sz="4" w:space="0" w:color="auto"/>
              <w:bottom w:val="single" w:sz="12" w:space="0" w:color="auto"/>
              <w:right w:val="single" w:sz="4" w:space="0" w:color="auto"/>
            </w:tcBorders>
            <w:vAlign w:val="center"/>
          </w:tcPr>
          <w:p w14:paraId="729EF320" w14:textId="2E4892B8" w:rsidR="001C2C91" w:rsidRPr="008361E1" w:rsidRDefault="001C2C91"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xml:space="preserve">Verify that the calibration requirements defined for the brake parts balance in Table </w:t>
            </w:r>
            <w:r w:rsidRPr="008361E1">
              <w:rPr>
                <w:noProof/>
                <w:color w:val="0D0D0D" w:themeColor="text1" w:themeTint="F2"/>
                <w:sz w:val="18"/>
                <w:szCs w:val="18"/>
              </w:rPr>
              <w:lastRenderedPageBreak/>
              <w:t>14.1</w:t>
            </w:r>
            <w:ins w:id="3048" w:author="Author">
              <w:r w:rsidRPr="008361E1">
                <w:rPr>
                  <w:noProof/>
                  <w:color w:val="0D0D0D" w:themeColor="text1" w:themeTint="F2"/>
                  <w:sz w:val="18"/>
                  <w:szCs w:val="18"/>
                </w:rPr>
                <w:t>.</w:t>
              </w:r>
            </w:ins>
            <w:r w:rsidRPr="008361E1">
              <w:rPr>
                <w:noProof/>
                <w:color w:val="0D0D0D" w:themeColor="text1" w:themeTint="F2"/>
                <w:sz w:val="18"/>
                <w:szCs w:val="18"/>
              </w:rPr>
              <w:t xml:space="preserve"> and paragraph 14.4</w:t>
            </w:r>
            <w:ins w:id="3049" w:author="Author">
              <w:r w:rsidRPr="008361E1">
                <w:rPr>
                  <w:noProof/>
                  <w:color w:val="0D0D0D" w:themeColor="text1" w:themeTint="F2"/>
                  <w:sz w:val="18"/>
                  <w:szCs w:val="18"/>
                </w:rPr>
                <w:t>.</w:t>
              </w:r>
            </w:ins>
            <w:r w:rsidRPr="008361E1">
              <w:rPr>
                <w:noProof/>
                <w:color w:val="0D0D0D" w:themeColor="text1" w:themeTint="F2"/>
                <w:sz w:val="18"/>
                <w:szCs w:val="18"/>
              </w:rPr>
              <w:t xml:space="preserve"> are met and that a valid calibration certificate is available at the time of the brake emissions test</w:t>
            </w:r>
          </w:p>
        </w:tc>
        <w:tc>
          <w:tcPr>
            <w:tcW w:w="836" w:type="dxa"/>
            <w:tcBorders>
              <w:top w:val="single" w:sz="4" w:space="0" w:color="auto"/>
              <w:left w:val="single" w:sz="4" w:space="0" w:color="auto"/>
              <w:bottom w:val="single" w:sz="12" w:space="0" w:color="auto"/>
              <w:right w:val="single" w:sz="4" w:space="0" w:color="auto"/>
            </w:tcBorders>
            <w:vAlign w:val="center"/>
          </w:tcPr>
          <w:p w14:paraId="56E20171" w14:textId="77777777" w:rsidR="001C2C91" w:rsidRPr="008361E1" w:rsidRDefault="001C2C91"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lastRenderedPageBreak/>
              <w:t>Y/N</w:t>
            </w:r>
          </w:p>
        </w:tc>
      </w:tr>
    </w:tbl>
    <w:p w14:paraId="359AC291" w14:textId="77777777" w:rsidR="00246E3A" w:rsidRPr="008361E1" w:rsidRDefault="00FA4B7A" w:rsidP="007A6FC1">
      <w:pPr>
        <w:pStyle w:val="HChG"/>
        <w:ind w:left="2268"/>
        <w:rPr>
          <w:noProof/>
        </w:rPr>
      </w:pPr>
      <w:bookmarkStart w:id="3050" w:name="_Toc117084651"/>
      <w:bookmarkStart w:id="3051" w:name="_Toc117167536"/>
      <w:r w:rsidRPr="008361E1">
        <w:rPr>
          <w:noProof/>
        </w:rPr>
        <w:t>14.</w:t>
      </w:r>
      <w:r w:rsidRPr="008361E1">
        <w:rPr>
          <w:noProof/>
        </w:rPr>
        <w:tab/>
      </w:r>
      <w:r w:rsidR="00246E3A" w:rsidRPr="008361E1">
        <w:rPr>
          <w:noProof/>
        </w:rPr>
        <w:t>Calibration Requirements and Ongoing Quality Controls</w:t>
      </w:r>
      <w:bookmarkEnd w:id="3050"/>
      <w:bookmarkEnd w:id="3051"/>
    </w:p>
    <w:p w14:paraId="0D26F498" w14:textId="77777777" w:rsidR="00246E3A" w:rsidRPr="008361E1" w:rsidRDefault="003F4728" w:rsidP="00762D43">
      <w:pPr>
        <w:pStyle w:val="Heading3"/>
        <w:spacing w:before="240" w:after="120"/>
        <w:ind w:left="2268" w:right="1134" w:hanging="1134"/>
        <w:rPr>
          <w:b/>
          <w:noProof/>
          <w:color w:val="0D0D0D" w:themeColor="text1" w:themeTint="F2"/>
        </w:rPr>
      </w:pPr>
      <w:bookmarkStart w:id="3052" w:name="_Toc117084652"/>
      <w:bookmarkStart w:id="3053" w:name="_Toc117167537"/>
      <w:r w:rsidRPr="008361E1">
        <w:rPr>
          <w:b/>
          <w:noProof/>
          <w:color w:val="0D0D0D" w:themeColor="text1" w:themeTint="F2"/>
        </w:rPr>
        <w:t>14.1</w:t>
      </w:r>
      <w:r w:rsidR="0005122D" w:rsidRPr="008361E1">
        <w:rPr>
          <w:b/>
          <w:noProof/>
          <w:color w:val="0D0D0D" w:themeColor="text1" w:themeTint="F2"/>
        </w:rPr>
        <w:t>.</w:t>
      </w:r>
      <w:r w:rsidRPr="008361E1">
        <w:rPr>
          <w:b/>
          <w:noProof/>
          <w:color w:val="0D0D0D" w:themeColor="text1" w:themeTint="F2"/>
        </w:rPr>
        <w:tab/>
      </w:r>
      <w:r w:rsidR="00246E3A" w:rsidRPr="008361E1">
        <w:rPr>
          <w:b/>
          <w:noProof/>
          <w:color w:val="0D0D0D" w:themeColor="text1" w:themeTint="F2"/>
        </w:rPr>
        <w:t>General Calibration Requirements</w:t>
      </w:r>
      <w:bookmarkEnd w:id="3052"/>
      <w:bookmarkEnd w:id="3053"/>
    </w:p>
    <w:p w14:paraId="2A821C60"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This paragraph summarises the minimum calibration requirements for the equipment used for brake emissions testing. Table 14.1</w:t>
      </w:r>
      <w:r w:rsidR="00F83A37" w:rsidRPr="008361E1">
        <w:rPr>
          <w:noProof/>
          <w:color w:val="0D0D0D" w:themeColor="text1" w:themeTint="F2"/>
        </w:rPr>
        <w:t>.</w:t>
      </w:r>
      <w:r w:rsidRPr="008361E1">
        <w:rPr>
          <w:noProof/>
          <w:color w:val="0D0D0D" w:themeColor="text1" w:themeTint="F2"/>
        </w:rPr>
        <w:t xml:space="preserve"> summarises the calibration criteria and the intervals for the main equipment defined in this UN GTR. </w:t>
      </w:r>
    </w:p>
    <w:p w14:paraId="5C874858" w14:textId="77777777" w:rsidR="00246E3A" w:rsidRPr="008361E1" w:rsidRDefault="00246E3A" w:rsidP="00CE2D61">
      <w:pPr>
        <w:spacing w:after="120"/>
        <w:ind w:left="1134" w:right="1134"/>
        <w:rPr>
          <w:b/>
          <w:noProof/>
          <w:color w:val="0D0D0D" w:themeColor="text1" w:themeTint="F2"/>
        </w:rPr>
      </w:pPr>
      <w:r w:rsidRPr="008361E1">
        <w:rPr>
          <w:bCs/>
          <w:noProof/>
          <w:color w:val="0D0D0D" w:themeColor="text1" w:themeTint="F2"/>
        </w:rPr>
        <w:t>Table 14.1</w:t>
      </w:r>
      <w:r w:rsidR="00AD26C7" w:rsidRPr="008361E1">
        <w:rPr>
          <w:bCs/>
          <w:noProof/>
          <w:color w:val="0D0D0D" w:themeColor="text1" w:themeTint="F2"/>
        </w:rPr>
        <w:t>.</w:t>
      </w:r>
      <w:r w:rsidR="008F2375" w:rsidRPr="008361E1">
        <w:rPr>
          <w:bCs/>
          <w:noProof/>
          <w:color w:val="0D0D0D" w:themeColor="text1" w:themeTint="F2"/>
        </w:rPr>
        <w:br/>
      </w:r>
      <w:r w:rsidRPr="008361E1">
        <w:rPr>
          <w:b/>
          <w:bCs/>
          <w:noProof/>
          <w:color w:val="0D0D0D" w:themeColor="text1" w:themeTint="F2"/>
        </w:rPr>
        <w:t>Calibration requirements for main equipment for emissions measurements</w:t>
      </w:r>
    </w:p>
    <w:tbl>
      <w:tblPr>
        <w:tblStyle w:val="GridTable1Light1"/>
        <w:tblW w:w="0" w:type="auto"/>
        <w:jc w:val="center"/>
        <w:tblLook w:val="04A0" w:firstRow="1" w:lastRow="0" w:firstColumn="1" w:lastColumn="0" w:noHBand="0" w:noVBand="1"/>
      </w:tblPr>
      <w:tblGrid>
        <w:gridCol w:w="2438"/>
        <w:gridCol w:w="2098"/>
        <w:gridCol w:w="1871"/>
        <w:gridCol w:w="964"/>
      </w:tblGrid>
      <w:tr w:rsidR="00246E3A" w:rsidRPr="008361E1" w14:paraId="6E6F62D6" w14:textId="77777777" w:rsidTr="00F272D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12" w:space="0" w:color="auto"/>
              <w:right w:val="single" w:sz="4" w:space="0" w:color="auto"/>
            </w:tcBorders>
            <w:vAlign w:val="center"/>
          </w:tcPr>
          <w:p w14:paraId="4CEF3E05" w14:textId="77777777" w:rsidR="00246E3A" w:rsidRPr="008361E1" w:rsidRDefault="00246E3A" w:rsidP="00B93FD8">
            <w:pPr>
              <w:suppressAutoHyphens w:val="0"/>
              <w:spacing w:line="240" w:lineRule="auto"/>
              <w:jc w:val="center"/>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Instrument</w:t>
            </w:r>
          </w:p>
        </w:tc>
        <w:tc>
          <w:tcPr>
            <w:tcW w:w="2098" w:type="dxa"/>
            <w:tcBorders>
              <w:top w:val="single" w:sz="4" w:space="0" w:color="auto"/>
              <w:left w:val="single" w:sz="4" w:space="0" w:color="auto"/>
              <w:bottom w:val="single" w:sz="12" w:space="0" w:color="auto"/>
              <w:right w:val="single" w:sz="4" w:space="0" w:color="auto"/>
            </w:tcBorders>
            <w:vAlign w:val="center"/>
          </w:tcPr>
          <w:p w14:paraId="112B2ECB"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Interval</w:t>
            </w:r>
          </w:p>
        </w:tc>
        <w:tc>
          <w:tcPr>
            <w:tcW w:w="1871" w:type="dxa"/>
            <w:tcBorders>
              <w:top w:val="single" w:sz="4" w:space="0" w:color="auto"/>
              <w:left w:val="single" w:sz="4" w:space="0" w:color="auto"/>
              <w:bottom w:val="single" w:sz="12" w:space="0" w:color="auto"/>
              <w:right w:val="single" w:sz="4" w:space="0" w:color="auto"/>
            </w:tcBorders>
            <w:vAlign w:val="center"/>
          </w:tcPr>
          <w:p w14:paraId="40AEE794"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Criterion</w:t>
            </w:r>
          </w:p>
        </w:tc>
        <w:tc>
          <w:tcPr>
            <w:tcW w:w="964" w:type="dxa"/>
            <w:tcBorders>
              <w:top w:val="single" w:sz="4" w:space="0" w:color="auto"/>
              <w:left w:val="single" w:sz="4" w:space="0" w:color="auto"/>
              <w:bottom w:val="single" w:sz="12" w:space="0" w:color="auto"/>
              <w:right w:val="single" w:sz="4" w:space="0" w:color="auto"/>
            </w:tcBorders>
            <w:vAlign w:val="center"/>
          </w:tcPr>
          <w:p w14:paraId="10F6FDB2"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Paragraph</w:t>
            </w:r>
          </w:p>
        </w:tc>
      </w:tr>
      <w:tr w:rsidR="00246E3A" w:rsidRPr="008361E1" w14:paraId="32E11072"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left w:val="single" w:sz="4" w:space="0" w:color="auto"/>
              <w:bottom w:val="single" w:sz="4" w:space="0" w:color="auto"/>
              <w:right w:val="single" w:sz="4" w:space="0" w:color="auto"/>
            </w:tcBorders>
            <w:vAlign w:val="center"/>
          </w:tcPr>
          <w:p w14:paraId="422FAF64"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Brake dynamometer</w:t>
            </w:r>
          </w:p>
        </w:tc>
        <w:tc>
          <w:tcPr>
            <w:tcW w:w="2098" w:type="dxa"/>
            <w:tcBorders>
              <w:top w:val="single" w:sz="12" w:space="0" w:color="auto"/>
              <w:left w:val="single" w:sz="4" w:space="0" w:color="auto"/>
              <w:bottom w:val="single" w:sz="4" w:space="0" w:color="auto"/>
              <w:right w:val="single" w:sz="4" w:space="0" w:color="auto"/>
            </w:tcBorders>
            <w:vAlign w:val="center"/>
          </w:tcPr>
          <w:p w14:paraId="3A686EB6"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Upon initial installation, yearly, and at major setup maintenance</w:t>
            </w:r>
          </w:p>
        </w:tc>
        <w:tc>
          <w:tcPr>
            <w:tcW w:w="1871" w:type="dxa"/>
            <w:tcBorders>
              <w:top w:val="single" w:sz="12" w:space="0" w:color="auto"/>
              <w:left w:val="single" w:sz="4" w:space="0" w:color="auto"/>
              <w:bottom w:val="single" w:sz="4" w:space="0" w:color="auto"/>
              <w:right w:val="single" w:sz="4" w:space="0" w:color="auto"/>
            </w:tcBorders>
            <w:vAlign w:val="center"/>
          </w:tcPr>
          <w:p w14:paraId="536C1EB9"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Table 14.3</w:t>
            </w:r>
            <w:r w:rsidR="0087422C" w:rsidRPr="008361E1">
              <w:rPr>
                <w:rFonts w:eastAsia="Calibri"/>
                <w:noProof/>
                <w:color w:val="0D0D0D" w:themeColor="text1" w:themeTint="F2"/>
                <w:sz w:val="18"/>
                <w:szCs w:val="18"/>
              </w:rPr>
              <w:t>.</w:t>
            </w:r>
          </w:p>
        </w:tc>
        <w:tc>
          <w:tcPr>
            <w:tcW w:w="964" w:type="dxa"/>
            <w:tcBorders>
              <w:top w:val="single" w:sz="12" w:space="0" w:color="auto"/>
              <w:left w:val="single" w:sz="4" w:space="0" w:color="auto"/>
              <w:bottom w:val="single" w:sz="4" w:space="0" w:color="auto"/>
              <w:right w:val="single" w:sz="4" w:space="0" w:color="auto"/>
            </w:tcBorders>
            <w:vAlign w:val="center"/>
          </w:tcPr>
          <w:p w14:paraId="75E37A8B"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14.2</w:t>
            </w:r>
            <w:r w:rsidR="009E6CA4" w:rsidRPr="008361E1">
              <w:rPr>
                <w:rFonts w:eastAsia="Calibri"/>
                <w:noProof/>
                <w:color w:val="0D0D0D" w:themeColor="text1" w:themeTint="F2"/>
                <w:sz w:val="18"/>
                <w:szCs w:val="18"/>
              </w:rPr>
              <w:t>.</w:t>
            </w:r>
          </w:p>
        </w:tc>
      </w:tr>
      <w:tr w:rsidR="00246E3A" w:rsidRPr="008361E1" w14:paraId="7C0FFFE5"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7F40B941"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Torque measurement device</w:t>
            </w:r>
          </w:p>
        </w:tc>
        <w:tc>
          <w:tcPr>
            <w:tcW w:w="2098" w:type="dxa"/>
            <w:tcBorders>
              <w:top w:val="single" w:sz="4" w:space="0" w:color="auto"/>
              <w:left w:val="single" w:sz="4" w:space="0" w:color="auto"/>
              <w:bottom w:val="single" w:sz="4" w:space="0" w:color="auto"/>
              <w:right w:val="single" w:sz="4" w:space="0" w:color="auto"/>
            </w:tcBorders>
            <w:vAlign w:val="center"/>
          </w:tcPr>
          <w:p w14:paraId="710FFCA1"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Upon initial installation, yearly, and at major setup maintenance</w:t>
            </w:r>
          </w:p>
        </w:tc>
        <w:tc>
          <w:tcPr>
            <w:tcW w:w="1871" w:type="dxa"/>
            <w:tcBorders>
              <w:top w:val="single" w:sz="4" w:space="0" w:color="auto"/>
              <w:left w:val="single" w:sz="4" w:space="0" w:color="auto"/>
              <w:bottom w:val="single" w:sz="4" w:space="0" w:color="auto"/>
              <w:right w:val="single" w:sz="4" w:space="0" w:color="auto"/>
            </w:tcBorders>
            <w:vAlign w:val="center"/>
          </w:tcPr>
          <w:p w14:paraId="0D5B9CCF"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Table 14.4</w:t>
            </w:r>
            <w:r w:rsidR="0087422C" w:rsidRPr="008361E1">
              <w:rPr>
                <w:rFonts w:eastAsia="Calibri"/>
                <w:noProof/>
                <w:color w:val="0D0D0D" w:themeColor="text1" w:themeTint="F2"/>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14:paraId="0E9B6F78"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14.2</w:t>
            </w:r>
            <w:r w:rsidR="009E6CA4" w:rsidRPr="008361E1">
              <w:rPr>
                <w:rFonts w:eastAsia="Calibri"/>
                <w:noProof/>
                <w:color w:val="0D0D0D" w:themeColor="text1" w:themeTint="F2"/>
                <w:sz w:val="18"/>
                <w:szCs w:val="18"/>
              </w:rPr>
              <w:t>.</w:t>
            </w:r>
          </w:p>
        </w:tc>
      </w:tr>
      <w:tr w:rsidR="00246E3A" w:rsidRPr="008361E1" w14:paraId="43A5D3A9"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0CD8E1F7"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Cooling airflow measurement device</w:t>
            </w:r>
          </w:p>
        </w:tc>
        <w:tc>
          <w:tcPr>
            <w:tcW w:w="2098" w:type="dxa"/>
            <w:tcBorders>
              <w:top w:val="single" w:sz="4" w:space="0" w:color="auto"/>
              <w:left w:val="single" w:sz="4" w:space="0" w:color="auto"/>
              <w:bottom w:val="single" w:sz="4" w:space="0" w:color="auto"/>
              <w:right w:val="single" w:sz="4" w:space="0" w:color="auto"/>
            </w:tcBorders>
            <w:vAlign w:val="center"/>
          </w:tcPr>
          <w:p w14:paraId="77617840"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Upon initial installation, yearly, and at major setup maintenance</w:t>
            </w:r>
          </w:p>
        </w:tc>
        <w:tc>
          <w:tcPr>
            <w:tcW w:w="1871" w:type="dxa"/>
            <w:tcBorders>
              <w:top w:val="single" w:sz="4" w:space="0" w:color="auto"/>
              <w:left w:val="single" w:sz="4" w:space="0" w:color="auto"/>
              <w:bottom w:val="single" w:sz="4" w:space="0" w:color="auto"/>
              <w:right w:val="single" w:sz="4" w:space="0" w:color="auto"/>
            </w:tcBorders>
            <w:vAlign w:val="center"/>
          </w:tcPr>
          <w:p w14:paraId="714F1FF1"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Table 14.5</w:t>
            </w:r>
            <w:r w:rsidR="0087422C" w:rsidRPr="008361E1">
              <w:rPr>
                <w:rFonts w:eastAsia="Calibri"/>
                <w:noProof/>
                <w:color w:val="0D0D0D" w:themeColor="text1" w:themeTint="F2"/>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14:paraId="03894196"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14.3</w:t>
            </w:r>
            <w:r w:rsidR="009E6CA4" w:rsidRPr="008361E1">
              <w:rPr>
                <w:rFonts w:eastAsia="Calibri"/>
                <w:noProof/>
                <w:color w:val="0D0D0D" w:themeColor="text1" w:themeTint="F2"/>
                <w:sz w:val="18"/>
                <w:szCs w:val="18"/>
              </w:rPr>
              <w:t>.</w:t>
            </w:r>
          </w:p>
        </w:tc>
      </w:tr>
      <w:tr w:rsidR="00246E3A" w:rsidRPr="008361E1" w14:paraId="79CD4DBE"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4BB5CEC3"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Cooling airflow temperature sensor</w:t>
            </w:r>
          </w:p>
        </w:tc>
        <w:tc>
          <w:tcPr>
            <w:tcW w:w="2098" w:type="dxa"/>
            <w:tcBorders>
              <w:top w:val="single" w:sz="4" w:space="0" w:color="auto"/>
              <w:left w:val="single" w:sz="4" w:space="0" w:color="auto"/>
              <w:bottom w:val="single" w:sz="4" w:space="0" w:color="auto"/>
              <w:right w:val="single" w:sz="4" w:space="0" w:color="auto"/>
            </w:tcBorders>
            <w:vAlign w:val="center"/>
          </w:tcPr>
          <w:p w14:paraId="18C9FCEA"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17F849F8"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±1°C</w:t>
            </w:r>
          </w:p>
        </w:tc>
        <w:tc>
          <w:tcPr>
            <w:tcW w:w="964" w:type="dxa"/>
            <w:tcBorders>
              <w:top w:val="single" w:sz="4" w:space="0" w:color="auto"/>
              <w:left w:val="single" w:sz="4" w:space="0" w:color="auto"/>
              <w:bottom w:val="single" w:sz="4" w:space="0" w:color="auto"/>
              <w:right w:val="single" w:sz="4" w:space="0" w:color="auto"/>
            </w:tcBorders>
            <w:vAlign w:val="center"/>
          </w:tcPr>
          <w:p w14:paraId="2B3A61F9"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14.3</w:t>
            </w:r>
            <w:r w:rsidR="009E6CA4" w:rsidRPr="008361E1">
              <w:rPr>
                <w:rFonts w:eastAsia="Calibri"/>
                <w:noProof/>
                <w:color w:val="0D0D0D" w:themeColor="text1" w:themeTint="F2"/>
                <w:sz w:val="18"/>
                <w:szCs w:val="18"/>
              </w:rPr>
              <w:t>.</w:t>
            </w:r>
          </w:p>
        </w:tc>
      </w:tr>
      <w:tr w:rsidR="00246E3A" w:rsidRPr="008361E1" w14:paraId="0D1D978D"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542C6C61"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Cooling airflow atmospheric pressure sensor</w:t>
            </w:r>
          </w:p>
        </w:tc>
        <w:tc>
          <w:tcPr>
            <w:tcW w:w="2098" w:type="dxa"/>
            <w:tcBorders>
              <w:top w:val="single" w:sz="4" w:space="0" w:color="auto"/>
              <w:left w:val="single" w:sz="4" w:space="0" w:color="auto"/>
              <w:bottom w:val="single" w:sz="4" w:space="0" w:color="auto"/>
              <w:right w:val="single" w:sz="4" w:space="0" w:color="auto"/>
            </w:tcBorders>
            <w:vAlign w:val="center"/>
          </w:tcPr>
          <w:p w14:paraId="4746B6E8"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7EE3AACF"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±0.4 kPa</w:t>
            </w:r>
          </w:p>
        </w:tc>
        <w:tc>
          <w:tcPr>
            <w:tcW w:w="964" w:type="dxa"/>
            <w:tcBorders>
              <w:top w:val="single" w:sz="4" w:space="0" w:color="auto"/>
              <w:left w:val="single" w:sz="4" w:space="0" w:color="auto"/>
              <w:bottom w:val="single" w:sz="4" w:space="0" w:color="auto"/>
              <w:right w:val="single" w:sz="4" w:space="0" w:color="auto"/>
            </w:tcBorders>
            <w:vAlign w:val="center"/>
          </w:tcPr>
          <w:p w14:paraId="7F1CC0CE"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14.3</w:t>
            </w:r>
            <w:r w:rsidR="009E6CA4" w:rsidRPr="008361E1">
              <w:rPr>
                <w:rFonts w:eastAsia="Calibri"/>
                <w:noProof/>
                <w:color w:val="0D0D0D" w:themeColor="text1" w:themeTint="F2"/>
                <w:sz w:val="18"/>
                <w:szCs w:val="18"/>
              </w:rPr>
              <w:t>.</w:t>
            </w:r>
          </w:p>
        </w:tc>
      </w:tr>
      <w:tr w:rsidR="00246E3A" w:rsidRPr="008361E1" w14:paraId="240E3DFD"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434BA150"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Cooling air temperature sensor</w:t>
            </w:r>
          </w:p>
        </w:tc>
        <w:tc>
          <w:tcPr>
            <w:tcW w:w="2098" w:type="dxa"/>
            <w:tcBorders>
              <w:top w:val="single" w:sz="4" w:space="0" w:color="auto"/>
              <w:left w:val="single" w:sz="4" w:space="0" w:color="auto"/>
              <w:bottom w:val="single" w:sz="4" w:space="0" w:color="auto"/>
              <w:right w:val="single" w:sz="4" w:space="0" w:color="auto"/>
            </w:tcBorders>
            <w:vAlign w:val="center"/>
          </w:tcPr>
          <w:p w14:paraId="47785088"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6DB63C68"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±1°C</w:t>
            </w:r>
          </w:p>
        </w:tc>
        <w:tc>
          <w:tcPr>
            <w:tcW w:w="964" w:type="dxa"/>
            <w:tcBorders>
              <w:top w:val="single" w:sz="4" w:space="0" w:color="auto"/>
              <w:left w:val="single" w:sz="4" w:space="0" w:color="auto"/>
              <w:bottom w:val="single" w:sz="4" w:space="0" w:color="auto"/>
              <w:right w:val="single" w:sz="4" w:space="0" w:color="auto"/>
            </w:tcBorders>
            <w:vAlign w:val="center"/>
          </w:tcPr>
          <w:p w14:paraId="03385B2B"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7.2.1</w:t>
            </w:r>
            <w:r w:rsidR="009E6CA4" w:rsidRPr="008361E1">
              <w:rPr>
                <w:rFonts w:eastAsia="Calibri"/>
                <w:noProof/>
                <w:color w:val="0D0D0D" w:themeColor="text1" w:themeTint="F2"/>
                <w:sz w:val="18"/>
                <w:szCs w:val="18"/>
              </w:rPr>
              <w:t>.</w:t>
            </w:r>
          </w:p>
        </w:tc>
      </w:tr>
      <w:tr w:rsidR="00246E3A" w:rsidRPr="008361E1" w14:paraId="38013A33"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516CE3AF"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Cooling air relative humidity sensor</w:t>
            </w:r>
          </w:p>
        </w:tc>
        <w:tc>
          <w:tcPr>
            <w:tcW w:w="2098" w:type="dxa"/>
            <w:tcBorders>
              <w:top w:val="single" w:sz="4" w:space="0" w:color="auto"/>
              <w:left w:val="single" w:sz="4" w:space="0" w:color="auto"/>
              <w:bottom w:val="single" w:sz="4" w:space="0" w:color="auto"/>
              <w:right w:val="single" w:sz="4" w:space="0" w:color="auto"/>
            </w:tcBorders>
            <w:vAlign w:val="center"/>
          </w:tcPr>
          <w:p w14:paraId="59679A12"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768E9B26"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±5 per cent of nominal</w:t>
            </w:r>
          </w:p>
        </w:tc>
        <w:tc>
          <w:tcPr>
            <w:tcW w:w="964" w:type="dxa"/>
            <w:tcBorders>
              <w:top w:val="single" w:sz="4" w:space="0" w:color="auto"/>
              <w:left w:val="single" w:sz="4" w:space="0" w:color="auto"/>
              <w:bottom w:val="single" w:sz="4" w:space="0" w:color="auto"/>
              <w:right w:val="single" w:sz="4" w:space="0" w:color="auto"/>
            </w:tcBorders>
            <w:vAlign w:val="center"/>
          </w:tcPr>
          <w:p w14:paraId="57E2EF3F"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7.2.1</w:t>
            </w:r>
            <w:r w:rsidR="009E6CA4" w:rsidRPr="008361E1">
              <w:rPr>
                <w:rFonts w:eastAsia="Calibri"/>
                <w:noProof/>
                <w:color w:val="0D0D0D" w:themeColor="text1" w:themeTint="F2"/>
                <w:sz w:val="18"/>
                <w:szCs w:val="18"/>
              </w:rPr>
              <w:t>.</w:t>
            </w:r>
          </w:p>
        </w:tc>
      </w:tr>
      <w:tr w:rsidR="00246E3A" w:rsidRPr="008361E1" w14:paraId="6E7062B8"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2222891A"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PM</w:t>
            </w:r>
            <w:r w:rsidRPr="008361E1">
              <w:rPr>
                <w:rFonts w:eastAsia="Calibri"/>
                <w:b w:val="0"/>
                <w:noProof/>
                <w:color w:val="0D0D0D" w:themeColor="text1" w:themeTint="F2"/>
                <w:sz w:val="18"/>
                <w:szCs w:val="18"/>
                <w:vertAlign w:val="subscript"/>
              </w:rPr>
              <w:t>10</w:t>
            </w:r>
            <w:r w:rsidRPr="008361E1">
              <w:rPr>
                <w:rFonts w:eastAsia="Calibri"/>
                <w:b w:val="0"/>
                <w:noProof/>
                <w:color w:val="0D0D0D" w:themeColor="text1" w:themeTint="F2"/>
                <w:sz w:val="18"/>
                <w:szCs w:val="18"/>
              </w:rPr>
              <w:t xml:space="preserve"> Cyclonic separator</w:t>
            </w:r>
          </w:p>
        </w:tc>
        <w:tc>
          <w:tcPr>
            <w:tcW w:w="2098" w:type="dxa"/>
            <w:tcBorders>
              <w:top w:val="single" w:sz="4" w:space="0" w:color="auto"/>
              <w:left w:val="single" w:sz="4" w:space="0" w:color="auto"/>
              <w:bottom w:val="single" w:sz="4" w:space="0" w:color="auto"/>
              <w:right w:val="single" w:sz="4" w:space="0" w:color="auto"/>
            </w:tcBorders>
            <w:vAlign w:val="center"/>
          </w:tcPr>
          <w:p w14:paraId="21F2645E"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Certificate of compliance supplied by cyclone manufacturer upon initial installation</w:t>
            </w:r>
          </w:p>
        </w:tc>
        <w:tc>
          <w:tcPr>
            <w:tcW w:w="1871" w:type="dxa"/>
            <w:tcBorders>
              <w:top w:val="single" w:sz="4" w:space="0" w:color="auto"/>
              <w:left w:val="single" w:sz="4" w:space="0" w:color="auto"/>
              <w:bottom w:val="single" w:sz="4" w:space="0" w:color="auto"/>
              <w:right w:val="single" w:sz="4" w:space="0" w:color="auto"/>
            </w:tcBorders>
            <w:vAlign w:val="center"/>
          </w:tcPr>
          <w:p w14:paraId="6B012D48"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Table 12.1</w:t>
            </w:r>
            <w:r w:rsidR="0087422C" w:rsidRPr="008361E1">
              <w:rPr>
                <w:rFonts w:eastAsia="Calibri"/>
                <w:noProof/>
                <w:color w:val="0D0D0D" w:themeColor="text1" w:themeTint="F2"/>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14:paraId="273319C5"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12.1</w:t>
            </w:r>
            <w:r w:rsidR="009E6CA4" w:rsidRPr="008361E1">
              <w:rPr>
                <w:rFonts w:eastAsia="Calibri"/>
                <w:noProof/>
                <w:color w:val="0D0D0D" w:themeColor="text1" w:themeTint="F2"/>
                <w:sz w:val="18"/>
                <w:szCs w:val="18"/>
              </w:rPr>
              <w:t>.</w:t>
            </w:r>
          </w:p>
        </w:tc>
      </w:tr>
      <w:tr w:rsidR="00246E3A" w:rsidRPr="008361E1" w14:paraId="7FF70BC5"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688829F9"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PM</w:t>
            </w:r>
            <w:r w:rsidRPr="008361E1">
              <w:rPr>
                <w:rFonts w:eastAsia="Calibri"/>
                <w:b w:val="0"/>
                <w:noProof/>
                <w:color w:val="0D0D0D" w:themeColor="text1" w:themeTint="F2"/>
                <w:sz w:val="18"/>
                <w:szCs w:val="18"/>
                <w:vertAlign w:val="subscript"/>
              </w:rPr>
              <w:t>2.5</w:t>
            </w:r>
            <w:r w:rsidRPr="008361E1">
              <w:rPr>
                <w:rFonts w:eastAsia="Calibri"/>
                <w:b w:val="0"/>
                <w:noProof/>
                <w:color w:val="0D0D0D" w:themeColor="text1" w:themeTint="F2"/>
                <w:sz w:val="18"/>
                <w:szCs w:val="18"/>
              </w:rPr>
              <w:t xml:space="preserve"> Cyclonic separator</w:t>
            </w:r>
          </w:p>
        </w:tc>
        <w:tc>
          <w:tcPr>
            <w:tcW w:w="2098" w:type="dxa"/>
            <w:tcBorders>
              <w:top w:val="single" w:sz="4" w:space="0" w:color="auto"/>
              <w:left w:val="single" w:sz="4" w:space="0" w:color="auto"/>
              <w:bottom w:val="single" w:sz="4" w:space="0" w:color="auto"/>
              <w:right w:val="single" w:sz="4" w:space="0" w:color="auto"/>
            </w:tcBorders>
            <w:vAlign w:val="center"/>
          </w:tcPr>
          <w:p w14:paraId="4ABF1C7C"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Certificate of compliance supplied by cyclone manufacturer upon initial installation</w:t>
            </w:r>
          </w:p>
        </w:tc>
        <w:tc>
          <w:tcPr>
            <w:tcW w:w="1871" w:type="dxa"/>
            <w:tcBorders>
              <w:top w:val="single" w:sz="4" w:space="0" w:color="auto"/>
              <w:left w:val="single" w:sz="4" w:space="0" w:color="auto"/>
              <w:bottom w:val="single" w:sz="4" w:space="0" w:color="auto"/>
              <w:right w:val="single" w:sz="4" w:space="0" w:color="auto"/>
            </w:tcBorders>
            <w:vAlign w:val="center"/>
          </w:tcPr>
          <w:p w14:paraId="20B49186"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Table 12.2</w:t>
            </w:r>
            <w:r w:rsidR="0087422C" w:rsidRPr="008361E1">
              <w:rPr>
                <w:rFonts w:eastAsia="Calibri"/>
                <w:noProof/>
                <w:color w:val="0D0D0D" w:themeColor="text1" w:themeTint="F2"/>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14:paraId="4A3F784D"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12.1</w:t>
            </w:r>
            <w:r w:rsidR="009E6CA4" w:rsidRPr="008361E1">
              <w:rPr>
                <w:rFonts w:eastAsia="Calibri"/>
                <w:noProof/>
                <w:color w:val="0D0D0D" w:themeColor="text1" w:themeTint="F2"/>
                <w:sz w:val="18"/>
                <w:szCs w:val="18"/>
              </w:rPr>
              <w:t>.</w:t>
            </w:r>
          </w:p>
        </w:tc>
      </w:tr>
      <w:tr w:rsidR="00246E3A" w:rsidRPr="008361E1" w14:paraId="6DB1CFD7"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438B70B0"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Microgram balance</w:t>
            </w:r>
          </w:p>
        </w:tc>
        <w:tc>
          <w:tcPr>
            <w:tcW w:w="2098" w:type="dxa"/>
            <w:tcBorders>
              <w:top w:val="single" w:sz="4" w:space="0" w:color="auto"/>
              <w:left w:val="single" w:sz="4" w:space="0" w:color="auto"/>
              <w:bottom w:val="single" w:sz="4" w:space="0" w:color="auto"/>
              <w:right w:val="single" w:sz="4" w:space="0" w:color="auto"/>
            </w:tcBorders>
            <w:vAlign w:val="center"/>
          </w:tcPr>
          <w:p w14:paraId="576EEDF9"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Upon initial installation, yearly, and at major setup maintenance</w:t>
            </w:r>
          </w:p>
        </w:tc>
        <w:tc>
          <w:tcPr>
            <w:tcW w:w="1871" w:type="dxa"/>
            <w:tcBorders>
              <w:top w:val="single" w:sz="4" w:space="0" w:color="auto"/>
              <w:left w:val="single" w:sz="4" w:space="0" w:color="auto"/>
              <w:bottom w:val="single" w:sz="4" w:space="0" w:color="auto"/>
              <w:right w:val="single" w:sz="4" w:space="0" w:color="auto"/>
            </w:tcBorders>
            <w:vAlign w:val="center"/>
          </w:tcPr>
          <w:p w14:paraId="55AC41B9"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Table 14.6</w:t>
            </w:r>
            <w:r w:rsidR="0087422C" w:rsidRPr="008361E1">
              <w:rPr>
                <w:rFonts w:eastAsia="Calibri"/>
                <w:noProof/>
                <w:color w:val="0D0D0D" w:themeColor="text1" w:themeTint="F2"/>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14:paraId="4C622EFF"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14.4</w:t>
            </w:r>
            <w:r w:rsidR="009E6CA4" w:rsidRPr="008361E1">
              <w:rPr>
                <w:rFonts w:eastAsia="Calibri"/>
                <w:noProof/>
                <w:color w:val="0D0D0D" w:themeColor="text1" w:themeTint="F2"/>
                <w:sz w:val="18"/>
                <w:szCs w:val="18"/>
              </w:rPr>
              <w:t>.</w:t>
            </w:r>
          </w:p>
        </w:tc>
      </w:tr>
      <w:tr w:rsidR="00246E3A" w:rsidRPr="008361E1" w14:paraId="36D94775"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597F57D3"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PM sampling flow measurement device</w:t>
            </w:r>
          </w:p>
        </w:tc>
        <w:tc>
          <w:tcPr>
            <w:tcW w:w="2098" w:type="dxa"/>
            <w:tcBorders>
              <w:top w:val="single" w:sz="4" w:space="0" w:color="auto"/>
              <w:left w:val="single" w:sz="4" w:space="0" w:color="auto"/>
              <w:bottom w:val="single" w:sz="4" w:space="0" w:color="auto"/>
              <w:right w:val="single" w:sz="4" w:space="0" w:color="auto"/>
            </w:tcBorders>
            <w:vAlign w:val="center"/>
          </w:tcPr>
          <w:p w14:paraId="05592913"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Upon initial installation, yearly, and at major setup maintenance</w:t>
            </w:r>
          </w:p>
        </w:tc>
        <w:tc>
          <w:tcPr>
            <w:tcW w:w="1871" w:type="dxa"/>
            <w:tcBorders>
              <w:top w:val="single" w:sz="4" w:space="0" w:color="auto"/>
              <w:left w:val="single" w:sz="4" w:space="0" w:color="auto"/>
              <w:bottom w:val="single" w:sz="4" w:space="0" w:color="auto"/>
              <w:right w:val="single" w:sz="4" w:space="0" w:color="auto"/>
            </w:tcBorders>
            <w:vAlign w:val="center"/>
          </w:tcPr>
          <w:p w14:paraId="48897533"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±2.5 per cent of reading or ±1.5 per cent of full scale (whichever is the least)</w:t>
            </w:r>
          </w:p>
        </w:tc>
        <w:tc>
          <w:tcPr>
            <w:tcW w:w="964" w:type="dxa"/>
            <w:tcBorders>
              <w:top w:val="single" w:sz="4" w:space="0" w:color="auto"/>
              <w:left w:val="single" w:sz="4" w:space="0" w:color="auto"/>
              <w:bottom w:val="single" w:sz="4" w:space="0" w:color="auto"/>
              <w:right w:val="single" w:sz="4" w:space="0" w:color="auto"/>
            </w:tcBorders>
            <w:vAlign w:val="center"/>
          </w:tcPr>
          <w:p w14:paraId="5C620150"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12.1</w:t>
            </w:r>
            <w:r w:rsidR="009E6CA4" w:rsidRPr="008361E1">
              <w:rPr>
                <w:rFonts w:eastAsia="Calibri"/>
                <w:noProof/>
                <w:color w:val="0D0D0D" w:themeColor="text1" w:themeTint="F2"/>
                <w:sz w:val="18"/>
                <w:szCs w:val="18"/>
              </w:rPr>
              <w:t>.</w:t>
            </w:r>
          </w:p>
        </w:tc>
      </w:tr>
      <w:tr w:rsidR="00246E3A" w:rsidRPr="008361E1" w14:paraId="64D5BC4F"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489734D6"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PM sampling flow temperature sensor</w:t>
            </w:r>
          </w:p>
        </w:tc>
        <w:tc>
          <w:tcPr>
            <w:tcW w:w="2098" w:type="dxa"/>
            <w:tcBorders>
              <w:top w:val="single" w:sz="4" w:space="0" w:color="auto"/>
              <w:left w:val="single" w:sz="4" w:space="0" w:color="auto"/>
              <w:bottom w:val="single" w:sz="4" w:space="0" w:color="auto"/>
              <w:right w:val="single" w:sz="4" w:space="0" w:color="auto"/>
            </w:tcBorders>
            <w:vAlign w:val="center"/>
          </w:tcPr>
          <w:p w14:paraId="6BD2CDB5"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112A7C09"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±1°C</w:t>
            </w:r>
          </w:p>
        </w:tc>
        <w:tc>
          <w:tcPr>
            <w:tcW w:w="964" w:type="dxa"/>
            <w:tcBorders>
              <w:top w:val="single" w:sz="4" w:space="0" w:color="auto"/>
              <w:left w:val="single" w:sz="4" w:space="0" w:color="auto"/>
              <w:bottom w:val="single" w:sz="4" w:space="0" w:color="auto"/>
              <w:right w:val="single" w:sz="4" w:space="0" w:color="auto"/>
            </w:tcBorders>
            <w:vAlign w:val="center"/>
          </w:tcPr>
          <w:p w14:paraId="25E532AC"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12.1</w:t>
            </w:r>
            <w:r w:rsidR="009E6CA4" w:rsidRPr="008361E1">
              <w:rPr>
                <w:rFonts w:eastAsia="Calibri"/>
                <w:noProof/>
                <w:color w:val="0D0D0D" w:themeColor="text1" w:themeTint="F2"/>
                <w:sz w:val="18"/>
                <w:szCs w:val="18"/>
              </w:rPr>
              <w:t>.</w:t>
            </w:r>
          </w:p>
        </w:tc>
      </w:tr>
      <w:tr w:rsidR="00246E3A" w:rsidRPr="008361E1" w14:paraId="49212C1F"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76A61C01"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PM sampling flow pressure sensor</w:t>
            </w:r>
          </w:p>
        </w:tc>
        <w:tc>
          <w:tcPr>
            <w:tcW w:w="2098" w:type="dxa"/>
            <w:tcBorders>
              <w:top w:val="single" w:sz="4" w:space="0" w:color="auto"/>
              <w:left w:val="single" w:sz="4" w:space="0" w:color="auto"/>
              <w:bottom w:val="single" w:sz="4" w:space="0" w:color="auto"/>
              <w:right w:val="single" w:sz="4" w:space="0" w:color="auto"/>
            </w:tcBorders>
            <w:vAlign w:val="center"/>
          </w:tcPr>
          <w:p w14:paraId="5D8D557C"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12157175"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±1 kPa</w:t>
            </w:r>
          </w:p>
        </w:tc>
        <w:tc>
          <w:tcPr>
            <w:tcW w:w="964" w:type="dxa"/>
            <w:tcBorders>
              <w:top w:val="single" w:sz="4" w:space="0" w:color="auto"/>
              <w:left w:val="single" w:sz="4" w:space="0" w:color="auto"/>
              <w:bottom w:val="single" w:sz="4" w:space="0" w:color="auto"/>
              <w:right w:val="single" w:sz="4" w:space="0" w:color="auto"/>
            </w:tcBorders>
            <w:vAlign w:val="center"/>
          </w:tcPr>
          <w:p w14:paraId="5BAE4F33"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12.1</w:t>
            </w:r>
            <w:r w:rsidR="009E6CA4" w:rsidRPr="008361E1">
              <w:rPr>
                <w:rFonts w:eastAsia="Calibri"/>
                <w:noProof/>
                <w:color w:val="0D0D0D" w:themeColor="text1" w:themeTint="F2"/>
                <w:sz w:val="18"/>
                <w:szCs w:val="18"/>
              </w:rPr>
              <w:t>.</w:t>
            </w:r>
          </w:p>
        </w:tc>
      </w:tr>
      <w:tr w:rsidR="00246E3A" w:rsidRPr="008361E1" w14:paraId="11456595"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18A67DE0"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PN Cyclonic separator</w:t>
            </w:r>
          </w:p>
        </w:tc>
        <w:tc>
          <w:tcPr>
            <w:tcW w:w="2098" w:type="dxa"/>
            <w:tcBorders>
              <w:top w:val="single" w:sz="4" w:space="0" w:color="auto"/>
              <w:left w:val="single" w:sz="4" w:space="0" w:color="auto"/>
              <w:bottom w:val="single" w:sz="4" w:space="0" w:color="auto"/>
              <w:right w:val="single" w:sz="4" w:space="0" w:color="auto"/>
            </w:tcBorders>
            <w:vAlign w:val="center"/>
          </w:tcPr>
          <w:p w14:paraId="4637C155"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Certificate of compliance supplied by cyclone manufacturer upon initial installation</w:t>
            </w:r>
          </w:p>
        </w:tc>
        <w:tc>
          <w:tcPr>
            <w:tcW w:w="1871" w:type="dxa"/>
            <w:tcBorders>
              <w:top w:val="single" w:sz="4" w:space="0" w:color="auto"/>
              <w:left w:val="single" w:sz="4" w:space="0" w:color="auto"/>
              <w:bottom w:val="single" w:sz="4" w:space="0" w:color="auto"/>
              <w:right w:val="single" w:sz="4" w:space="0" w:color="auto"/>
            </w:tcBorders>
            <w:vAlign w:val="center"/>
          </w:tcPr>
          <w:p w14:paraId="6400B43E"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Penetration efficiency of ≥80 per cent for a particle electrical mobility diameter of 1.5 µm</w:t>
            </w:r>
          </w:p>
        </w:tc>
        <w:tc>
          <w:tcPr>
            <w:tcW w:w="964" w:type="dxa"/>
            <w:tcBorders>
              <w:top w:val="single" w:sz="4" w:space="0" w:color="auto"/>
              <w:left w:val="single" w:sz="4" w:space="0" w:color="auto"/>
              <w:bottom w:val="single" w:sz="4" w:space="0" w:color="auto"/>
              <w:right w:val="single" w:sz="4" w:space="0" w:color="auto"/>
            </w:tcBorders>
            <w:vAlign w:val="center"/>
          </w:tcPr>
          <w:p w14:paraId="0A0F8A9D"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12.2</w:t>
            </w:r>
            <w:r w:rsidR="009E6CA4" w:rsidRPr="008361E1">
              <w:rPr>
                <w:rFonts w:eastAsia="Calibri"/>
                <w:noProof/>
                <w:color w:val="0D0D0D" w:themeColor="text1" w:themeTint="F2"/>
                <w:sz w:val="18"/>
                <w:szCs w:val="18"/>
              </w:rPr>
              <w:t>.</w:t>
            </w:r>
          </w:p>
        </w:tc>
      </w:tr>
      <w:tr w:rsidR="00246E3A" w:rsidRPr="008361E1" w14:paraId="26E26DF7"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2E56AF9D"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PN sampling flow measurement device</w:t>
            </w:r>
          </w:p>
        </w:tc>
        <w:tc>
          <w:tcPr>
            <w:tcW w:w="2098" w:type="dxa"/>
            <w:tcBorders>
              <w:top w:val="single" w:sz="4" w:space="0" w:color="auto"/>
              <w:left w:val="single" w:sz="4" w:space="0" w:color="auto"/>
              <w:bottom w:val="single" w:sz="4" w:space="0" w:color="auto"/>
              <w:right w:val="single" w:sz="4" w:space="0" w:color="auto"/>
            </w:tcBorders>
            <w:vAlign w:val="center"/>
          </w:tcPr>
          <w:p w14:paraId="4E9BF380"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13 months</w:t>
            </w:r>
          </w:p>
        </w:tc>
        <w:tc>
          <w:tcPr>
            <w:tcW w:w="1871" w:type="dxa"/>
            <w:tcBorders>
              <w:top w:val="single" w:sz="4" w:space="0" w:color="auto"/>
              <w:left w:val="single" w:sz="4" w:space="0" w:color="auto"/>
              <w:bottom w:val="single" w:sz="4" w:space="0" w:color="auto"/>
              <w:right w:val="single" w:sz="4" w:space="0" w:color="auto"/>
            </w:tcBorders>
            <w:vAlign w:val="center"/>
          </w:tcPr>
          <w:p w14:paraId="4FD94AB1"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±5 per cent of reading under all operating conditions</w:t>
            </w:r>
          </w:p>
        </w:tc>
        <w:tc>
          <w:tcPr>
            <w:tcW w:w="964" w:type="dxa"/>
            <w:tcBorders>
              <w:top w:val="single" w:sz="4" w:space="0" w:color="auto"/>
              <w:left w:val="single" w:sz="4" w:space="0" w:color="auto"/>
              <w:bottom w:val="single" w:sz="4" w:space="0" w:color="auto"/>
              <w:right w:val="single" w:sz="4" w:space="0" w:color="auto"/>
            </w:tcBorders>
            <w:vAlign w:val="center"/>
          </w:tcPr>
          <w:p w14:paraId="5E13564B"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12.2</w:t>
            </w:r>
            <w:r w:rsidR="009E6CA4" w:rsidRPr="008361E1">
              <w:rPr>
                <w:rFonts w:eastAsia="Calibri"/>
                <w:noProof/>
                <w:color w:val="0D0D0D" w:themeColor="text1" w:themeTint="F2"/>
                <w:sz w:val="18"/>
                <w:szCs w:val="18"/>
              </w:rPr>
              <w:t>.</w:t>
            </w:r>
          </w:p>
        </w:tc>
      </w:tr>
      <w:tr w:rsidR="00246E3A" w:rsidRPr="008361E1" w14:paraId="62F3A74F"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57A153BA"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lastRenderedPageBreak/>
              <w:t>PN sampling flow temperature sensor</w:t>
            </w:r>
          </w:p>
        </w:tc>
        <w:tc>
          <w:tcPr>
            <w:tcW w:w="2098" w:type="dxa"/>
            <w:tcBorders>
              <w:top w:val="single" w:sz="4" w:space="0" w:color="auto"/>
              <w:left w:val="single" w:sz="4" w:space="0" w:color="auto"/>
              <w:bottom w:val="single" w:sz="4" w:space="0" w:color="auto"/>
              <w:right w:val="single" w:sz="4" w:space="0" w:color="auto"/>
            </w:tcBorders>
            <w:vAlign w:val="center"/>
          </w:tcPr>
          <w:p w14:paraId="6315ECD8"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5B2C1859"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±1°C</w:t>
            </w:r>
          </w:p>
        </w:tc>
        <w:tc>
          <w:tcPr>
            <w:tcW w:w="964" w:type="dxa"/>
            <w:tcBorders>
              <w:top w:val="single" w:sz="4" w:space="0" w:color="auto"/>
              <w:left w:val="single" w:sz="4" w:space="0" w:color="auto"/>
              <w:bottom w:val="single" w:sz="4" w:space="0" w:color="auto"/>
              <w:right w:val="single" w:sz="4" w:space="0" w:color="auto"/>
            </w:tcBorders>
            <w:vAlign w:val="center"/>
          </w:tcPr>
          <w:p w14:paraId="45AEEE2A"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12.2</w:t>
            </w:r>
            <w:r w:rsidR="009E6CA4" w:rsidRPr="008361E1">
              <w:rPr>
                <w:rFonts w:eastAsia="Calibri"/>
                <w:noProof/>
                <w:color w:val="0D0D0D" w:themeColor="text1" w:themeTint="F2"/>
                <w:sz w:val="18"/>
                <w:szCs w:val="18"/>
              </w:rPr>
              <w:t>.</w:t>
            </w:r>
          </w:p>
        </w:tc>
      </w:tr>
      <w:tr w:rsidR="00246E3A" w:rsidRPr="008361E1" w14:paraId="3BE380E6"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38666AAD"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PN sampling flow pressure sensor</w:t>
            </w:r>
          </w:p>
        </w:tc>
        <w:tc>
          <w:tcPr>
            <w:tcW w:w="2098" w:type="dxa"/>
            <w:tcBorders>
              <w:top w:val="single" w:sz="4" w:space="0" w:color="auto"/>
              <w:left w:val="single" w:sz="4" w:space="0" w:color="auto"/>
              <w:bottom w:val="single" w:sz="4" w:space="0" w:color="auto"/>
              <w:right w:val="single" w:sz="4" w:space="0" w:color="auto"/>
            </w:tcBorders>
            <w:vAlign w:val="center"/>
          </w:tcPr>
          <w:p w14:paraId="4C1734AE"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Yearly</w:t>
            </w:r>
          </w:p>
        </w:tc>
        <w:tc>
          <w:tcPr>
            <w:tcW w:w="1871" w:type="dxa"/>
            <w:tcBorders>
              <w:top w:val="single" w:sz="4" w:space="0" w:color="auto"/>
              <w:left w:val="single" w:sz="4" w:space="0" w:color="auto"/>
              <w:bottom w:val="single" w:sz="4" w:space="0" w:color="auto"/>
              <w:right w:val="single" w:sz="4" w:space="0" w:color="auto"/>
            </w:tcBorders>
            <w:vAlign w:val="center"/>
          </w:tcPr>
          <w:p w14:paraId="314CDC24"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±1 kPa</w:t>
            </w:r>
          </w:p>
        </w:tc>
        <w:tc>
          <w:tcPr>
            <w:tcW w:w="964" w:type="dxa"/>
            <w:tcBorders>
              <w:top w:val="single" w:sz="4" w:space="0" w:color="auto"/>
              <w:left w:val="single" w:sz="4" w:space="0" w:color="auto"/>
              <w:bottom w:val="single" w:sz="4" w:space="0" w:color="auto"/>
              <w:right w:val="single" w:sz="4" w:space="0" w:color="auto"/>
            </w:tcBorders>
            <w:vAlign w:val="center"/>
          </w:tcPr>
          <w:p w14:paraId="6CA61E40"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12.2</w:t>
            </w:r>
            <w:r w:rsidR="009E6CA4" w:rsidRPr="008361E1">
              <w:rPr>
                <w:rFonts w:eastAsia="Calibri"/>
                <w:noProof/>
                <w:color w:val="0D0D0D" w:themeColor="text1" w:themeTint="F2"/>
                <w:sz w:val="18"/>
                <w:szCs w:val="18"/>
              </w:rPr>
              <w:t>.</w:t>
            </w:r>
          </w:p>
        </w:tc>
      </w:tr>
      <w:tr w:rsidR="00246E3A" w:rsidRPr="008361E1" w14:paraId="20F40655"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21D4D6F1"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Dilution system for TPN10</w:t>
            </w:r>
          </w:p>
        </w:tc>
        <w:tc>
          <w:tcPr>
            <w:tcW w:w="2098" w:type="dxa"/>
            <w:tcBorders>
              <w:top w:val="single" w:sz="4" w:space="0" w:color="auto"/>
              <w:left w:val="single" w:sz="4" w:space="0" w:color="auto"/>
              <w:bottom w:val="single" w:sz="4" w:space="0" w:color="auto"/>
              <w:right w:val="single" w:sz="4" w:space="0" w:color="auto"/>
            </w:tcBorders>
            <w:vAlign w:val="center"/>
          </w:tcPr>
          <w:p w14:paraId="7D4697CA"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6 months or 13 months depending on the setup</w:t>
            </w:r>
          </w:p>
        </w:tc>
        <w:tc>
          <w:tcPr>
            <w:tcW w:w="1871" w:type="dxa"/>
            <w:tcBorders>
              <w:top w:val="single" w:sz="4" w:space="0" w:color="auto"/>
              <w:left w:val="single" w:sz="4" w:space="0" w:color="auto"/>
              <w:bottom w:val="single" w:sz="4" w:space="0" w:color="auto"/>
              <w:right w:val="single" w:sz="4" w:space="0" w:color="auto"/>
            </w:tcBorders>
            <w:vAlign w:val="center"/>
          </w:tcPr>
          <w:p w14:paraId="183A2216" w14:textId="431D1F2F"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del w:id="3054" w:author="Author">
              <w:r w:rsidRPr="008361E1" w:rsidDel="00BF150B">
                <w:rPr>
                  <w:rFonts w:eastAsia="Calibri"/>
                  <w:noProof/>
                  <w:color w:val="0D0D0D" w:themeColor="text1" w:themeTint="F2"/>
                  <w:sz w:val="18"/>
                  <w:szCs w:val="18"/>
                </w:rPr>
                <w:delText>As p</w:delText>
              </w:r>
            </w:del>
            <w:ins w:id="3055" w:author="Author">
              <w:r w:rsidR="00BF150B" w:rsidRPr="008361E1">
                <w:rPr>
                  <w:rFonts w:eastAsia="Calibri"/>
                  <w:noProof/>
                  <w:color w:val="0D0D0D" w:themeColor="text1" w:themeTint="F2"/>
                  <w:sz w:val="18"/>
                  <w:szCs w:val="18"/>
                </w:rPr>
                <w:t>P</w:t>
              </w:r>
            </w:ins>
            <w:r w:rsidRPr="008361E1">
              <w:rPr>
                <w:rFonts w:eastAsia="Calibri"/>
                <w:noProof/>
                <w:color w:val="0D0D0D" w:themeColor="text1" w:themeTint="F2"/>
                <w:sz w:val="18"/>
                <w:szCs w:val="18"/>
              </w:rPr>
              <w:t>er paragraph 14.5.1</w:t>
            </w:r>
            <w:r w:rsidR="009E6CA4" w:rsidRPr="008361E1">
              <w:rPr>
                <w:rFonts w:eastAsia="Calibri"/>
                <w:noProof/>
                <w:color w:val="0D0D0D" w:themeColor="text1" w:themeTint="F2"/>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14:paraId="093A69A8"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14.5</w:t>
            </w:r>
            <w:r w:rsidR="009E6CA4" w:rsidRPr="008361E1">
              <w:rPr>
                <w:rFonts w:eastAsia="Calibri"/>
                <w:noProof/>
                <w:color w:val="0D0D0D" w:themeColor="text1" w:themeTint="F2"/>
                <w:sz w:val="18"/>
                <w:szCs w:val="18"/>
              </w:rPr>
              <w:t>.</w:t>
            </w:r>
          </w:p>
        </w:tc>
      </w:tr>
      <w:tr w:rsidR="00246E3A" w:rsidRPr="008361E1" w14:paraId="70116653"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4CA3BC7A"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Volatile Particle Remover for SPN10</w:t>
            </w:r>
          </w:p>
        </w:tc>
        <w:tc>
          <w:tcPr>
            <w:tcW w:w="2098" w:type="dxa"/>
            <w:tcBorders>
              <w:top w:val="single" w:sz="4" w:space="0" w:color="auto"/>
              <w:left w:val="single" w:sz="4" w:space="0" w:color="auto"/>
              <w:bottom w:val="single" w:sz="4" w:space="0" w:color="auto"/>
              <w:right w:val="single" w:sz="4" w:space="0" w:color="auto"/>
            </w:tcBorders>
            <w:vAlign w:val="center"/>
          </w:tcPr>
          <w:p w14:paraId="408266BE"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6 months or 13 months depending on the setup</w:t>
            </w:r>
          </w:p>
        </w:tc>
        <w:tc>
          <w:tcPr>
            <w:tcW w:w="1871" w:type="dxa"/>
            <w:tcBorders>
              <w:top w:val="single" w:sz="4" w:space="0" w:color="auto"/>
              <w:left w:val="single" w:sz="4" w:space="0" w:color="auto"/>
              <w:bottom w:val="single" w:sz="4" w:space="0" w:color="auto"/>
              <w:right w:val="single" w:sz="4" w:space="0" w:color="auto"/>
            </w:tcBorders>
            <w:vAlign w:val="center"/>
          </w:tcPr>
          <w:p w14:paraId="65AC595E" w14:textId="257D7D7E"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del w:id="3056" w:author="Author">
              <w:r w:rsidRPr="008361E1" w:rsidDel="00BF150B">
                <w:rPr>
                  <w:rFonts w:eastAsia="Calibri"/>
                  <w:noProof/>
                  <w:color w:val="0D0D0D" w:themeColor="text1" w:themeTint="F2"/>
                  <w:sz w:val="18"/>
                  <w:szCs w:val="18"/>
                </w:rPr>
                <w:delText>As p</w:delText>
              </w:r>
            </w:del>
            <w:ins w:id="3057" w:author="Author">
              <w:r w:rsidR="00BF150B" w:rsidRPr="008361E1">
                <w:rPr>
                  <w:rFonts w:eastAsia="Calibri"/>
                  <w:noProof/>
                  <w:color w:val="0D0D0D" w:themeColor="text1" w:themeTint="F2"/>
                  <w:sz w:val="18"/>
                  <w:szCs w:val="18"/>
                </w:rPr>
                <w:t>P</w:t>
              </w:r>
            </w:ins>
            <w:r w:rsidRPr="008361E1">
              <w:rPr>
                <w:rFonts w:eastAsia="Calibri"/>
                <w:noProof/>
                <w:color w:val="0D0D0D" w:themeColor="text1" w:themeTint="F2"/>
                <w:sz w:val="18"/>
                <w:szCs w:val="18"/>
              </w:rPr>
              <w:t>er paragraph 14.5.2</w:t>
            </w:r>
            <w:r w:rsidR="009E6CA4" w:rsidRPr="008361E1">
              <w:rPr>
                <w:rFonts w:eastAsia="Calibri"/>
                <w:noProof/>
                <w:color w:val="0D0D0D" w:themeColor="text1" w:themeTint="F2"/>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14:paraId="1FED5CE4"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14.5</w:t>
            </w:r>
            <w:r w:rsidR="009E6CA4" w:rsidRPr="008361E1">
              <w:rPr>
                <w:rFonts w:eastAsia="Calibri"/>
                <w:noProof/>
                <w:color w:val="0D0D0D" w:themeColor="text1" w:themeTint="F2"/>
                <w:sz w:val="18"/>
                <w:szCs w:val="18"/>
              </w:rPr>
              <w:t>.</w:t>
            </w:r>
          </w:p>
        </w:tc>
      </w:tr>
      <w:tr w:rsidR="00246E3A" w:rsidRPr="008361E1" w14:paraId="6458C639"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668F73A3" w14:textId="77777777" w:rsidR="00246E3A" w:rsidRPr="008361E1" w:rsidRDefault="00246E3A" w:rsidP="00B93FD8">
            <w:pPr>
              <w:suppressAutoHyphens w:val="0"/>
              <w:spacing w:line="240" w:lineRule="auto"/>
              <w:jc w:val="both"/>
              <w:rPr>
                <w:rFonts w:eastAsia="Calibri"/>
                <w:b w:val="0"/>
                <w:noProof/>
                <w:color w:val="0D0D0D" w:themeColor="text1" w:themeTint="F2"/>
                <w:sz w:val="18"/>
                <w:szCs w:val="18"/>
              </w:rPr>
            </w:pPr>
            <w:r w:rsidRPr="008361E1">
              <w:rPr>
                <w:rFonts w:eastAsia="Calibri"/>
                <w:b w:val="0"/>
                <w:noProof/>
                <w:color w:val="0D0D0D" w:themeColor="text1" w:themeTint="F2"/>
                <w:sz w:val="18"/>
                <w:szCs w:val="18"/>
              </w:rPr>
              <w:t xml:space="preserve">Particle Number Counter </w:t>
            </w:r>
          </w:p>
        </w:tc>
        <w:tc>
          <w:tcPr>
            <w:tcW w:w="2098" w:type="dxa"/>
            <w:tcBorders>
              <w:top w:val="single" w:sz="4" w:space="0" w:color="auto"/>
              <w:left w:val="single" w:sz="4" w:space="0" w:color="auto"/>
              <w:bottom w:val="single" w:sz="4" w:space="0" w:color="auto"/>
              <w:right w:val="single" w:sz="4" w:space="0" w:color="auto"/>
            </w:tcBorders>
            <w:vAlign w:val="center"/>
          </w:tcPr>
          <w:p w14:paraId="28542D3A"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13 months and at major maintenance</w:t>
            </w:r>
          </w:p>
        </w:tc>
        <w:tc>
          <w:tcPr>
            <w:tcW w:w="1871" w:type="dxa"/>
            <w:tcBorders>
              <w:top w:val="single" w:sz="4" w:space="0" w:color="auto"/>
              <w:left w:val="single" w:sz="4" w:space="0" w:color="auto"/>
              <w:bottom w:val="single" w:sz="4" w:space="0" w:color="auto"/>
              <w:right w:val="single" w:sz="4" w:space="0" w:color="auto"/>
            </w:tcBorders>
            <w:vAlign w:val="center"/>
          </w:tcPr>
          <w:p w14:paraId="4057CAF5" w14:textId="45A25121"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del w:id="3058" w:author="Author">
              <w:r w:rsidRPr="008361E1" w:rsidDel="00BF150B">
                <w:rPr>
                  <w:rFonts w:eastAsia="Calibri"/>
                  <w:noProof/>
                  <w:color w:val="0D0D0D" w:themeColor="text1" w:themeTint="F2"/>
                  <w:sz w:val="18"/>
                  <w:szCs w:val="18"/>
                </w:rPr>
                <w:delText>As p</w:delText>
              </w:r>
            </w:del>
            <w:ins w:id="3059" w:author="Author">
              <w:r w:rsidR="00BF150B" w:rsidRPr="008361E1">
                <w:rPr>
                  <w:rFonts w:eastAsia="Calibri"/>
                  <w:noProof/>
                  <w:color w:val="0D0D0D" w:themeColor="text1" w:themeTint="F2"/>
                  <w:sz w:val="18"/>
                  <w:szCs w:val="18"/>
                </w:rPr>
                <w:t>P</w:t>
              </w:r>
            </w:ins>
            <w:r w:rsidRPr="008361E1">
              <w:rPr>
                <w:rFonts w:eastAsia="Calibri"/>
                <w:noProof/>
                <w:color w:val="0D0D0D" w:themeColor="text1" w:themeTint="F2"/>
                <w:sz w:val="18"/>
                <w:szCs w:val="18"/>
              </w:rPr>
              <w:t>er paragraph 14.6</w:t>
            </w:r>
            <w:r w:rsidR="009E6CA4" w:rsidRPr="008361E1">
              <w:rPr>
                <w:rFonts w:eastAsia="Calibri"/>
                <w:noProof/>
                <w:color w:val="0D0D0D" w:themeColor="text1" w:themeTint="F2"/>
                <w:sz w:val="18"/>
                <w:szCs w:val="18"/>
              </w:rPr>
              <w:t>.</w:t>
            </w:r>
          </w:p>
        </w:tc>
        <w:tc>
          <w:tcPr>
            <w:tcW w:w="964" w:type="dxa"/>
            <w:tcBorders>
              <w:top w:val="single" w:sz="4" w:space="0" w:color="auto"/>
              <w:left w:val="single" w:sz="4" w:space="0" w:color="auto"/>
              <w:bottom w:val="single" w:sz="4" w:space="0" w:color="auto"/>
              <w:right w:val="single" w:sz="4" w:space="0" w:color="auto"/>
            </w:tcBorders>
            <w:vAlign w:val="center"/>
          </w:tcPr>
          <w:p w14:paraId="0311FE63"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14.6</w:t>
            </w:r>
            <w:r w:rsidR="009E6CA4" w:rsidRPr="008361E1">
              <w:rPr>
                <w:rFonts w:eastAsia="Calibri"/>
                <w:noProof/>
                <w:color w:val="0D0D0D" w:themeColor="text1" w:themeTint="F2"/>
                <w:sz w:val="18"/>
                <w:szCs w:val="18"/>
              </w:rPr>
              <w:t>.</w:t>
            </w:r>
          </w:p>
        </w:tc>
      </w:tr>
      <w:tr w:rsidR="00246E3A" w:rsidRPr="008361E1" w14:paraId="571B0560" w14:textId="77777777" w:rsidTr="00F272DE">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12" w:space="0" w:color="auto"/>
              <w:right w:val="single" w:sz="4" w:space="0" w:color="auto"/>
            </w:tcBorders>
            <w:vAlign w:val="center"/>
          </w:tcPr>
          <w:p w14:paraId="3CB963A2" w14:textId="77777777" w:rsidR="00246E3A" w:rsidRPr="008361E1" w:rsidRDefault="00246E3A" w:rsidP="00B93FD8">
            <w:pPr>
              <w:suppressAutoHyphens w:val="0"/>
              <w:spacing w:line="240" w:lineRule="auto"/>
              <w:jc w:val="both"/>
              <w:rPr>
                <w:rFonts w:eastAsia="Calibri"/>
                <w:noProof/>
                <w:color w:val="0D0D0D" w:themeColor="text1" w:themeTint="F2"/>
                <w:sz w:val="18"/>
                <w:szCs w:val="18"/>
              </w:rPr>
            </w:pPr>
            <w:r w:rsidRPr="008361E1">
              <w:rPr>
                <w:rFonts w:eastAsia="Calibri"/>
                <w:b w:val="0"/>
                <w:noProof/>
                <w:color w:val="0D0D0D" w:themeColor="text1" w:themeTint="F2"/>
                <w:sz w:val="18"/>
                <w:szCs w:val="18"/>
              </w:rPr>
              <w:t>Brake parts balance</w:t>
            </w:r>
          </w:p>
        </w:tc>
        <w:tc>
          <w:tcPr>
            <w:tcW w:w="2098" w:type="dxa"/>
            <w:tcBorders>
              <w:top w:val="single" w:sz="4" w:space="0" w:color="auto"/>
              <w:left w:val="single" w:sz="4" w:space="0" w:color="auto"/>
              <w:bottom w:val="single" w:sz="12" w:space="0" w:color="auto"/>
              <w:right w:val="single" w:sz="4" w:space="0" w:color="auto"/>
            </w:tcBorders>
            <w:vAlign w:val="center"/>
          </w:tcPr>
          <w:p w14:paraId="2F30100D"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Upon initial installation, yearly, and at major setup maintenance</w:t>
            </w:r>
          </w:p>
        </w:tc>
        <w:tc>
          <w:tcPr>
            <w:tcW w:w="1871" w:type="dxa"/>
            <w:tcBorders>
              <w:top w:val="single" w:sz="4" w:space="0" w:color="auto"/>
              <w:left w:val="single" w:sz="4" w:space="0" w:color="auto"/>
              <w:bottom w:val="single" w:sz="12" w:space="0" w:color="auto"/>
              <w:right w:val="single" w:sz="4" w:space="0" w:color="auto"/>
            </w:tcBorders>
            <w:vAlign w:val="center"/>
          </w:tcPr>
          <w:p w14:paraId="61E4802A"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Table 14.6</w:t>
            </w:r>
            <w:r w:rsidR="009E6CA4" w:rsidRPr="008361E1">
              <w:rPr>
                <w:rFonts w:eastAsia="Calibri"/>
                <w:noProof/>
                <w:color w:val="0D0D0D" w:themeColor="text1" w:themeTint="F2"/>
                <w:sz w:val="18"/>
                <w:szCs w:val="18"/>
              </w:rPr>
              <w:t>.</w:t>
            </w:r>
          </w:p>
        </w:tc>
        <w:tc>
          <w:tcPr>
            <w:tcW w:w="964" w:type="dxa"/>
            <w:tcBorders>
              <w:top w:val="single" w:sz="4" w:space="0" w:color="auto"/>
              <w:left w:val="single" w:sz="4" w:space="0" w:color="auto"/>
              <w:bottom w:val="single" w:sz="12" w:space="0" w:color="auto"/>
              <w:right w:val="single" w:sz="4" w:space="0" w:color="auto"/>
            </w:tcBorders>
            <w:vAlign w:val="center"/>
          </w:tcPr>
          <w:p w14:paraId="1615A300"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Paragraph 14.4</w:t>
            </w:r>
            <w:r w:rsidR="009E6CA4" w:rsidRPr="008361E1">
              <w:rPr>
                <w:rFonts w:eastAsia="Calibri"/>
                <w:noProof/>
                <w:color w:val="0D0D0D" w:themeColor="text1" w:themeTint="F2"/>
                <w:sz w:val="18"/>
                <w:szCs w:val="18"/>
              </w:rPr>
              <w:t>.</w:t>
            </w:r>
          </w:p>
        </w:tc>
      </w:tr>
    </w:tbl>
    <w:p w14:paraId="10D7376A" w14:textId="4623E3A3" w:rsidR="00246E3A" w:rsidRPr="008361E1" w:rsidRDefault="00246E3A" w:rsidP="0007475C">
      <w:pPr>
        <w:spacing w:before="120" w:after="120"/>
        <w:ind w:left="2268" w:right="1134"/>
        <w:jc w:val="both"/>
        <w:rPr>
          <w:noProof/>
          <w:color w:val="0D0D0D" w:themeColor="text1" w:themeTint="F2"/>
        </w:rPr>
      </w:pPr>
      <w:r w:rsidRPr="008361E1">
        <w:rPr>
          <w:noProof/>
          <w:color w:val="0D0D0D" w:themeColor="text1" w:themeTint="F2"/>
        </w:rPr>
        <w:t xml:space="preserve">Any other sensor or auxiliary equipment used to determine </w:t>
      </w:r>
      <w:del w:id="3060" w:author="Author">
        <w:r w:rsidRPr="008361E1" w:rsidDel="0017480E">
          <w:rPr>
            <w:noProof/>
            <w:color w:val="0D0D0D" w:themeColor="text1" w:themeTint="F2"/>
          </w:rPr>
          <w:delText xml:space="preserve">e.g. </w:delText>
        </w:r>
      </w:del>
      <w:r w:rsidRPr="008361E1">
        <w:rPr>
          <w:noProof/>
          <w:color w:val="0D0D0D" w:themeColor="text1" w:themeTint="F2"/>
        </w:rPr>
        <w:t xml:space="preserve">temperature, atmospheric pressure, and ambient humidity </w:t>
      </w:r>
      <w:del w:id="3061" w:author="Author">
        <w:r w:rsidRPr="008361E1" w:rsidDel="0017480E">
          <w:rPr>
            <w:noProof/>
            <w:color w:val="0D0D0D" w:themeColor="text1" w:themeTint="F2"/>
          </w:rPr>
          <w:delText xml:space="preserve">of </w:delText>
        </w:r>
      </w:del>
      <w:ins w:id="3062" w:author="Author">
        <w:r w:rsidR="0017480E" w:rsidRPr="008361E1">
          <w:rPr>
            <w:noProof/>
            <w:color w:val="0D0D0D" w:themeColor="text1" w:themeTint="F2"/>
          </w:rPr>
          <w:t xml:space="preserve">in </w:t>
        </w:r>
      </w:ins>
      <w:r w:rsidRPr="008361E1">
        <w:rPr>
          <w:noProof/>
          <w:color w:val="0D0D0D" w:themeColor="text1" w:themeTint="F2"/>
        </w:rPr>
        <w:t xml:space="preserve">the facilities room or the balance room shall fulfil the requirements prescribed in Table 14.2. </w:t>
      </w:r>
    </w:p>
    <w:p w14:paraId="2B7598C7" w14:textId="77777777" w:rsidR="00246E3A" w:rsidRPr="008361E1" w:rsidRDefault="00246E3A" w:rsidP="00CE2D61">
      <w:pPr>
        <w:keepNext/>
        <w:spacing w:after="120" w:line="276" w:lineRule="auto"/>
        <w:ind w:left="1134" w:right="1134"/>
        <w:rPr>
          <w:b/>
          <w:bCs/>
          <w:noProof/>
          <w:color w:val="0D0D0D" w:themeColor="text1" w:themeTint="F2"/>
        </w:rPr>
      </w:pPr>
      <w:r w:rsidRPr="008361E1">
        <w:rPr>
          <w:bCs/>
          <w:noProof/>
          <w:color w:val="0D0D0D" w:themeColor="text1" w:themeTint="F2"/>
        </w:rPr>
        <w:t>Table 14.2</w:t>
      </w:r>
      <w:r w:rsidR="00AD26C7" w:rsidRPr="008361E1">
        <w:rPr>
          <w:bCs/>
          <w:noProof/>
          <w:color w:val="0D0D0D" w:themeColor="text1" w:themeTint="F2"/>
        </w:rPr>
        <w:t>.</w:t>
      </w:r>
      <w:r w:rsidR="00EE12B2" w:rsidRPr="008361E1">
        <w:rPr>
          <w:bCs/>
          <w:noProof/>
          <w:color w:val="0D0D0D" w:themeColor="text1" w:themeTint="F2"/>
        </w:rPr>
        <w:br/>
      </w:r>
      <w:r w:rsidRPr="008361E1">
        <w:rPr>
          <w:b/>
          <w:bCs/>
          <w:noProof/>
          <w:color w:val="0D0D0D" w:themeColor="text1" w:themeTint="F2"/>
        </w:rPr>
        <w:t>Calibration requirements for auxiliary equipment</w:t>
      </w:r>
    </w:p>
    <w:tbl>
      <w:tblPr>
        <w:tblStyle w:val="GridTable1Light1"/>
        <w:tblW w:w="7370" w:type="dxa"/>
        <w:jc w:val="center"/>
        <w:tblLook w:val="04A0" w:firstRow="1" w:lastRow="0" w:firstColumn="1" w:lastColumn="0" w:noHBand="0" w:noVBand="1"/>
      </w:tblPr>
      <w:tblGrid>
        <w:gridCol w:w="2438"/>
        <w:gridCol w:w="2438"/>
        <w:gridCol w:w="2494"/>
      </w:tblGrid>
      <w:tr w:rsidR="00246E3A" w:rsidRPr="008361E1" w14:paraId="577C8ECE" w14:textId="77777777" w:rsidTr="001748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12" w:space="0" w:color="auto"/>
              <w:right w:val="single" w:sz="4" w:space="0" w:color="auto"/>
            </w:tcBorders>
            <w:vAlign w:val="center"/>
          </w:tcPr>
          <w:p w14:paraId="5972D7C5" w14:textId="77777777" w:rsidR="00246E3A" w:rsidRPr="008361E1" w:rsidRDefault="00246E3A" w:rsidP="00B93FD8">
            <w:pPr>
              <w:suppressAutoHyphens w:val="0"/>
              <w:spacing w:line="240" w:lineRule="auto"/>
              <w:jc w:val="center"/>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Instrument</w:t>
            </w:r>
          </w:p>
        </w:tc>
        <w:tc>
          <w:tcPr>
            <w:tcW w:w="2438" w:type="dxa"/>
            <w:tcBorders>
              <w:top w:val="single" w:sz="4" w:space="0" w:color="auto"/>
              <w:left w:val="single" w:sz="4" w:space="0" w:color="auto"/>
              <w:bottom w:val="single" w:sz="12" w:space="0" w:color="auto"/>
              <w:right w:val="single" w:sz="4" w:space="0" w:color="auto"/>
            </w:tcBorders>
            <w:vAlign w:val="center"/>
          </w:tcPr>
          <w:p w14:paraId="25CC735D"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Interval</w:t>
            </w:r>
          </w:p>
        </w:tc>
        <w:tc>
          <w:tcPr>
            <w:tcW w:w="2494" w:type="dxa"/>
            <w:tcBorders>
              <w:top w:val="single" w:sz="4" w:space="0" w:color="auto"/>
              <w:left w:val="single" w:sz="4" w:space="0" w:color="auto"/>
              <w:bottom w:val="single" w:sz="12" w:space="0" w:color="auto"/>
              <w:right w:val="single" w:sz="4" w:space="0" w:color="auto"/>
            </w:tcBorders>
            <w:vAlign w:val="center"/>
          </w:tcPr>
          <w:p w14:paraId="2F72859C"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Criterion</w:t>
            </w:r>
          </w:p>
        </w:tc>
      </w:tr>
      <w:tr w:rsidR="00246E3A" w:rsidRPr="008361E1" w14:paraId="46A8EDE2" w14:textId="77777777" w:rsidTr="00E60732">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left w:val="single" w:sz="4" w:space="0" w:color="auto"/>
              <w:bottom w:val="single" w:sz="4" w:space="0" w:color="auto"/>
              <w:right w:val="single" w:sz="4" w:space="0" w:color="auto"/>
            </w:tcBorders>
            <w:vAlign w:val="center"/>
          </w:tcPr>
          <w:p w14:paraId="607F6C92" w14:textId="77777777" w:rsidR="00246E3A" w:rsidRPr="008361E1" w:rsidRDefault="00246E3A" w:rsidP="00B93FD8">
            <w:pPr>
              <w:suppressAutoHyphens w:val="0"/>
              <w:spacing w:line="240" w:lineRule="auto"/>
              <w:rPr>
                <w:rFonts w:eastAsia="Calibri"/>
                <w:b w:val="0"/>
                <w:noProof/>
                <w:color w:val="0D0D0D" w:themeColor="text1" w:themeTint="F2"/>
                <w:sz w:val="18"/>
                <w:szCs w:val="18"/>
              </w:rPr>
            </w:pPr>
            <w:r w:rsidRPr="008361E1">
              <w:rPr>
                <w:rFonts w:eastAsia="Calibri"/>
                <w:b w:val="0"/>
                <w:noProof/>
                <w:color w:val="0D0D0D" w:themeColor="text1" w:themeTint="F2"/>
                <w:sz w:val="18"/>
                <w:szCs w:val="18"/>
              </w:rPr>
              <w:t>Temperature sensor</w:t>
            </w:r>
          </w:p>
        </w:tc>
        <w:tc>
          <w:tcPr>
            <w:tcW w:w="2438" w:type="dxa"/>
            <w:tcBorders>
              <w:top w:val="single" w:sz="12" w:space="0" w:color="auto"/>
              <w:left w:val="single" w:sz="4" w:space="0" w:color="auto"/>
              <w:bottom w:val="single" w:sz="4" w:space="0" w:color="auto"/>
              <w:right w:val="single" w:sz="4" w:space="0" w:color="auto"/>
            </w:tcBorders>
            <w:vAlign w:val="center"/>
          </w:tcPr>
          <w:p w14:paraId="137500EC"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8361E1">
              <w:rPr>
                <w:rFonts w:eastAsia="Calibri"/>
                <w:noProof/>
                <w:color w:val="0D0D0D" w:themeColor="text1" w:themeTint="F2"/>
                <w:sz w:val="18"/>
                <w:szCs w:val="18"/>
              </w:rPr>
              <w:t>Yearly</w:t>
            </w:r>
          </w:p>
        </w:tc>
        <w:tc>
          <w:tcPr>
            <w:tcW w:w="2494" w:type="dxa"/>
            <w:tcBorders>
              <w:top w:val="single" w:sz="12" w:space="0" w:color="auto"/>
              <w:left w:val="single" w:sz="4" w:space="0" w:color="auto"/>
              <w:bottom w:val="single" w:sz="4" w:space="0" w:color="auto"/>
              <w:right w:val="single" w:sz="4" w:space="0" w:color="auto"/>
            </w:tcBorders>
            <w:vAlign w:val="center"/>
          </w:tcPr>
          <w:p w14:paraId="0AB11616"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8361E1">
              <w:rPr>
                <w:rFonts w:eastAsia="Calibri"/>
                <w:bCs/>
                <w:noProof/>
                <w:color w:val="0D0D0D" w:themeColor="text1" w:themeTint="F2"/>
                <w:sz w:val="18"/>
                <w:szCs w:val="18"/>
              </w:rPr>
              <w:t>±1°C</w:t>
            </w:r>
          </w:p>
        </w:tc>
      </w:tr>
      <w:tr w:rsidR="00246E3A" w:rsidRPr="008361E1" w14:paraId="169788EB" w14:textId="77777777" w:rsidTr="00E60732">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59BAD12A" w14:textId="77777777" w:rsidR="00246E3A" w:rsidRPr="008361E1" w:rsidRDefault="00246E3A" w:rsidP="00B93FD8">
            <w:pPr>
              <w:suppressAutoHyphens w:val="0"/>
              <w:spacing w:line="240" w:lineRule="auto"/>
              <w:rPr>
                <w:rFonts w:eastAsia="Calibri"/>
                <w:b w:val="0"/>
                <w:noProof/>
                <w:color w:val="0D0D0D" w:themeColor="text1" w:themeTint="F2"/>
                <w:sz w:val="18"/>
                <w:szCs w:val="18"/>
              </w:rPr>
            </w:pPr>
            <w:r w:rsidRPr="008361E1">
              <w:rPr>
                <w:rFonts w:eastAsia="Calibri"/>
                <w:b w:val="0"/>
                <w:noProof/>
                <w:color w:val="0D0D0D" w:themeColor="text1" w:themeTint="F2"/>
                <w:sz w:val="18"/>
                <w:szCs w:val="18"/>
              </w:rPr>
              <w:t>Atmospheric pressure sensor</w:t>
            </w:r>
          </w:p>
        </w:tc>
        <w:tc>
          <w:tcPr>
            <w:tcW w:w="2438" w:type="dxa"/>
            <w:tcBorders>
              <w:top w:val="single" w:sz="4" w:space="0" w:color="auto"/>
              <w:left w:val="single" w:sz="4" w:space="0" w:color="auto"/>
              <w:bottom w:val="single" w:sz="4" w:space="0" w:color="auto"/>
              <w:right w:val="single" w:sz="4" w:space="0" w:color="auto"/>
            </w:tcBorders>
            <w:vAlign w:val="center"/>
          </w:tcPr>
          <w:p w14:paraId="6EF71ED5"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8361E1">
              <w:rPr>
                <w:rFonts w:eastAsia="Calibri"/>
                <w:noProof/>
                <w:color w:val="0D0D0D" w:themeColor="text1" w:themeTint="F2"/>
                <w:sz w:val="18"/>
                <w:szCs w:val="18"/>
              </w:rPr>
              <w:t>Yearly</w:t>
            </w:r>
          </w:p>
        </w:tc>
        <w:tc>
          <w:tcPr>
            <w:tcW w:w="2494" w:type="dxa"/>
            <w:tcBorders>
              <w:top w:val="single" w:sz="4" w:space="0" w:color="auto"/>
              <w:left w:val="single" w:sz="4" w:space="0" w:color="auto"/>
              <w:bottom w:val="single" w:sz="4" w:space="0" w:color="auto"/>
              <w:right w:val="single" w:sz="4" w:space="0" w:color="auto"/>
            </w:tcBorders>
            <w:vAlign w:val="center"/>
          </w:tcPr>
          <w:p w14:paraId="1966C4C5"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8361E1">
              <w:rPr>
                <w:rFonts w:eastAsia="Calibri"/>
                <w:bCs/>
                <w:noProof/>
                <w:color w:val="0D0D0D" w:themeColor="text1" w:themeTint="F2"/>
                <w:sz w:val="18"/>
                <w:szCs w:val="18"/>
              </w:rPr>
              <w:t>±1 kPa</w:t>
            </w:r>
          </w:p>
        </w:tc>
      </w:tr>
      <w:tr w:rsidR="00246E3A" w:rsidRPr="008361E1" w14:paraId="4F6CB6F2" w14:textId="77777777" w:rsidTr="00E60732">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4E6C608F" w14:textId="77777777" w:rsidR="00246E3A" w:rsidRPr="008361E1" w:rsidRDefault="00246E3A" w:rsidP="00B93FD8">
            <w:pPr>
              <w:suppressAutoHyphens w:val="0"/>
              <w:spacing w:line="240" w:lineRule="auto"/>
              <w:rPr>
                <w:rFonts w:eastAsia="Calibri"/>
                <w:b w:val="0"/>
                <w:noProof/>
                <w:color w:val="0D0D0D" w:themeColor="text1" w:themeTint="F2"/>
                <w:sz w:val="18"/>
                <w:szCs w:val="18"/>
              </w:rPr>
            </w:pPr>
            <w:r w:rsidRPr="008361E1">
              <w:rPr>
                <w:rFonts w:eastAsia="Calibri"/>
                <w:b w:val="0"/>
                <w:noProof/>
                <w:color w:val="0D0D0D" w:themeColor="text1" w:themeTint="F2"/>
                <w:sz w:val="18"/>
                <w:szCs w:val="18"/>
              </w:rPr>
              <w:t>Relative humidity sensor</w:t>
            </w:r>
          </w:p>
        </w:tc>
        <w:tc>
          <w:tcPr>
            <w:tcW w:w="2438" w:type="dxa"/>
            <w:tcBorders>
              <w:top w:val="single" w:sz="4" w:space="0" w:color="auto"/>
              <w:left w:val="single" w:sz="4" w:space="0" w:color="auto"/>
              <w:bottom w:val="single" w:sz="4" w:space="0" w:color="auto"/>
              <w:right w:val="single" w:sz="4" w:space="0" w:color="auto"/>
            </w:tcBorders>
            <w:vAlign w:val="center"/>
          </w:tcPr>
          <w:p w14:paraId="2EC128D7"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8361E1">
              <w:rPr>
                <w:rFonts w:eastAsia="Calibri"/>
                <w:noProof/>
                <w:color w:val="0D0D0D" w:themeColor="text1" w:themeTint="F2"/>
                <w:sz w:val="18"/>
                <w:szCs w:val="18"/>
              </w:rPr>
              <w:t>Yearly</w:t>
            </w:r>
          </w:p>
        </w:tc>
        <w:tc>
          <w:tcPr>
            <w:tcW w:w="2494" w:type="dxa"/>
            <w:tcBorders>
              <w:top w:val="single" w:sz="4" w:space="0" w:color="auto"/>
              <w:left w:val="single" w:sz="4" w:space="0" w:color="auto"/>
              <w:bottom w:val="single" w:sz="4" w:space="0" w:color="auto"/>
              <w:right w:val="single" w:sz="4" w:space="0" w:color="auto"/>
            </w:tcBorders>
            <w:vAlign w:val="center"/>
          </w:tcPr>
          <w:p w14:paraId="4348803F"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8361E1">
              <w:rPr>
                <w:rFonts w:eastAsia="Calibri"/>
                <w:bCs/>
                <w:noProof/>
                <w:color w:val="0D0D0D" w:themeColor="text1" w:themeTint="F2"/>
                <w:sz w:val="18"/>
                <w:szCs w:val="18"/>
              </w:rPr>
              <w:t>±5 per cent of nominal</w:t>
            </w:r>
          </w:p>
        </w:tc>
      </w:tr>
      <w:tr w:rsidR="00246E3A" w:rsidRPr="008361E1" w14:paraId="0C188D23" w14:textId="77777777" w:rsidTr="00E60732">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12" w:space="0" w:color="auto"/>
              <w:right w:val="single" w:sz="4" w:space="0" w:color="auto"/>
            </w:tcBorders>
            <w:vAlign w:val="center"/>
          </w:tcPr>
          <w:p w14:paraId="18B33563" w14:textId="77777777" w:rsidR="00246E3A" w:rsidRPr="008361E1" w:rsidRDefault="00246E3A" w:rsidP="00B93FD8">
            <w:pPr>
              <w:suppressAutoHyphens w:val="0"/>
              <w:spacing w:line="240" w:lineRule="auto"/>
              <w:rPr>
                <w:rFonts w:eastAsia="Calibri"/>
                <w:b w:val="0"/>
                <w:noProof/>
                <w:color w:val="0D0D0D" w:themeColor="text1" w:themeTint="F2"/>
                <w:sz w:val="18"/>
                <w:szCs w:val="18"/>
              </w:rPr>
            </w:pPr>
            <w:r w:rsidRPr="008361E1">
              <w:rPr>
                <w:rFonts w:eastAsia="Calibri"/>
                <w:b w:val="0"/>
                <w:noProof/>
                <w:color w:val="0D0D0D" w:themeColor="text1" w:themeTint="F2"/>
                <w:sz w:val="18"/>
                <w:szCs w:val="18"/>
              </w:rPr>
              <w:t>Absolute humidity sensor</w:t>
            </w:r>
          </w:p>
        </w:tc>
        <w:tc>
          <w:tcPr>
            <w:tcW w:w="2438" w:type="dxa"/>
            <w:tcBorders>
              <w:top w:val="single" w:sz="4" w:space="0" w:color="auto"/>
              <w:left w:val="single" w:sz="4" w:space="0" w:color="auto"/>
              <w:bottom w:val="single" w:sz="12" w:space="0" w:color="auto"/>
              <w:right w:val="single" w:sz="4" w:space="0" w:color="auto"/>
            </w:tcBorders>
            <w:vAlign w:val="center"/>
          </w:tcPr>
          <w:p w14:paraId="2E13D7C7"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8361E1">
              <w:rPr>
                <w:rFonts w:eastAsia="Calibri"/>
                <w:noProof/>
                <w:color w:val="0D0D0D" w:themeColor="text1" w:themeTint="F2"/>
                <w:sz w:val="18"/>
                <w:szCs w:val="18"/>
              </w:rPr>
              <w:t>Yearly</w:t>
            </w:r>
          </w:p>
        </w:tc>
        <w:tc>
          <w:tcPr>
            <w:tcW w:w="2494" w:type="dxa"/>
            <w:tcBorders>
              <w:top w:val="single" w:sz="4" w:space="0" w:color="auto"/>
              <w:left w:val="single" w:sz="4" w:space="0" w:color="auto"/>
              <w:bottom w:val="single" w:sz="12" w:space="0" w:color="auto"/>
              <w:right w:val="single" w:sz="4" w:space="0" w:color="auto"/>
            </w:tcBorders>
            <w:vAlign w:val="center"/>
          </w:tcPr>
          <w:p w14:paraId="4A49CBB4" w14:textId="000B6426"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bCs/>
                <w:noProof/>
                <w:color w:val="0D0D0D" w:themeColor="text1" w:themeTint="F2"/>
                <w:sz w:val="18"/>
                <w:szCs w:val="18"/>
              </w:rPr>
            </w:pPr>
            <w:r w:rsidRPr="008361E1">
              <w:rPr>
                <w:rFonts w:eastAsia="Calibri"/>
                <w:bCs/>
                <w:noProof/>
                <w:color w:val="0D0D0D" w:themeColor="text1" w:themeTint="F2"/>
                <w:sz w:val="18"/>
                <w:szCs w:val="18"/>
              </w:rPr>
              <w:t>±10 per cent of reading or 1 gH</w:t>
            </w:r>
            <w:r w:rsidRPr="008361E1">
              <w:rPr>
                <w:rFonts w:eastAsia="Calibri"/>
                <w:bCs/>
                <w:noProof/>
                <w:color w:val="0D0D0D" w:themeColor="text1" w:themeTint="F2"/>
                <w:sz w:val="18"/>
                <w:szCs w:val="18"/>
                <w:vertAlign w:val="subscript"/>
              </w:rPr>
              <w:t>2</w:t>
            </w:r>
            <w:r w:rsidRPr="008361E1">
              <w:rPr>
                <w:rFonts w:eastAsia="Calibri"/>
                <w:bCs/>
                <w:noProof/>
                <w:color w:val="0D0D0D" w:themeColor="text1" w:themeTint="F2"/>
                <w:sz w:val="18"/>
                <w:szCs w:val="18"/>
              </w:rPr>
              <w:t xml:space="preserve">O/kg dry air (whichever is </w:t>
            </w:r>
            <w:del w:id="3063" w:author="Author">
              <w:r w:rsidRPr="008361E1" w:rsidDel="0017480E">
                <w:rPr>
                  <w:rFonts w:eastAsia="Calibri"/>
                  <w:bCs/>
                  <w:noProof/>
                  <w:color w:val="0D0D0D" w:themeColor="text1" w:themeTint="F2"/>
                  <w:sz w:val="18"/>
                  <w:szCs w:val="18"/>
                </w:rPr>
                <w:delText>larger</w:delText>
              </w:r>
            </w:del>
            <w:ins w:id="3064" w:author="Author">
              <w:r w:rsidR="0017480E" w:rsidRPr="008361E1">
                <w:rPr>
                  <w:rFonts w:eastAsia="Calibri"/>
                  <w:bCs/>
                  <w:noProof/>
                  <w:color w:val="0D0D0D" w:themeColor="text1" w:themeTint="F2"/>
                  <w:sz w:val="18"/>
                  <w:szCs w:val="18"/>
                </w:rPr>
                <w:t>greater</w:t>
              </w:r>
            </w:ins>
            <w:r w:rsidRPr="008361E1">
              <w:rPr>
                <w:rFonts w:eastAsia="Calibri"/>
                <w:bCs/>
                <w:noProof/>
                <w:color w:val="0D0D0D" w:themeColor="text1" w:themeTint="F2"/>
                <w:sz w:val="18"/>
                <w:szCs w:val="18"/>
              </w:rPr>
              <w:t>)</w:t>
            </w:r>
          </w:p>
        </w:tc>
      </w:tr>
    </w:tbl>
    <w:p w14:paraId="24EB3BE7" w14:textId="77777777" w:rsidR="00246E3A" w:rsidRPr="008361E1" w:rsidRDefault="003F4728" w:rsidP="00762D43">
      <w:pPr>
        <w:pStyle w:val="Heading3"/>
        <w:spacing w:before="240" w:after="120"/>
        <w:ind w:left="2268" w:right="1134" w:hanging="1134"/>
        <w:rPr>
          <w:b/>
          <w:noProof/>
          <w:color w:val="0D0D0D" w:themeColor="text1" w:themeTint="F2"/>
        </w:rPr>
      </w:pPr>
      <w:bookmarkStart w:id="3065" w:name="_Toc117084653"/>
      <w:bookmarkStart w:id="3066" w:name="_Toc117167538"/>
      <w:r w:rsidRPr="008361E1">
        <w:rPr>
          <w:b/>
          <w:noProof/>
          <w:color w:val="0D0D0D" w:themeColor="text1" w:themeTint="F2"/>
        </w:rPr>
        <w:t>14.2</w:t>
      </w:r>
      <w:r w:rsidR="0005122D" w:rsidRPr="008361E1">
        <w:rPr>
          <w:b/>
          <w:noProof/>
          <w:color w:val="0D0D0D" w:themeColor="text1" w:themeTint="F2"/>
        </w:rPr>
        <w:t>.</w:t>
      </w:r>
      <w:r w:rsidRPr="008361E1">
        <w:rPr>
          <w:b/>
          <w:noProof/>
          <w:color w:val="0D0D0D" w:themeColor="text1" w:themeTint="F2"/>
        </w:rPr>
        <w:tab/>
      </w:r>
      <w:r w:rsidR="00246E3A" w:rsidRPr="008361E1">
        <w:rPr>
          <w:b/>
          <w:noProof/>
          <w:color w:val="0D0D0D" w:themeColor="text1" w:themeTint="F2"/>
        </w:rPr>
        <w:t>Brake Dynamometer</w:t>
      </w:r>
      <w:bookmarkEnd w:id="3065"/>
      <w:bookmarkEnd w:id="3066"/>
    </w:p>
    <w:p w14:paraId="6F65CBA1"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Table 14.3</w:t>
      </w:r>
      <w:r w:rsidR="00F83A37" w:rsidRPr="008361E1">
        <w:rPr>
          <w:noProof/>
          <w:color w:val="0D0D0D" w:themeColor="text1" w:themeTint="F2"/>
        </w:rPr>
        <w:t>.</w:t>
      </w:r>
      <w:r w:rsidRPr="008361E1">
        <w:rPr>
          <w:noProof/>
          <w:color w:val="0D0D0D" w:themeColor="text1" w:themeTint="F2"/>
        </w:rPr>
        <w:t xml:space="preserve"> summarises the calibration criteria and the intervals for the brake dynamometer defined in this UN GTR. </w:t>
      </w:r>
      <w:r w:rsidRPr="008361E1">
        <w:rPr>
          <w:bCs/>
          <w:noProof/>
          <w:color w:val="0D0D0D" w:themeColor="text1" w:themeTint="F2"/>
        </w:rPr>
        <w:t xml:space="preserve">The rotational speed, brake torque, and brake pressure measurement devices shall comply with the linearity requirements of Table 14.4. </w:t>
      </w:r>
    </w:p>
    <w:p w14:paraId="2F41E0F7" w14:textId="77777777" w:rsidR="00246E3A" w:rsidRPr="008361E1" w:rsidRDefault="00246E3A" w:rsidP="00CE2D61">
      <w:pPr>
        <w:spacing w:after="120"/>
        <w:ind w:left="1134" w:right="1134"/>
        <w:rPr>
          <w:b/>
          <w:noProof/>
          <w:color w:val="0D0D0D" w:themeColor="text1" w:themeTint="F2"/>
        </w:rPr>
      </w:pPr>
      <w:bookmarkStart w:id="3067" w:name="_Hlk105616378"/>
      <w:r w:rsidRPr="008361E1">
        <w:rPr>
          <w:bCs/>
          <w:noProof/>
          <w:color w:val="0D0D0D" w:themeColor="text1" w:themeTint="F2"/>
        </w:rPr>
        <w:t>Table 14.3</w:t>
      </w:r>
      <w:r w:rsidR="00DC3CDD" w:rsidRPr="008361E1">
        <w:rPr>
          <w:bCs/>
          <w:noProof/>
          <w:color w:val="0D0D0D" w:themeColor="text1" w:themeTint="F2"/>
        </w:rPr>
        <w:t>.</w:t>
      </w:r>
      <w:r w:rsidR="00EE12B2" w:rsidRPr="008361E1">
        <w:rPr>
          <w:bCs/>
          <w:noProof/>
          <w:color w:val="0D0D0D" w:themeColor="text1" w:themeTint="F2"/>
        </w:rPr>
        <w:br/>
      </w:r>
      <w:r w:rsidRPr="008361E1">
        <w:rPr>
          <w:b/>
          <w:bCs/>
          <w:noProof/>
          <w:color w:val="0D0D0D" w:themeColor="text1" w:themeTint="F2"/>
        </w:rPr>
        <w:t>Calibration require</w:t>
      </w:r>
      <w:bookmarkEnd w:id="3067"/>
      <w:r w:rsidRPr="008361E1">
        <w:rPr>
          <w:b/>
          <w:bCs/>
          <w:noProof/>
          <w:color w:val="0D0D0D" w:themeColor="text1" w:themeTint="F2"/>
        </w:rPr>
        <w:t>ments for the brake dynamometer</w:t>
      </w:r>
    </w:p>
    <w:tbl>
      <w:tblPr>
        <w:tblStyle w:val="GridTable1Light1"/>
        <w:tblW w:w="7370" w:type="dxa"/>
        <w:jc w:val="center"/>
        <w:tblLook w:val="04A0" w:firstRow="1" w:lastRow="0" w:firstColumn="1" w:lastColumn="0" w:noHBand="0" w:noVBand="1"/>
      </w:tblPr>
      <w:tblGrid>
        <w:gridCol w:w="2438"/>
        <w:gridCol w:w="2438"/>
        <w:gridCol w:w="2494"/>
      </w:tblGrid>
      <w:tr w:rsidR="00246E3A" w:rsidRPr="008361E1" w14:paraId="0D6A727A" w14:textId="77777777" w:rsidTr="008519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12" w:space="0" w:color="auto"/>
              <w:right w:val="single" w:sz="4" w:space="0" w:color="auto"/>
            </w:tcBorders>
            <w:vAlign w:val="center"/>
          </w:tcPr>
          <w:p w14:paraId="0D6038C7" w14:textId="77777777" w:rsidR="00246E3A" w:rsidRPr="008361E1" w:rsidRDefault="00246E3A" w:rsidP="00B93FD8">
            <w:pPr>
              <w:suppressAutoHyphens w:val="0"/>
              <w:spacing w:line="240" w:lineRule="auto"/>
              <w:jc w:val="center"/>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Instrument</w:t>
            </w:r>
          </w:p>
        </w:tc>
        <w:tc>
          <w:tcPr>
            <w:tcW w:w="2438" w:type="dxa"/>
            <w:tcBorders>
              <w:top w:val="single" w:sz="4" w:space="0" w:color="auto"/>
              <w:left w:val="single" w:sz="4" w:space="0" w:color="auto"/>
              <w:bottom w:val="single" w:sz="12" w:space="0" w:color="auto"/>
              <w:right w:val="single" w:sz="4" w:space="0" w:color="auto"/>
            </w:tcBorders>
            <w:vAlign w:val="center"/>
          </w:tcPr>
          <w:p w14:paraId="3F6EE3FD"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Interval</w:t>
            </w:r>
          </w:p>
        </w:tc>
        <w:tc>
          <w:tcPr>
            <w:tcW w:w="2494" w:type="dxa"/>
            <w:tcBorders>
              <w:top w:val="single" w:sz="4" w:space="0" w:color="auto"/>
              <w:left w:val="single" w:sz="4" w:space="0" w:color="auto"/>
              <w:bottom w:val="single" w:sz="12" w:space="0" w:color="auto"/>
              <w:right w:val="single" w:sz="4" w:space="0" w:color="auto"/>
            </w:tcBorders>
            <w:vAlign w:val="center"/>
          </w:tcPr>
          <w:p w14:paraId="1C2D3582"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Criterion</w:t>
            </w:r>
          </w:p>
        </w:tc>
      </w:tr>
      <w:tr w:rsidR="00246E3A" w:rsidRPr="008361E1" w14:paraId="0CEA0D4F" w14:textId="77777777" w:rsidTr="00AB7DA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left w:val="single" w:sz="4" w:space="0" w:color="auto"/>
              <w:bottom w:val="single" w:sz="4" w:space="0" w:color="auto"/>
              <w:right w:val="single" w:sz="4" w:space="0" w:color="auto"/>
            </w:tcBorders>
            <w:vAlign w:val="center"/>
          </w:tcPr>
          <w:p w14:paraId="47B67947" w14:textId="77777777" w:rsidR="00246E3A" w:rsidRPr="008361E1" w:rsidRDefault="00246E3A" w:rsidP="00B93FD8">
            <w:pPr>
              <w:suppressAutoHyphens w:val="0"/>
              <w:spacing w:line="240" w:lineRule="auto"/>
              <w:jc w:val="both"/>
              <w:rPr>
                <w:b w:val="0"/>
                <w:bCs w:val="0"/>
                <w:noProof/>
                <w:color w:val="0D0D0D" w:themeColor="text1" w:themeTint="F2"/>
                <w:sz w:val="18"/>
                <w:szCs w:val="18"/>
              </w:rPr>
            </w:pPr>
            <w:r w:rsidRPr="008361E1">
              <w:rPr>
                <w:b w:val="0"/>
                <w:bCs w:val="0"/>
                <w:noProof/>
                <w:color w:val="0D0D0D" w:themeColor="text1" w:themeTint="F2"/>
                <w:sz w:val="18"/>
                <w:szCs w:val="18"/>
              </w:rPr>
              <w:t>Rotational speed device</w:t>
            </w:r>
          </w:p>
        </w:tc>
        <w:tc>
          <w:tcPr>
            <w:tcW w:w="2438" w:type="dxa"/>
            <w:tcBorders>
              <w:top w:val="single" w:sz="12" w:space="0" w:color="auto"/>
              <w:left w:val="single" w:sz="4" w:space="0" w:color="auto"/>
              <w:bottom w:val="single" w:sz="4" w:space="0" w:color="auto"/>
              <w:right w:val="single" w:sz="4" w:space="0" w:color="auto"/>
            </w:tcBorders>
            <w:vAlign w:val="center"/>
          </w:tcPr>
          <w:p w14:paraId="3E577328"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Upon initial installation, yearly, and at major setup maintenance</w:t>
            </w:r>
          </w:p>
        </w:tc>
        <w:tc>
          <w:tcPr>
            <w:tcW w:w="2494" w:type="dxa"/>
            <w:tcBorders>
              <w:top w:val="single" w:sz="12" w:space="0" w:color="auto"/>
              <w:left w:val="single" w:sz="4" w:space="0" w:color="auto"/>
              <w:bottom w:val="single" w:sz="4" w:space="0" w:color="auto"/>
              <w:right w:val="single" w:sz="4" w:space="0" w:color="auto"/>
            </w:tcBorders>
            <w:vAlign w:val="center"/>
          </w:tcPr>
          <w:p w14:paraId="3BE9A19E"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Table 14.4</w:t>
            </w:r>
            <w:r w:rsidR="0087422C" w:rsidRPr="008361E1">
              <w:rPr>
                <w:rFonts w:eastAsia="Calibri"/>
                <w:noProof/>
                <w:color w:val="0D0D0D" w:themeColor="text1" w:themeTint="F2"/>
                <w:sz w:val="18"/>
                <w:szCs w:val="18"/>
              </w:rPr>
              <w:t>.</w:t>
            </w:r>
          </w:p>
        </w:tc>
      </w:tr>
      <w:tr w:rsidR="00246E3A" w:rsidRPr="008361E1" w14:paraId="533C1B25" w14:textId="77777777" w:rsidTr="00AB7DA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0A0D3A30" w14:textId="77777777" w:rsidR="00246E3A" w:rsidRPr="008361E1" w:rsidRDefault="00246E3A" w:rsidP="00B93FD8">
            <w:pPr>
              <w:suppressAutoHyphens w:val="0"/>
              <w:spacing w:line="240" w:lineRule="auto"/>
              <w:jc w:val="both"/>
              <w:rPr>
                <w:b w:val="0"/>
                <w:bCs w:val="0"/>
                <w:noProof/>
                <w:color w:val="0D0D0D" w:themeColor="text1" w:themeTint="F2"/>
                <w:sz w:val="18"/>
                <w:szCs w:val="18"/>
              </w:rPr>
            </w:pPr>
            <w:r w:rsidRPr="008361E1">
              <w:rPr>
                <w:b w:val="0"/>
                <w:bCs w:val="0"/>
                <w:noProof/>
                <w:color w:val="0D0D0D" w:themeColor="text1" w:themeTint="F2"/>
                <w:sz w:val="18"/>
                <w:szCs w:val="18"/>
              </w:rPr>
              <w:t>Brake torque sensor</w:t>
            </w:r>
          </w:p>
        </w:tc>
        <w:tc>
          <w:tcPr>
            <w:tcW w:w="2438" w:type="dxa"/>
            <w:tcBorders>
              <w:top w:val="single" w:sz="4" w:space="0" w:color="auto"/>
              <w:left w:val="single" w:sz="4" w:space="0" w:color="auto"/>
              <w:bottom w:val="single" w:sz="4" w:space="0" w:color="auto"/>
              <w:right w:val="single" w:sz="4" w:space="0" w:color="auto"/>
            </w:tcBorders>
            <w:vAlign w:val="center"/>
          </w:tcPr>
          <w:p w14:paraId="387DF68A"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Upon initial installation, yearly, and at major setup maintenance</w:t>
            </w:r>
          </w:p>
        </w:tc>
        <w:tc>
          <w:tcPr>
            <w:tcW w:w="2494" w:type="dxa"/>
            <w:tcBorders>
              <w:top w:val="single" w:sz="4" w:space="0" w:color="auto"/>
              <w:left w:val="single" w:sz="4" w:space="0" w:color="auto"/>
              <w:bottom w:val="single" w:sz="4" w:space="0" w:color="auto"/>
              <w:right w:val="single" w:sz="4" w:space="0" w:color="auto"/>
            </w:tcBorders>
            <w:vAlign w:val="center"/>
          </w:tcPr>
          <w:p w14:paraId="5367E153"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color w:val="0D0D0D" w:themeColor="text1" w:themeTint="F2"/>
                <w:sz w:val="18"/>
                <w:szCs w:val="18"/>
              </w:rPr>
            </w:pPr>
            <w:r w:rsidRPr="008361E1">
              <w:rPr>
                <w:rFonts w:eastAsia="Calibri"/>
                <w:noProof/>
                <w:color w:val="0D0D0D" w:themeColor="text1" w:themeTint="F2"/>
                <w:sz w:val="18"/>
                <w:szCs w:val="18"/>
              </w:rPr>
              <w:t>Table 14.4</w:t>
            </w:r>
            <w:r w:rsidR="0087422C" w:rsidRPr="008361E1">
              <w:rPr>
                <w:rFonts w:eastAsia="Calibri"/>
                <w:noProof/>
                <w:color w:val="0D0D0D" w:themeColor="text1" w:themeTint="F2"/>
                <w:sz w:val="18"/>
                <w:szCs w:val="18"/>
              </w:rPr>
              <w:t>.</w:t>
            </w:r>
          </w:p>
        </w:tc>
      </w:tr>
      <w:tr w:rsidR="00246E3A" w:rsidRPr="008361E1" w14:paraId="60E88453" w14:textId="77777777" w:rsidTr="00AB7DA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43EA4D28" w14:textId="77777777" w:rsidR="00246E3A" w:rsidRPr="008361E1" w:rsidRDefault="00246E3A" w:rsidP="00B93FD8">
            <w:pPr>
              <w:suppressAutoHyphens w:val="0"/>
              <w:spacing w:line="240" w:lineRule="auto"/>
              <w:jc w:val="both"/>
              <w:rPr>
                <w:rFonts w:eastAsia="Calibri"/>
                <w:b w:val="0"/>
                <w:bCs w:val="0"/>
                <w:noProof/>
                <w:color w:val="0D0D0D" w:themeColor="text1" w:themeTint="F2"/>
                <w:sz w:val="18"/>
                <w:szCs w:val="18"/>
              </w:rPr>
            </w:pPr>
            <w:r w:rsidRPr="008361E1">
              <w:rPr>
                <w:b w:val="0"/>
                <w:bCs w:val="0"/>
                <w:noProof/>
                <w:color w:val="0D0D0D" w:themeColor="text1" w:themeTint="F2"/>
                <w:sz w:val="18"/>
                <w:szCs w:val="18"/>
              </w:rPr>
              <w:t>Brake pressure sensor</w:t>
            </w:r>
          </w:p>
        </w:tc>
        <w:tc>
          <w:tcPr>
            <w:tcW w:w="2438" w:type="dxa"/>
            <w:tcBorders>
              <w:top w:val="single" w:sz="4" w:space="0" w:color="auto"/>
              <w:left w:val="single" w:sz="4" w:space="0" w:color="auto"/>
              <w:bottom w:val="single" w:sz="4" w:space="0" w:color="auto"/>
              <w:right w:val="single" w:sz="4" w:space="0" w:color="auto"/>
            </w:tcBorders>
            <w:vAlign w:val="center"/>
          </w:tcPr>
          <w:p w14:paraId="0E9ED4E5"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Upon initial installation, yearly, and at major setup maintenance</w:t>
            </w:r>
          </w:p>
        </w:tc>
        <w:tc>
          <w:tcPr>
            <w:tcW w:w="2494" w:type="dxa"/>
            <w:tcBorders>
              <w:top w:val="single" w:sz="4" w:space="0" w:color="auto"/>
              <w:left w:val="single" w:sz="4" w:space="0" w:color="auto"/>
              <w:bottom w:val="single" w:sz="4" w:space="0" w:color="auto"/>
              <w:right w:val="single" w:sz="4" w:space="0" w:color="auto"/>
            </w:tcBorders>
            <w:vAlign w:val="center"/>
          </w:tcPr>
          <w:p w14:paraId="7E5A151A"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Table 14.4</w:t>
            </w:r>
            <w:r w:rsidR="0087422C" w:rsidRPr="008361E1">
              <w:rPr>
                <w:rFonts w:eastAsia="Calibri"/>
                <w:noProof/>
                <w:color w:val="0D0D0D" w:themeColor="text1" w:themeTint="F2"/>
                <w:sz w:val="18"/>
                <w:szCs w:val="18"/>
              </w:rPr>
              <w:t>.</w:t>
            </w:r>
          </w:p>
        </w:tc>
      </w:tr>
      <w:tr w:rsidR="00246E3A" w:rsidRPr="008361E1" w14:paraId="369CF1DC" w14:textId="77777777" w:rsidTr="00AB7DA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4" w:space="0" w:color="auto"/>
              <w:right w:val="single" w:sz="4" w:space="0" w:color="auto"/>
            </w:tcBorders>
            <w:vAlign w:val="center"/>
          </w:tcPr>
          <w:p w14:paraId="532943FC" w14:textId="77777777" w:rsidR="00246E3A" w:rsidRPr="008361E1" w:rsidRDefault="00246E3A" w:rsidP="00B93FD8">
            <w:pPr>
              <w:suppressAutoHyphens w:val="0"/>
              <w:spacing w:line="240" w:lineRule="auto"/>
              <w:jc w:val="both"/>
              <w:rPr>
                <w:rFonts w:eastAsia="Calibri"/>
                <w:b w:val="0"/>
                <w:bCs w:val="0"/>
                <w:noProof/>
                <w:color w:val="0D0D0D" w:themeColor="text1" w:themeTint="F2"/>
                <w:sz w:val="18"/>
                <w:szCs w:val="18"/>
              </w:rPr>
            </w:pPr>
            <w:r w:rsidRPr="008361E1">
              <w:rPr>
                <w:b w:val="0"/>
                <w:bCs w:val="0"/>
                <w:noProof/>
                <w:color w:val="0D0D0D" w:themeColor="text1" w:themeTint="F2"/>
                <w:sz w:val="18"/>
                <w:szCs w:val="18"/>
              </w:rPr>
              <w:t xml:space="preserve">Brake fluid displacement </w:t>
            </w:r>
          </w:p>
        </w:tc>
        <w:tc>
          <w:tcPr>
            <w:tcW w:w="2438" w:type="dxa"/>
            <w:tcBorders>
              <w:top w:val="single" w:sz="4" w:space="0" w:color="auto"/>
              <w:left w:val="single" w:sz="4" w:space="0" w:color="auto"/>
              <w:bottom w:val="single" w:sz="4" w:space="0" w:color="auto"/>
              <w:right w:val="single" w:sz="4" w:space="0" w:color="auto"/>
            </w:tcBorders>
            <w:vAlign w:val="center"/>
          </w:tcPr>
          <w:p w14:paraId="71220099"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eastAsia="Calibri"/>
                <w:noProof/>
                <w:color w:val="0D0D0D" w:themeColor="text1" w:themeTint="F2"/>
                <w:sz w:val="18"/>
                <w:szCs w:val="18"/>
              </w:rPr>
              <w:t>Upon initial installation, yearly, and at major setup maintenance</w:t>
            </w:r>
          </w:p>
        </w:tc>
        <w:tc>
          <w:tcPr>
            <w:tcW w:w="2494" w:type="dxa"/>
            <w:tcBorders>
              <w:top w:val="single" w:sz="4" w:space="0" w:color="auto"/>
              <w:left w:val="single" w:sz="4" w:space="0" w:color="auto"/>
              <w:bottom w:val="single" w:sz="4" w:space="0" w:color="auto"/>
              <w:right w:val="single" w:sz="4" w:space="0" w:color="auto"/>
            </w:tcBorders>
            <w:vAlign w:val="center"/>
          </w:tcPr>
          <w:p w14:paraId="407DD68F"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eastAsia="Calibri"/>
                <w:noProof/>
                <w:color w:val="0D0D0D" w:themeColor="text1" w:themeTint="F2"/>
                <w:sz w:val="18"/>
                <w:szCs w:val="18"/>
              </w:rPr>
            </w:pPr>
            <w:r w:rsidRPr="008361E1">
              <w:rPr>
                <w:rFonts w:cstheme="minorHAnsi"/>
                <w:noProof/>
                <w:color w:val="0D0D0D" w:themeColor="text1" w:themeTint="F2"/>
                <w:sz w:val="18"/>
                <w:szCs w:val="18"/>
              </w:rPr>
              <w:t>±0.5 per cent maximum</w:t>
            </w:r>
          </w:p>
        </w:tc>
      </w:tr>
      <w:tr w:rsidR="00246E3A" w:rsidRPr="008361E1" w14:paraId="0EFA8676" w14:textId="77777777" w:rsidTr="00AB7DA6">
        <w:trPr>
          <w:trHeight w:val="454"/>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4" w:space="0" w:color="auto"/>
              <w:left w:val="single" w:sz="4" w:space="0" w:color="auto"/>
              <w:bottom w:val="single" w:sz="12" w:space="0" w:color="auto"/>
              <w:right w:val="single" w:sz="4" w:space="0" w:color="auto"/>
            </w:tcBorders>
            <w:vAlign w:val="center"/>
          </w:tcPr>
          <w:p w14:paraId="3DF74A75" w14:textId="77777777" w:rsidR="00246E3A" w:rsidRPr="008361E1" w:rsidRDefault="00246E3A" w:rsidP="00B93FD8">
            <w:pPr>
              <w:suppressAutoHyphens w:val="0"/>
              <w:spacing w:line="240" w:lineRule="auto"/>
              <w:jc w:val="both"/>
              <w:rPr>
                <w:b w:val="0"/>
                <w:bCs w:val="0"/>
                <w:noProof/>
                <w:color w:val="0D0D0D" w:themeColor="text1" w:themeTint="F2"/>
                <w:sz w:val="18"/>
                <w:szCs w:val="18"/>
              </w:rPr>
            </w:pPr>
            <w:r w:rsidRPr="008361E1">
              <w:rPr>
                <w:b w:val="0"/>
                <w:bCs w:val="0"/>
                <w:noProof/>
                <w:color w:val="0D0D0D" w:themeColor="text1" w:themeTint="F2"/>
                <w:sz w:val="18"/>
                <w:szCs w:val="18"/>
              </w:rPr>
              <w:t>Temperature data acquisition</w:t>
            </w:r>
          </w:p>
        </w:tc>
        <w:tc>
          <w:tcPr>
            <w:tcW w:w="2438" w:type="dxa"/>
            <w:tcBorders>
              <w:top w:val="single" w:sz="4" w:space="0" w:color="auto"/>
              <w:left w:val="single" w:sz="4" w:space="0" w:color="auto"/>
              <w:bottom w:val="single" w:sz="12" w:space="0" w:color="auto"/>
              <w:right w:val="single" w:sz="4" w:space="0" w:color="auto"/>
            </w:tcBorders>
            <w:vAlign w:val="center"/>
          </w:tcPr>
          <w:p w14:paraId="52F0338F" w14:textId="77777777" w:rsidR="00246E3A" w:rsidRPr="008361E1" w:rsidRDefault="00246E3A" w:rsidP="00B93FD8">
            <w:pPr>
              <w:suppressAutoHyphens w:val="0"/>
              <w:spacing w:line="240" w:lineRule="auto"/>
              <w:jc w:val="both"/>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rFonts w:eastAsia="Calibri"/>
                <w:noProof/>
                <w:color w:val="0D0D0D" w:themeColor="text1" w:themeTint="F2"/>
                <w:sz w:val="18"/>
                <w:szCs w:val="18"/>
              </w:rPr>
              <w:t>Upon initial installation, yearly, and at major setup maintenance</w:t>
            </w:r>
          </w:p>
        </w:tc>
        <w:tc>
          <w:tcPr>
            <w:tcW w:w="2494" w:type="dxa"/>
            <w:tcBorders>
              <w:top w:val="single" w:sz="4" w:space="0" w:color="auto"/>
              <w:left w:val="single" w:sz="4" w:space="0" w:color="auto"/>
              <w:bottom w:val="single" w:sz="12" w:space="0" w:color="auto"/>
              <w:right w:val="single" w:sz="4" w:space="0" w:color="auto"/>
            </w:tcBorders>
            <w:vAlign w:val="center"/>
          </w:tcPr>
          <w:p w14:paraId="63F6D29C" w14:textId="77777777" w:rsidR="00246E3A" w:rsidRPr="008361E1" w:rsidRDefault="00246E3A" w:rsidP="00B93FD8">
            <w:pPr>
              <w:suppressAutoHyphens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noProof/>
                <w:color w:val="0D0D0D" w:themeColor="text1" w:themeTint="F2"/>
                <w:sz w:val="18"/>
                <w:szCs w:val="18"/>
              </w:rPr>
            </w:pPr>
            <w:r w:rsidRPr="008361E1">
              <w:rPr>
                <w:rFonts w:cstheme="minorHAnsi"/>
                <w:noProof/>
                <w:color w:val="0D0D0D" w:themeColor="text1" w:themeTint="F2"/>
                <w:sz w:val="18"/>
                <w:szCs w:val="18"/>
              </w:rPr>
              <w:t>±0.25 per cent maximum</w:t>
            </w:r>
          </w:p>
        </w:tc>
      </w:tr>
    </w:tbl>
    <w:p w14:paraId="3C0523E6" w14:textId="77777777" w:rsidR="00246E3A" w:rsidRPr="008361E1" w:rsidRDefault="00246E3A" w:rsidP="007A6FC1">
      <w:pPr>
        <w:keepNext/>
        <w:keepLines/>
        <w:spacing w:before="120" w:after="120"/>
        <w:ind w:left="1134" w:right="1134"/>
        <w:rPr>
          <w:b/>
          <w:noProof/>
          <w:color w:val="0D0D0D" w:themeColor="text1" w:themeTint="F2"/>
        </w:rPr>
      </w:pPr>
      <w:r w:rsidRPr="008361E1">
        <w:rPr>
          <w:bCs/>
          <w:noProof/>
          <w:color w:val="0D0D0D" w:themeColor="text1" w:themeTint="F2"/>
        </w:rPr>
        <w:t>Table 14.4</w:t>
      </w:r>
      <w:r w:rsidR="00DC3CDD" w:rsidRPr="008361E1">
        <w:rPr>
          <w:bCs/>
          <w:noProof/>
          <w:color w:val="0D0D0D" w:themeColor="text1" w:themeTint="F2"/>
        </w:rPr>
        <w:t>.</w:t>
      </w:r>
      <w:r w:rsidR="00EE12B2" w:rsidRPr="008361E1">
        <w:rPr>
          <w:bCs/>
          <w:noProof/>
          <w:color w:val="0D0D0D" w:themeColor="text1" w:themeTint="F2"/>
        </w:rPr>
        <w:br/>
      </w:r>
      <w:r w:rsidRPr="008361E1">
        <w:rPr>
          <w:b/>
          <w:noProof/>
          <w:color w:val="0D0D0D" w:themeColor="text1" w:themeTint="F2"/>
        </w:rPr>
        <w:t>Linearity requirements of rotational speed, brake torque, and brake pressure measurement devices</w:t>
      </w:r>
    </w:p>
    <w:tbl>
      <w:tblPr>
        <w:tblStyle w:val="GridTable1Light1"/>
        <w:tblW w:w="7370" w:type="dxa"/>
        <w:jc w:val="center"/>
        <w:tblLook w:val="04A0" w:firstRow="1" w:lastRow="0" w:firstColumn="1" w:lastColumn="0" w:noHBand="0" w:noVBand="1"/>
      </w:tblPr>
      <w:tblGrid>
        <w:gridCol w:w="2041"/>
        <w:gridCol w:w="1304"/>
        <w:gridCol w:w="1134"/>
        <w:gridCol w:w="1474"/>
        <w:gridCol w:w="1417"/>
      </w:tblGrid>
      <w:tr w:rsidR="00576965" w:rsidRPr="008361E1" w14:paraId="3F790927" w14:textId="77777777" w:rsidTr="002016B9">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12" w:space="0" w:color="auto"/>
              <w:right w:val="single" w:sz="4" w:space="0" w:color="auto"/>
            </w:tcBorders>
            <w:vAlign w:val="center"/>
            <w:hideMark/>
          </w:tcPr>
          <w:p w14:paraId="2C3F0FE3" w14:textId="77777777" w:rsidR="00246E3A" w:rsidRPr="008361E1" w:rsidRDefault="00246E3A" w:rsidP="00B93FD8">
            <w:pPr>
              <w:suppressAutoHyphens w:val="0"/>
              <w:spacing w:line="240" w:lineRule="auto"/>
              <w:jc w:val="center"/>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Measurement system</w:t>
            </w:r>
          </w:p>
        </w:tc>
        <w:tc>
          <w:tcPr>
            <w:tcW w:w="1304" w:type="dxa"/>
            <w:tcBorders>
              <w:top w:val="single" w:sz="4" w:space="0" w:color="auto"/>
              <w:left w:val="single" w:sz="4" w:space="0" w:color="auto"/>
              <w:bottom w:val="single" w:sz="12" w:space="0" w:color="auto"/>
              <w:right w:val="single" w:sz="4" w:space="0" w:color="auto"/>
            </w:tcBorders>
            <w:vAlign w:val="center"/>
          </w:tcPr>
          <w:p w14:paraId="0A514F6F"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Intercept a0</w:t>
            </w:r>
          </w:p>
        </w:tc>
        <w:tc>
          <w:tcPr>
            <w:tcW w:w="1134" w:type="dxa"/>
            <w:tcBorders>
              <w:top w:val="single" w:sz="4" w:space="0" w:color="auto"/>
              <w:left w:val="single" w:sz="4" w:space="0" w:color="auto"/>
              <w:bottom w:val="single" w:sz="12" w:space="0" w:color="auto"/>
              <w:right w:val="single" w:sz="4" w:space="0" w:color="auto"/>
            </w:tcBorders>
            <w:vAlign w:val="center"/>
            <w:hideMark/>
          </w:tcPr>
          <w:p w14:paraId="6C61123D"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Slope a1</w:t>
            </w:r>
          </w:p>
        </w:tc>
        <w:tc>
          <w:tcPr>
            <w:tcW w:w="1474" w:type="dxa"/>
            <w:tcBorders>
              <w:top w:val="single" w:sz="4" w:space="0" w:color="auto"/>
              <w:left w:val="single" w:sz="4" w:space="0" w:color="auto"/>
              <w:bottom w:val="single" w:sz="12" w:space="0" w:color="auto"/>
              <w:right w:val="single" w:sz="4" w:space="0" w:color="auto"/>
            </w:tcBorders>
            <w:vAlign w:val="center"/>
            <w:hideMark/>
          </w:tcPr>
          <w:p w14:paraId="6305A1D9"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Standard error of estimate (SEE)</w:t>
            </w:r>
          </w:p>
        </w:tc>
        <w:tc>
          <w:tcPr>
            <w:tcW w:w="1417" w:type="dxa"/>
            <w:tcBorders>
              <w:top w:val="single" w:sz="4" w:space="0" w:color="auto"/>
              <w:left w:val="single" w:sz="4" w:space="0" w:color="auto"/>
              <w:bottom w:val="single" w:sz="12" w:space="0" w:color="auto"/>
              <w:right w:val="single" w:sz="4" w:space="0" w:color="auto"/>
            </w:tcBorders>
            <w:vAlign w:val="center"/>
            <w:hideMark/>
          </w:tcPr>
          <w:p w14:paraId="6A1EED0D"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Coefficient of determination r²</w:t>
            </w:r>
          </w:p>
        </w:tc>
      </w:tr>
      <w:tr w:rsidR="00576965" w:rsidRPr="008361E1" w14:paraId="7C76FCAC" w14:textId="77777777" w:rsidTr="00AB7DA6">
        <w:trPr>
          <w:trHeight w:val="510"/>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left w:val="single" w:sz="4" w:space="0" w:color="auto"/>
              <w:bottom w:val="single" w:sz="4" w:space="0" w:color="auto"/>
              <w:right w:val="single" w:sz="4" w:space="0" w:color="auto"/>
            </w:tcBorders>
            <w:vAlign w:val="center"/>
            <w:hideMark/>
          </w:tcPr>
          <w:p w14:paraId="2160F98F" w14:textId="77777777" w:rsidR="00246E3A" w:rsidRPr="008361E1" w:rsidRDefault="00246E3A" w:rsidP="00B93FD8">
            <w:pPr>
              <w:keepNext/>
              <w:keepLines/>
              <w:spacing w:line="240" w:lineRule="auto"/>
              <w:rPr>
                <w:b w:val="0"/>
                <w:noProof/>
                <w:color w:val="0D0D0D" w:themeColor="text1" w:themeTint="F2"/>
                <w:sz w:val="18"/>
                <w:szCs w:val="18"/>
              </w:rPr>
            </w:pPr>
            <w:r w:rsidRPr="008361E1">
              <w:rPr>
                <w:b w:val="0"/>
                <w:noProof/>
                <w:color w:val="0D0D0D" w:themeColor="text1" w:themeTint="F2"/>
                <w:sz w:val="18"/>
                <w:szCs w:val="18"/>
              </w:rPr>
              <w:lastRenderedPageBreak/>
              <w:t>Brake Rotational Speed</w:t>
            </w:r>
          </w:p>
        </w:tc>
        <w:tc>
          <w:tcPr>
            <w:tcW w:w="1304" w:type="dxa"/>
            <w:tcBorders>
              <w:top w:val="single" w:sz="12" w:space="0" w:color="auto"/>
              <w:left w:val="single" w:sz="4" w:space="0" w:color="auto"/>
              <w:bottom w:val="single" w:sz="4" w:space="0" w:color="auto"/>
              <w:right w:val="single" w:sz="4" w:space="0" w:color="auto"/>
            </w:tcBorders>
            <w:vAlign w:val="center"/>
          </w:tcPr>
          <w:p w14:paraId="20529501" w14:textId="77777777" w:rsidR="00246E3A" w:rsidRPr="008361E1" w:rsidRDefault="00246E3A" w:rsidP="003F1C74">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0.05 per cent maximum</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1B2B07BB" w14:textId="77777777" w:rsidR="00246E3A" w:rsidRPr="008361E1" w:rsidRDefault="00246E3A" w:rsidP="00B93FD8">
            <w:pPr>
              <w:keepNext/>
              <w:keepLines/>
              <w:spacing w:line="240" w:lineRule="auto"/>
              <w:ind w:left="-137" w:right="-108"/>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0.98 – 1.02</w:t>
            </w:r>
          </w:p>
        </w:tc>
        <w:tc>
          <w:tcPr>
            <w:tcW w:w="1474" w:type="dxa"/>
            <w:tcBorders>
              <w:top w:val="single" w:sz="12" w:space="0" w:color="auto"/>
              <w:left w:val="single" w:sz="4" w:space="0" w:color="auto"/>
              <w:bottom w:val="single" w:sz="4" w:space="0" w:color="auto"/>
              <w:right w:val="single" w:sz="4" w:space="0" w:color="auto"/>
            </w:tcBorders>
            <w:vAlign w:val="center"/>
            <w:hideMark/>
          </w:tcPr>
          <w:p w14:paraId="5CD44588" w14:textId="77777777" w:rsidR="00246E3A" w:rsidRPr="008361E1" w:rsidRDefault="00246E3A" w:rsidP="003F1C74">
            <w:pPr>
              <w:keepNext/>
              <w:keepLines/>
              <w:spacing w:line="240" w:lineRule="auto"/>
              <w:ind w:left="-4" w:right="-44"/>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0.25 per cent</w:t>
            </w:r>
            <w:r w:rsidRPr="008361E1">
              <w:rPr>
                <w:rFonts w:cstheme="minorHAnsi"/>
                <w:noProof/>
                <w:color w:val="0D0D0D" w:themeColor="text1" w:themeTint="F2"/>
                <w:sz w:val="18"/>
                <w:szCs w:val="18"/>
              </w:rPr>
              <w:t xml:space="preserve"> maximum</w:t>
            </w:r>
          </w:p>
        </w:tc>
        <w:tc>
          <w:tcPr>
            <w:tcW w:w="1417" w:type="dxa"/>
            <w:tcBorders>
              <w:top w:val="single" w:sz="12" w:space="0" w:color="auto"/>
              <w:left w:val="single" w:sz="4" w:space="0" w:color="auto"/>
              <w:bottom w:val="single" w:sz="4" w:space="0" w:color="auto"/>
              <w:right w:val="single" w:sz="4" w:space="0" w:color="auto"/>
            </w:tcBorders>
            <w:vAlign w:val="center"/>
            <w:hideMark/>
          </w:tcPr>
          <w:p w14:paraId="567C5FE0" w14:textId="77777777" w:rsidR="00246E3A" w:rsidRPr="008361E1" w:rsidRDefault="00246E3A" w:rsidP="00B93FD8">
            <w:pPr>
              <w:keepNext/>
              <w:keepLines/>
              <w:spacing w:line="240" w:lineRule="auto"/>
              <w:ind w:left="-136" w:right="-165"/>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0.990</w:t>
            </w:r>
          </w:p>
        </w:tc>
      </w:tr>
      <w:tr w:rsidR="00576965" w:rsidRPr="008361E1" w14:paraId="602200FF" w14:textId="77777777" w:rsidTr="00AB7DA6">
        <w:trPr>
          <w:trHeight w:val="510"/>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4" w:space="0" w:color="auto"/>
              <w:right w:val="single" w:sz="4" w:space="0" w:color="auto"/>
            </w:tcBorders>
            <w:vAlign w:val="center"/>
          </w:tcPr>
          <w:p w14:paraId="7BC84CB0" w14:textId="77777777" w:rsidR="00246E3A" w:rsidRPr="008361E1" w:rsidRDefault="00246E3A" w:rsidP="00B93FD8">
            <w:pPr>
              <w:spacing w:line="240" w:lineRule="auto"/>
              <w:rPr>
                <w:b w:val="0"/>
                <w:noProof/>
                <w:color w:val="0D0D0D" w:themeColor="text1" w:themeTint="F2"/>
                <w:sz w:val="18"/>
                <w:szCs w:val="18"/>
              </w:rPr>
            </w:pPr>
            <w:r w:rsidRPr="008361E1">
              <w:rPr>
                <w:b w:val="0"/>
                <w:noProof/>
                <w:color w:val="0D0D0D" w:themeColor="text1" w:themeTint="F2"/>
                <w:sz w:val="18"/>
                <w:szCs w:val="18"/>
              </w:rPr>
              <w:t>Brake Torque</w:t>
            </w:r>
          </w:p>
        </w:tc>
        <w:tc>
          <w:tcPr>
            <w:tcW w:w="1304" w:type="dxa"/>
            <w:tcBorders>
              <w:top w:val="single" w:sz="4" w:space="0" w:color="auto"/>
              <w:left w:val="single" w:sz="4" w:space="0" w:color="auto"/>
              <w:bottom w:val="single" w:sz="4" w:space="0" w:color="auto"/>
              <w:right w:val="single" w:sz="4" w:space="0" w:color="auto"/>
            </w:tcBorders>
            <w:vAlign w:val="center"/>
          </w:tcPr>
          <w:p w14:paraId="4E330608" w14:textId="77777777" w:rsidR="00246E3A" w:rsidRPr="008361E1" w:rsidRDefault="00246E3A" w:rsidP="003F1C74">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0.05 per cent maximum</w:t>
            </w:r>
          </w:p>
        </w:tc>
        <w:tc>
          <w:tcPr>
            <w:tcW w:w="1134" w:type="dxa"/>
            <w:tcBorders>
              <w:top w:val="single" w:sz="4" w:space="0" w:color="auto"/>
              <w:left w:val="single" w:sz="4" w:space="0" w:color="auto"/>
              <w:bottom w:val="single" w:sz="4" w:space="0" w:color="auto"/>
              <w:right w:val="single" w:sz="4" w:space="0" w:color="auto"/>
            </w:tcBorders>
            <w:vAlign w:val="center"/>
          </w:tcPr>
          <w:p w14:paraId="167B31C2" w14:textId="77777777" w:rsidR="00246E3A" w:rsidRPr="008361E1" w:rsidRDefault="00246E3A" w:rsidP="00B93FD8">
            <w:pPr>
              <w:spacing w:line="240" w:lineRule="auto"/>
              <w:ind w:left="-137" w:right="-108"/>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0.98 – 1.02</w:t>
            </w:r>
          </w:p>
        </w:tc>
        <w:tc>
          <w:tcPr>
            <w:tcW w:w="1474" w:type="dxa"/>
            <w:tcBorders>
              <w:top w:val="single" w:sz="4" w:space="0" w:color="auto"/>
              <w:left w:val="single" w:sz="4" w:space="0" w:color="auto"/>
              <w:bottom w:val="single" w:sz="4" w:space="0" w:color="auto"/>
              <w:right w:val="single" w:sz="4" w:space="0" w:color="auto"/>
            </w:tcBorders>
            <w:vAlign w:val="center"/>
          </w:tcPr>
          <w:p w14:paraId="0F309295" w14:textId="77777777" w:rsidR="00246E3A" w:rsidRPr="008361E1" w:rsidRDefault="00246E3A" w:rsidP="003F1C74">
            <w:pPr>
              <w:spacing w:line="240" w:lineRule="auto"/>
              <w:ind w:left="-4" w:right="-44"/>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0.5 per cent</w:t>
            </w:r>
            <w:r w:rsidRPr="008361E1">
              <w:rPr>
                <w:rFonts w:cstheme="minorHAnsi"/>
                <w:noProof/>
                <w:color w:val="0D0D0D" w:themeColor="text1" w:themeTint="F2"/>
                <w:sz w:val="18"/>
                <w:szCs w:val="18"/>
              </w:rPr>
              <w:t xml:space="preserve"> maximum</w:t>
            </w:r>
          </w:p>
        </w:tc>
        <w:tc>
          <w:tcPr>
            <w:tcW w:w="1417" w:type="dxa"/>
            <w:tcBorders>
              <w:top w:val="single" w:sz="4" w:space="0" w:color="auto"/>
              <w:left w:val="single" w:sz="4" w:space="0" w:color="auto"/>
              <w:bottom w:val="single" w:sz="4" w:space="0" w:color="auto"/>
              <w:right w:val="single" w:sz="4" w:space="0" w:color="auto"/>
            </w:tcBorders>
            <w:vAlign w:val="center"/>
          </w:tcPr>
          <w:p w14:paraId="55740CF5" w14:textId="77777777" w:rsidR="00246E3A" w:rsidRPr="008361E1" w:rsidRDefault="00246E3A" w:rsidP="00B93FD8">
            <w:pPr>
              <w:spacing w:line="240" w:lineRule="auto"/>
              <w:ind w:left="-136" w:right="-165"/>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0.990</w:t>
            </w:r>
          </w:p>
        </w:tc>
      </w:tr>
      <w:tr w:rsidR="00576965" w:rsidRPr="008361E1" w14:paraId="209892E4" w14:textId="77777777" w:rsidTr="00AB7DA6">
        <w:trPr>
          <w:trHeight w:val="510"/>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12" w:space="0" w:color="auto"/>
              <w:right w:val="single" w:sz="4" w:space="0" w:color="auto"/>
            </w:tcBorders>
            <w:vAlign w:val="center"/>
          </w:tcPr>
          <w:p w14:paraId="138D295B" w14:textId="77777777" w:rsidR="00246E3A" w:rsidRPr="008361E1" w:rsidRDefault="00246E3A" w:rsidP="00B93FD8">
            <w:pPr>
              <w:spacing w:line="240" w:lineRule="auto"/>
              <w:rPr>
                <w:b w:val="0"/>
                <w:bCs w:val="0"/>
                <w:noProof/>
                <w:color w:val="0D0D0D" w:themeColor="text1" w:themeTint="F2"/>
                <w:sz w:val="18"/>
                <w:szCs w:val="18"/>
              </w:rPr>
            </w:pPr>
            <w:r w:rsidRPr="008361E1">
              <w:rPr>
                <w:b w:val="0"/>
                <w:bCs w:val="0"/>
                <w:noProof/>
                <w:color w:val="0D0D0D" w:themeColor="text1" w:themeTint="F2"/>
                <w:sz w:val="18"/>
                <w:szCs w:val="18"/>
              </w:rPr>
              <w:t>Brake pressure</w:t>
            </w:r>
          </w:p>
        </w:tc>
        <w:tc>
          <w:tcPr>
            <w:tcW w:w="1304" w:type="dxa"/>
            <w:tcBorders>
              <w:top w:val="single" w:sz="4" w:space="0" w:color="auto"/>
              <w:left w:val="single" w:sz="4" w:space="0" w:color="auto"/>
              <w:bottom w:val="single" w:sz="12" w:space="0" w:color="auto"/>
              <w:right w:val="single" w:sz="4" w:space="0" w:color="auto"/>
            </w:tcBorders>
            <w:vAlign w:val="center"/>
          </w:tcPr>
          <w:p w14:paraId="29783F0F" w14:textId="77777777" w:rsidR="00246E3A" w:rsidRPr="008361E1" w:rsidRDefault="00246E3A" w:rsidP="003F1C74">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0.05 per cent maximum</w:t>
            </w:r>
          </w:p>
        </w:tc>
        <w:tc>
          <w:tcPr>
            <w:tcW w:w="1134" w:type="dxa"/>
            <w:tcBorders>
              <w:top w:val="single" w:sz="4" w:space="0" w:color="auto"/>
              <w:left w:val="single" w:sz="4" w:space="0" w:color="auto"/>
              <w:bottom w:val="single" w:sz="12" w:space="0" w:color="auto"/>
              <w:right w:val="single" w:sz="4" w:space="0" w:color="auto"/>
            </w:tcBorders>
            <w:vAlign w:val="center"/>
          </w:tcPr>
          <w:p w14:paraId="0517E25E" w14:textId="77777777" w:rsidR="00246E3A" w:rsidRPr="008361E1" w:rsidRDefault="00246E3A" w:rsidP="00B93FD8">
            <w:pPr>
              <w:spacing w:line="240" w:lineRule="auto"/>
              <w:ind w:left="-137" w:right="-108"/>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0.98 – 1.02</w:t>
            </w:r>
          </w:p>
        </w:tc>
        <w:tc>
          <w:tcPr>
            <w:tcW w:w="1474" w:type="dxa"/>
            <w:tcBorders>
              <w:top w:val="single" w:sz="4" w:space="0" w:color="auto"/>
              <w:left w:val="single" w:sz="4" w:space="0" w:color="auto"/>
              <w:bottom w:val="single" w:sz="12" w:space="0" w:color="auto"/>
              <w:right w:val="single" w:sz="4" w:space="0" w:color="auto"/>
            </w:tcBorders>
            <w:vAlign w:val="center"/>
          </w:tcPr>
          <w:p w14:paraId="0053E14E" w14:textId="77777777" w:rsidR="00246E3A" w:rsidRPr="008361E1" w:rsidRDefault="00246E3A" w:rsidP="003F1C74">
            <w:pPr>
              <w:spacing w:line="240" w:lineRule="auto"/>
              <w:ind w:left="-4" w:right="-44"/>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0.5 per cent</w:t>
            </w:r>
            <w:r w:rsidRPr="008361E1">
              <w:rPr>
                <w:rFonts w:cstheme="minorHAnsi"/>
                <w:noProof/>
                <w:color w:val="0D0D0D" w:themeColor="text1" w:themeTint="F2"/>
                <w:sz w:val="18"/>
                <w:szCs w:val="18"/>
              </w:rPr>
              <w:t xml:space="preserve"> maximum</w:t>
            </w:r>
          </w:p>
        </w:tc>
        <w:tc>
          <w:tcPr>
            <w:tcW w:w="1417" w:type="dxa"/>
            <w:tcBorders>
              <w:top w:val="single" w:sz="4" w:space="0" w:color="auto"/>
              <w:left w:val="single" w:sz="4" w:space="0" w:color="auto"/>
              <w:bottom w:val="single" w:sz="12" w:space="0" w:color="auto"/>
              <w:right w:val="single" w:sz="4" w:space="0" w:color="auto"/>
            </w:tcBorders>
            <w:vAlign w:val="center"/>
          </w:tcPr>
          <w:p w14:paraId="2CF726CF" w14:textId="77777777" w:rsidR="00246E3A" w:rsidRPr="008361E1" w:rsidRDefault="00246E3A" w:rsidP="00B93FD8">
            <w:pPr>
              <w:spacing w:line="240" w:lineRule="auto"/>
              <w:ind w:left="-136" w:right="-165"/>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0.990</w:t>
            </w:r>
          </w:p>
        </w:tc>
      </w:tr>
    </w:tbl>
    <w:p w14:paraId="184805D4" w14:textId="45A2104E" w:rsidR="00246E3A" w:rsidRPr="008361E1" w:rsidDel="003F1C74" w:rsidRDefault="00246E3A" w:rsidP="00A64B42">
      <w:pPr>
        <w:rPr>
          <w:del w:id="3068" w:author="Author"/>
          <w:noProof/>
          <w:color w:val="0D0D0D" w:themeColor="text1" w:themeTint="F2"/>
        </w:rPr>
      </w:pPr>
    </w:p>
    <w:p w14:paraId="1E14570E" w14:textId="77777777" w:rsidR="00246E3A" w:rsidRPr="008361E1" w:rsidRDefault="00246E3A" w:rsidP="003F1C74">
      <w:pPr>
        <w:spacing w:before="120" w:after="120"/>
        <w:ind w:left="2268" w:right="1134"/>
        <w:jc w:val="both"/>
        <w:rPr>
          <w:noProof/>
          <w:color w:val="0D0D0D" w:themeColor="text1" w:themeTint="F2"/>
        </w:rPr>
      </w:pPr>
      <w:r w:rsidRPr="008361E1">
        <w:rPr>
          <w:noProof/>
          <w:color w:val="0D0D0D" w:themeColor="text1" w:themeTint="F2"/>
        </w:rPr>
        <w:t>Apart from the calibrations of the systems listed in Tables 14.3</w:t>
      </w:r>
      <w:r w:rsidR="00F83A37" w:rsidRPr="008361E1">
        <w:rPr>
          <w:noProof/>
          <w:color w:val="0D0D0D" w:themeColor="text1" w:themeTint="F2"/>
        </w:rPr>
        <w:t>.</w:t>
      </w:r>
      <w:r w:rsidRPr="008361E1">
        <w:rPr>
          <w:noProof/>
          <w:color w:val="0D0D0D" w:themeColor="text1" w:themeTint="F2"/>
        </w:rPr>
        <w:t xml:space="preserve"> and 14.4</w:t>
      </w:r>
      <w:r w:rsidR="00F83A37" w:rsidRPr="008361E1">
        <w:rPr>
          <w:noProof/>
          <w:color w:val="0D0D0D" w:themeColor="text1" w:themeTint="F2"/>
        </w:rPr>
        <w:t>.</w:t>
      </w:r>
      <w:r w:rsidRPr="008361E1">
        <w:rPr>
          <w:noProof/>
          <w:color w:val="0D0D0D" w:themeColor="text1" w:themeTint="F2"/>
        </w:rPr>
        <w:t>, the testing facility shall verify the torque zero level and pressure zero level every time before commencing a brake emissions test.</w:t>
      </w:r>
    </w:p>
    <w:p w14:paraId="0D5C810A" w14:textId="77777777" w:rsidR="00246E3A" w:rsidRPr="008361E1" w:rsidRDefault="00491E63" w:rsidP="00762D43">
      <w:pPr>
        <w:pStyle w:val="Heading3"/>
        <w:spacing w:before="240" w:after="120"/>
        <w:ind w:left="2268" w:right="1134" w:hanging="1134"/>
        <w:rPr>
          <w:b/>
          <w:noProof/>
          <w:color w:val="0D0D0D" w:themeColor="text1" w:themeTint="F2"/>
        </w:rPr>
      </w:pPr>
      <w:bookmarkStart w:id="3069" w:name="_Toc117084654"/>
      <w:bookmarkStart w:id="3070" w:name="_Toc117167539"/>
      <w:r w:rsidRPr="008361E1">
        <w:rPr>
          <w:b/>
          <w:noProof/>
          <w:color w:val="0D0D0D" w:themeColor="text1" w:themeTint="F2"/>
        </w:rPr>
        <w:t>14.3</w:t>
      </w:r>
      <w:r w:rsidR="0005122D" w:rsidRPr="008361E1">
        <w:rPr>
          <w:b/>
          <w:noProof/>
          <w:color w:val="0D0D0D" w:themeColor="text1" w:themeTint="F2"/>
        </w:rPr>
        <w:t>.</w:t>
      </w:r>
      <w:r w:rsidRPr="008361E1">
        <w:rPr>
          <w:b/>
          <w:noProof/>
          <w:color w:val="0D0D0D" w:themeColor="text1" w:themeTint="F2"/>
        </w:rPr>
        <w:tab/>
      </w:r>
      <w:r w:rsidR="00246E3A" w:rsidRPr="008361E1">
        <w:rPr>
          <w:b/>
          <w:noProof/>
          <w:color w:val="0D0D0D" w:themeColor="text1" w:themeTint="F2"/>
        </w:rPr>
        <w:t>Cooling Airflow Measurement Device</w:t>
      </w:r>
      <w:bookmarkEnd w:id="3069"/>
      <w:bookmarkEnd w:id="3070"/>
    </w:p>
    <w:p w14:paraId="30CF2504" w14:textId="77777777" w:rsidR="00246E3A" w:rsidRPr="008361E1" w:rsidRDefault="00246E3A" w:rsidP="00124E55">
      <w:pPr>
        <w:spacing w:after="120"/>
        <w:ind w:left="2268" w:right="1134"/>
        <w:jc w:val="both"/>
        <w:rPr>
          <w:noProof/>
          <w:color w:val="0D0D0D" w:themeColor="text1" w:themeTint="F2"/>
        </w:rPr>
      </w:pPr>
      <w:r w:rsidRPr="008361E1">
        <w:rPr>
          <w:bCs/>
          <w:noProof/>
          <w:color w:val="0D0D0D" w:themeColor="text1" w:themeTint="F2"/>
        </w:rPr>
        <w:t>The calibration of the flow measurement device used for the determination of the cooling airflow shall be traceable to national or international standards. The flow measurement device shall comply with the linearity requirements of Table 14.5</w:t>
      </w:r>
      <w:r w:rsidR="00F83A37" w:rsidRPr="008361E1">
        <w:rPr>
          <w:bCs/>
          <w:noProof/>
          <w:color w:val="0D0D0D" w:themeColor="text1" w:themeTint="F2"/>
        </w:rPr>
        <w:t>.</w:t>
      </w:r>
      <w:r w:rsidRPr="008361E1">
        <w:rPr>
          <w:bCs/>
          <w:noProof/>
          <w:color w:val="0D0D0D" w:themeColor="text1" w:themeTint="F2"/>
        </w:rPr>
        <w:t xml:space="preserve"> with at least four equally spaced reference flows applying a linear regression between the minimum and maximum applicable flow rate of the setup. In addition, each flow measurement point shall be within ±2 per cent of the measured reference flow. </w:t>
      </w:r>
      <w:r w:rsidRPr="008361E1">
        <w:rPr>
          <w:noProof/>
          <w:color w:val="0D0D0D" w:themeColor="text1" w:themeTint="F2"/>
        </w:rPr>
        <w:t xml:space="preserve">The testing facility shall perform the calibration of the airflow measurement device </w:t>
      </w:r>
      <w:r w:rsidRPr="008361E1">
        <w:rPr>
          <w:bCs/>
          <w:noProof/>
          <w:color w:val="0D0D0D" w:themeColor="text1" w:themeTint="F2"/>
        </w:rPr>
        <w:t>upon the initial installation, yearly, and at every major maintenance of the setup</w:t>
      </w:r>
      <w:r w:rsidRPr="008361E1">
        <w:rPr>
          <w:noProof/>
          <w:color w:val="0D0D0D" w:themeColor="text1" w:themeTint="F2"/>
        </w:rPr>
        <w:t>.</w:t>
      </w:r>
    </w:p>
    <w:p w14:paraId="15CBCFC4" w14:textId="77777777" w:rsidR="00246E3A" w:rsidRPr="008361E1" w:rsidRDefault="00246E3A" w:rsidP="00CE2D61">
      <w:pPr>
        <w:spacing w:after="120"/>
        <w:ind w:left="1134"/>
        <w:rPr>
          <w:b/>
          <w:bCs/>
          <w:noProof/>
          <w:color w:val="0D0D0D" w:themeColor="text1" w:themeTint="F2"/>
        </w:rPr>
      </w:pPr>
      <w:r w:rsidRPr="008361E1">
        <w:rPr>
          <w:bCs/>
          <w:noProof/>
          <w:color w:val="0D0D0D" w:themeColor="text1" w:themeTint="F2"/>
        </w:rPr>
        <w:t>Table 14.5</w:t>
      </w:r>
      <w:r w:rsidR="00DC3CDD" w:rsidRPr="008361E1">
        <w:rPr>
          <w:bCs/>
          <w:noProof/>
          <w:color w:val="0D0D0D" w:themeColor="text1" w:themeTint="F2"/>
        </w:rPr>
        <w:t>.</w:t>
      </w:r>
      <w:r w:rsidR="00EE12B2" w:rsidRPr="008361E1">
        <w:rPr>
          <w:b/>
          <w:bCs/>
          <w:noProof/>
          <w:color w:val="0D0D0D" w:themeColor="text1" w:themeTint="F2"/>
        </w:rPr>
        <w:br/>
      </w:r>
      <w:r w:rsidRPr="008361E1">
        <w:rPr>
          <w:b/>
          <w:bCs/>
          <w:noProof/>
          <w:color w:val="0D0D0D" w:themeColor="text1" w:themeTint="F2"/>
        </w:rPr>
        <w:t xml:space="preserve">Linearity requirements of the flow measurement device </w:t>
      </w:r>
    </w:p>
    <w:tbl>
      <w:tblPr>
        <w:tblStyle w:val="GridTable1Light1"/>
        <w:tblW w:w="7370" w:type="dxa"/>
        <w:jc w:val="center"/>
        <w:tblLook w:val="04A0" w:firstRow="1" w:lastRow="0" w:firstColumn="1" w:lastColumn="0" w:noHBand="0" w:noVBand="1"/>
      </w:tblPr>
      <w:tblGrid>
        <w:gridCol w:w="2041"/>
        <w:gridCol w:w="1304"/>
        <w:gridCol w:w="1134"/>
        <w:gridCol w:w="1474"/>
        <w:gridCol w:w="1417"/>
      </w:tblGrid>
      <w:tr w:rsidR="00246E3A" w:rsidRPr="008361E1" w14:paraId="18FA9940" w14:textId="77777777" w:rsidTr="003A516C">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4" w:space="0" w:color="auto"/>
              <w:left w:val="single" w:sz="4" w:space="0" w:color="auto"/>
              <w:bottom w:val="single" w:sz="12" w:space="0" w:color="auto"/>
              <w:right w:val="single" w:sz="4" w:space="0" w:color="auto"/>
            </w:tcBorders>
            <w:vAlign w:val="center"/>
            <w:hideMark/>
          </w:tcPr>
          <w:p w14:paraId="46EE465A" w14:textId="77777777" w:rsidR="00246E3A" w:rsidRPr="008361E1" w:rsidRDefault="00246E3A" w:rsidP="00B93FD8">
            <w:pPr>
              <w:suppressAutoHyphens w:val="0"/>
              <w:spacing w:line="240" w:lineRule="auto"/>
              <w:jc w:val="center"/>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Measurement system</w:t>
            </w:r>
          </w:p>
        </w:tc>
        <w:tc>
          <w:tcPr>
            <w:tcW w:w="1304" w:type="dxa"/>
            <w:tcBorders>
              <w:top w:val="single" w:sz="4" w:space="0" w:color="auto"/>
              <w:left w:val="single" w:sz="4" w:space="0" w:color="auto"/>
              <w:bottom w:val="single" w:sz="12" w:space="0" w:color="auto"/>
              <w:right w:val="single" w:sz="4" w:space="0" w:color="auto"/>
            </w:tcBorders>
            <w:vAlign w:val="center"/>
          </w:tcPr>
          <w:p w14:paraId="3E0DD4B8" w14:textId="77777777" w:rsidR="00246E3A" w:rsidRPr="008361E1" w:rsidRDefault="00246E3A" w:rsidP="00B93FD8">
            <w:pPr>
              <w:suppressAutoHyphens w:val="0"/>
              <w:spacing w:line="240" w:lineRule="auto"/>
              <w:ind w:left="-22" w:right="-24"/>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Intercept a0</w:t>
            </w:r>
          </w:p>
        </w:tc>
        <w:tc>
          <w:tcPr>
            <w:tcW w:w="1134" w:type="dxa"/>
            <w:tcBorders>
              <w:top w:val="single" w:sz="4" w:space="0" w:color="auto"/>
              <w:left w:val="single" w:sz="4" w:space="0" w:color="auto"/>
              <w:bottom w:val="single" w:sz="12" w:space="0" w:color="auto"/>
              <w:right w:val="single" w:sz="4" w:space="0" w:color="auto"/>
            </w:tcBorders>
            <w:vAlign w:val="center"/>
            <w:hideMark/>
          </w:tcPr>
          <w:p w14:paraId="33A67182"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Slope a1</w:t>
            </w:r>
          </w:p>
        </w:tc>
        <w:tc>
          <w:tcPr>
            <w:tcW w:w="1474" w:type="dxa"/>
            <w:tcBorders>
              <w:top w:val="single" w:sz="4" w:space="0" w:color="auto"/>
              <w:left w:val="single" w:sz="4" w:space="0" w:color="auto"/>
              <w:bottom w:val="single" w:sz="12" w:space="0" w:color="auto"/>
              <w:right w:val="single" w:sz="4" w:space="0" w:color="auto"/>
            </w:tcBorders>
            <w:vAlign w:val="center"/>
            <w:hideMark/>
          </w:tcPr>
          <w:p w14:paraId="135D59D4"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Standard error of estimate (SEE)</w:t>
            </w:r>
          </w:p>
        </w:tc>
        <w:tc>
          <w:tcPr>
            <w:tcW w:w="1417" w:type="dxa"/>
            <w:tcBorders>
              <w:top w:val="single" w:sz="4" w:space="0" w:color="auto"/>
              <w:left w:val="single" w:sz="4" w:space="0" w:color="auto"/>
              <w:bottom w:val="single" w:sz="12" w:space="0" w:color="auto"/>
              <w:right w:val="single" w:sz="4" w:space="0" w:color="auto"/>
            </w:tcBorders>
            <w:vAlign w:val="center"/>
            <w:hideMark/>
          </w:tcPr>
          <w:p w14:paraId="7F4BC612"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Coefficient of determination r²</w:t>
            </w:r>
          </w:p>
        </w:tc>
      </w:tr>
      <w:tr w:rsidR="00246E3A" w:rsidRPr="008361E1" w14:paraId="5DE84E42" w14:textId="77777777" w:rsidTr="00AB7DA6">
        <w:trPr>
          <w:trHeight w:val="510"/>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left w:val="single" w:sz="4" w:space="0" w:color="auto"/>
              <w:bottom w:val="single" w:sz="12" w:space="0" w:color="auto"/>
              <w:right w:val="single" w:sz="4" w:space="0" w:color="auto"/>
            </w:tcBorders>
            <w:vAlign w:val="center"/>
            <w:hideMark/>
          </w:tcPr>
          <w:p w14:paraId="60D5F7B3" w14:textId="77777777" w:rsidR="00246E3A" w:rsidRPr="008361E1" w:rsidRDefault="00246E3A" w:rsidP="00B93FD8">
            <w:pPr>
              <w:spacing w:line="240" w:lineRule="auto"/>
              <w:jc w:val="center"/>
              <w:rPr>
                <w:b w:val="0"/>
                <w:bCs w:val="0"/>
                <w:noProof/>
                <w:color w:val="0D0D0D" w:themeColor="text1" w:themeTint="F2"/>
                <w:sz w:val="18"/>
                <w:szCs w:val="18"/>
              </w:rPr>
            </w:pPr>
            <w:r w:rsidRPr="008361E1">
              <w:rPr>
                <w:b w:val="0"/>
                <w:bCs w:val="0"/>
                <w:noProof/>
                <w:color w:val="0D0D0D" w:themeColor="text1" w:themeTint="F2"/>
                <w:sz w:val="18"/>
                <w:szCs w:val="18"/>
              </w:rPr>
              <w:t>Flow meter</w:t>
            </w:r>
          </w:p>
        </w:tc>
        <w:tc>
          <w:tcPr>
            <w:tcW w:w="1304" w:type="dxa"/>
            <w:tcBorders>
              <w:top w:val="single" w:sz="12" w:space="0" w:color="auto"/>
              <w:left w:val="single" w:sz="4" w:space="0" w:color="auto"/>
              <w:bottom w:val="single" w:sz="12" w:space="0" w:color="auto"/>
              <w:right w:val="single" w:sz="4" w:space="0" w:color="auto"/>
            </w:tcBorders>
            <w:vAlign w:val="center"/>
          </w:tcPr>
          <w:p w14:paraId="0B8C8ADD" w14:textId="77777777" w:rsidR="00246E3A" w:rsidRPr="008361E1" w:rsidRDefault="00246E3A" w:rsidP="00B93FD8">
            <w:pPr>
              <w:spacing w:line="240" w:lineRule="auto"/>
              <w:ind w:left="-22" w:right="-24"/>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1 per cent maximum</w:t>
            </w:r>
          </w:p>
        </w:tc>
        <w:tc>
          <w:tcPr>
            <w:tcW w:w="1134" w:type="dxa"/>
            <w:tcBorders>
              <w:top w:val="single" w:sz="12" w:space="0" w:color="auto"/>
              <w:left w:val="single" w:sz="4" w:space="0" w:color="auto"/>
              <w:bottom w:val="single" w:sz="12" w:space="0" w:color="auto"/>
              <w:right w:val="single" w:sz="4" w:space="0" w:color="auto"/>
            </w:tcBorders>
            <w:vAlign w:val="center"/>
            <w:hideMark/>
          </w:tcPr>
          <w:p w14:paraId="29B7E4ED"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0.98 – 1.02</w:t>
            </w:r>
          </w:p>
        </w:tc>
        <w:tc>
          <w:tcPr>
            <w:tcW w:w="1474" w:type="dxa"/>
            <w:tcBorders>
              <w:top w:val="single" w:sz="12" w:space="0" w:color="auto"/>
              <w:left w:val="single" w:sz="4" w:space="0" w:color="auto"/>
              <w:bottom w:val="single" w:sz="12" w:space="0" w:color="auto"/>
              <w:right w:val="single" w:sz="4" w:space="0" w:color="auto"/>
            </w:tcBorders>
            <w:vAlign w:val="center"/>
            <w:hideMark/>
          </w:tcPr>
          <w:p w14:paraId="0ED62B1F" w14:textId="77777777" w:rsidR="00246E3A" w:rsidRPr="008361E1" w:rsidRDefault="00246E3A" w:rsidP="003F1C74">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2 per cent maximum</w:t>
            </w:r>
          </w:p>
        </w:tc>
        <w:tc>
          <w:tcPr>
            <w:tcW w:w="1417" w:type="dxa"/>
            <w:tcBorders>
              <w:top w:val="single" w:sz="12" w:space="0" w:color="auto"/>
              <w:left w:val="single" w:sz="4" w:space="0" w:color="auto"/>
              <w:bottom w:val="single" w:sz="12" w:space="0" w:color="auto"/>
              <w:right w:val="single" w:sz="4" w:space="0" w:color="auto"/>
            </w:tcBorders>
            <w:vAlign w:val="center"/>
            <w:hideMark/>
          </w:tcPr>
          <w:p w14:paraId="494101A1"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0.990</w:t>
            </w:r>
          </w:p>
        </w:tc>
      </w:tr>
    </w:tbl>
    <w:p w14:paraId="461E150F" w14:textId="77777777" w:rsidR="00246E3A" w:rsidRPr="008361E1" w:rsidRDefault="00246E3A" w:rsidP="0007475C">
      <w:pPr>
        <w:spacing w:before="120" w:after="120"/>
        <w:ind w:left="2268" w:right="1134"/>
        <w:jc w:val="both"/>
        <w:rPr>
          <w:noProof/>
          <w:color w:val="0D0D0D" w:themeColor="text1" w:themeTint="F2"/>
        </w:rPr>
      </w:pPr>
      <w:r w:rsidRPr="008361E1">
        <w:rPr>
          <w:noProof/>
          <w:color w:val="0D0D0D" w:themeColor="text1" w:themeTint="F2"/>
        </w:rPr>
        <w:t xml:space="preserve">The testing facility shall use a </w:t>
      </w:r>
      <w:r w:rsidRPr="008361E1">
        <w:rPr>
          <w:noProof/>
        </w:rPr>
        <w:t>flow measurement device calibrated to report airflow at standard conditions. To ensure an appropriate conversion to operating conditions, the temperature sensor shall have an accuracy of ±1 °C and the pressure</w:t>
      </w:r>
      <w:r w:rsidRPr="008361E1">
        <w:rPr>
          <w:noProof/>
          <w:color w:val="0D0D0D" w:themeColor="text1" w:themeTint="F2"/>
        </w:rPr>
        <w:t xml:space="preserve"> measurements shall have a precision and accuracy of ±0.4 kPa. The testing facility shall carry out the calibration of both sensors yearly.</w:t>
      </w:r>
      <w:ins w:id="3071" w:author="Author">
        <w:r w:rsidR="003044DA" w:rsidRPr="008361E1">
          <w:rPr>
            <w:noProof/>
            <w:color w:val="0D0D0D" w:themeColor="text1" w:themeTint="F2"/>
          </w:rPr>
          <w:t xml:space="preserve"> </w:t>
        </w:r>
      </w:ins>
    </w:p>
    <w:p w14:paraId="0B1AA7B6" w14:textId="77777777" w:rsidR="00246E3A" w:rsidRPr="008361E1" w:rsidRDefault="00491E63" w:rsidP="00762D43">
      <w:pPr>
        <w:pStyle w:val="Heading3"/>
        <w:spacing w:before="240" w:after="120"/>
        <w:ind w:left="2268" w:right="1134" w:hanging="1134"/>
        <w:rPr>
          <w:b/>
          <w:noProof/>
          <w:color w:val="0D0D0D" w:themeColor="text1" w:themeTint="F2"/>
        </w:rPr>
      </w:pPr>
      <w:bookmarkStart w:id="3072" w:name="_Toc117084655"/>
      <w:bookmarkStart w:id="3073" w:name="_Toc117167540"/>
      <w:r w:rsidRPr="008361E1">
        <w:rPr>
          <w:b/>
          <w:noProof/>
          <w:color w:val="0D0D0D" w:themeColor="text1" w:themeTint="F2"/>
        </w:rPr>
        <w:t>14.4</w:t>
      </w:r>
      <w:r w:rsidR="0005122D" w:rsidRPr="008361E1">
        <w:rPr>
          <w:b/>
          <w:noProof/>
          <w:color w:val="0D0D0D" w:themeColor="text1" w:themeTint="F2"/>
        </w:rPr>
        <w:t>.</w:t>
      </w:r>
      <w:r w:rsidRPr="008361E1">
        <w:rPr>
          <w:b/>
          <w:noProof/>
          <w:color w:val="0D0D0D" w:themeColor="text1" w:themeTint="F2"/>
        </w:rPr>
        <w:tab/>
      </w:r>
      <w:r w:rsidR="00246E3A" w:rsidRPr="008361E1">
        <w:rPr>
          <w:b/>
          <w:noProof/>
          <w:color w:val="0D0D0D" w:themeColor="text1" w:themeTint="F2"/>
        </w:rPr>
        <w:t>PM and Mass Loss Scales</w:t>
      </w:r>
      <w:bookmarkEnd w:id="3072"/>
      <w:bookmarkEnd w:id="3073"/>
    </w:p>
    <w:p w14:paraId="18A09AA1" w14:textId="77777777" w:rsidR="00246E3A" w:rsidRPr="008361E1" w:rsidRDefault="00BB466C" w:rsidP="004F6722">
      <w:pPr>
        <w:pStyle w:val="Heading4"/>
        <w:spacing w:before="240" w:after="120"/>
        <w:ind w:left="2268" w:right="1134" w:hanging="1134"/>
        <w:rPr>
          <w:noProof/>
        </w:rPr>
      </w:pPr>
      <w:r w:rsidRPr="008361E1">
        <w:rPr>
          <w:noProof/>
        </w:rPr>
        <w:t>14.4.1</w:t>
      </w:r>
      <w:r w:rsidR="0005122D" w:rsidRPr="008361E1">
        <w:rPr>
          <w:noProof/>
        </w:rPr>
        <w:t>.</w:t>
      </w:r>
      <w:r w:rsidRPr="008361E1">
        <w:rPr>
          <w:noProof/>
        </w:rPr>
        <w:tab/>
      </w:r>
      <w:r w:rsidR="00246E3A" w:rsidRPr="008361E1">
        <w:rPr>
          <w:noProof/>
        </w:rPr>
        <w:t>Microbalance for PM Filter Weighting</w:t>
      </w:r>
    </w:p>
    <w:p w14:paraId="6458DE17" w14:textId="403F1676" w:rsidR="00246E3A" w:rsidRPr="008361E1" w:rsidRDefault="00246E3A" w:rsidP="00124E55">
      <w:pPr>
        <w:spacing w:after="120"/>
        <w:ind w:left="2268" w:right="1134"/>
        <w:jc w:val="both"/>
        <w:rPr>
          <w:noProof/>
        </w:rPr>
      </w:pPr>
      <w:r w:rsidRPr="008361E1">
        <w:rPr>
          <w:noProof/>
        </w:rPr>
        <w:t>The calibration of the microgram balance used for PM mass filter weighing according to paragraph 12.1.4</w:t>
      </w:r>
      <w:r w:rsidR="00F83A37" w:rsidRPr="008361E1">
        <w:rPr>
          <w:noProof/>
        </w:rPr>
        <w:t>.</w:t>
      </w:r>
      <w:r w:rsidRPr="008361E1">
        <w:rPr>
          <w:noProof/>
        </w:rPr>
        <w:t xml:space="preserve"> shall be traceable to national or international standards. The balance shall comply with the linearity requirements of Table 14.6</w:t>
      </w:r>
      <w:r w:rsidR="0087422C" w:rsidRPr="008361E1">
        <w:rPr>
          <w:noProof/>
        </w:rPr>
        <w:t>.</w:t>
      </w:r>
      <w:r w:rsidRPr="008361E1">
        <w:rPr>
          <w:noProof/>
        </w:rPr>
        <w:t xml:space="preserve"> with at least four equally spaced reference weights applying linear regression. This implies a precision of at least ±2 μg and a resolution of at least 1 μg (1 digit = 1 μg). The testing facility shall use certified calibration weights to verify the stability and the proper function of the microbalance</w:t>
      </w:r>
      <w:ins w:id="3074" w:author="Author">
        <w:r w:rsidR="003F1C74" w:rsidRPr="008361E1">
          <w:rPr>
            <w:noProof/>
          </w:rPr>
          <w:t>,</w:t>
        </w:r>
      </w:ins>
      <w:r w:rsidRPr="008361E1">
        <w:rPr>
          <w:noProof/>
        </w:rPr>
        <w:t xml:space="preserve"> regularly. The testing facility shall perform the calibration of the microgram balance </w:t>
      </w:r>
      <w:r w:rsidRPr="008361E1">
        <w:rPr>
          <w:bCs/>
          <w:noProof/>
        </w:rPr>
        <w:t>upon the initial installation, yearly, and at every major maintenance of the setup</w:t>
      </w:r>
      <w:r w:rsidRPr="008361E1">
        <w:rPr>
          <w:noProof/>
        </w:rPr>
        <w:t>.</w:t>
      </w:r>
    </w:p>
    <w:p w14:paraId="404CFCC2" w14:textId="77777777" w:rsidR="00246E3A" w:rsidRPr="008361E1" w:rsidRDefault="00BB466C" w:rsidP="004F6722">
      <w:pPr>
        <w:pStyle w:val="Heading4"/>
        <w:spacing w:before="240" w:after="120"/>
        <w:ind w:left="2268" w:right="1134" w:hanging="1134"/>
        <w:rPr>
          <w:noProof/>
        </w:rPr>
      </w:pPr>
      <w:r w:rsidRPr="008361E1">
        <w:rPr>
          <w:noProof/>
        </w:rPr>
        <w:t>14.4.2</w:t>
      </w:r>
      <w:r w:rsidR="0005122D" w:rsidRPr="008361E1">
        <w:rPr>
          <w:noProof/>
        </w:rPr>
        <w:t>.</w:t>
      </w:r>
      <w:r w:rsidRPr="008361E1">
        <w:rPr>
          <w:noProof/>
        </w:rPr>
        <w:tab/>
      </w:r>
      <w:r w:rsidR="00246E3A" w:rsidRPr="008361E1">
        <w:rPr>
          <w:noProof/>
        </w:rPr>
        <w:t>Balance for Brake Parts Weighting</w:t>
      </w:r>
    </w:p>
    <w:p w14:paraId="64898799" w14:textId="2F2C938B" w:rsidR="00246E3A" w:rsidRPr="008361E1" w:rsidRDefault="00246E3A" w:rsidP="00124E55">
      <w:pPr>
        <w:spacing w:after="120"/>
        <w:ind w:left="2268" w:right="1134"/>
        <w:jc w:val="both"/>
        <w:rPr>
          <w:noProof/>
        </w:rPr>
      </w:pPr>
      <w:r w:rsidRPr="008361E1">
        <w:rPr>
          <w:noProof/>
        </w:rPr>
        <w:t>The calibration of the balance used for the brake parts weighing according to paragraph 12.3</w:t>
      </w:r>
      <w:ins w:id="3075" w:author="Author">
        <w:r w:rsidR="005678F6" w:rsidRPr="008361E1">
          <w:rPr>
            <w:noProof/>
          </w:rPr>
          <w:t>.</w:t>
        </w:r>
      </w:ins>
      <w:r w:rsidRPr="008361E1">
        <w:rPr>
          <w:noProof/>
        </w:rPr>
        <w:t xml:space="preserve"> shall be traceable to national or international standards. The balance shall comply with the linearity requirements of Table 14.6</w:t>
      </w:r>
      <w:ins w:id="3076" w:author="Author">
        <w:r w:rsidR="0087422C" w:rsidRPr="008361E1">
          <w:rPr>
            <w:noProof/>
          </w:rPr>
          <w:t>.</w:t>
        </w:r>
      </w:ins>
      <w:r w:rsidRPr="008361E1">
        <w:rPr>
          <w:noProof/>
        </w:rPr>
        <w:t xml:space="preserve"> with at least four equally spaced reference weights applying linear regression. This implies a precision of at least ±1 g and a resolution of at least 0.1 g. The testing facility shall use certified calibration weights to verify the stability and the proper function of the microbalance</w:t>
      </w:r>
      <w:ins w:id="3077" w:author="Author">
        <w:r w:rsidR="003F1C74" w:rsidRPr="008361E1">
          <w:rPr>
            <w:noProof/>
          </w:rPr>
          <w:t>,</w:t>
        </w:r>
      </w:ins>
      <w:r w:rsidRPr="008361E1">
        <w:rPr>
          <w:noProof/>
        </w:rPr>
        <w:t xml:space="preserve"> regularly. The testing facility shall </w:t>
      </w:r>
      <w:r w:rsidRPr="008361E1">
        <w:rPr>
          <w:noProof/>
        </w:rPr>
        <w:lastRenderedPageBreak/>
        <w:t xml:space="preserve">perform the calibration of the microgram balance </w:t>
      </w:r>
      <w:r w:rsidRPr="008361E1">
        <w:rPr>
          <w:bCs/>
          <w:noProof/>
        </w:rPr>
        <w:t>upon the initial installation, yearly, and at every major maintenance of the setup</w:t>
      </w:r>
      <w:r w:rsidRPr="008361E1">
        <w:rPr>
          <w:noProof/>
        </w:rPr>
        <w:t>.</w:t>
      </w:r>
    </w:p>
    <w:p w14:paraId="0B23F2B8" w14:textId="77777777" w:rsidR="00246E3A" w:rsidRPr="008361E1" w:rsidRDefault="00246E3A" w:rsidP="007A6FC1">
      <w:pPr>
        <w:keepNext/>
        <w:keepLines/>
        <w:spacing w:after="120"/>
        <w:ind w:left="1134" w:right="1134"/>
        <w:rPr>
          <w:b/>
          <w:bCs/>
          <w:noProof/>
        </w:rPr>
      </w:pPr>
      <w:r w:rsidRPr="008361E1">
        <w:rPr>
          <w:bCs/>
          <w:noProof/>
        </w:rPr>
        <w:t>Table 14.6</w:t>
      </w:r>
      <w:r w:rsidR="00DC3CDD" w:rsidRPr="008361E1">
        <w:rPr>
          <w:bCs/>
          <w:noProof/>
        </w:rPr>
        <w:t>.</w:t>
      </w:r>
      <w:r w:rsidR="00EE12B2" w:rsidRPr="008361E1">
        <w:rPr>
          <w:bCs/>
          <w:noProof/>
        </w:rPr>
        <w:br/>
      </w:r>
      <w:r w:rsidRPr="008361E1">
        <w:rPr>
          <w:b/>
          <w:bCs/>
          <w:noProof/>
        </w:rPr>
        <w:t>Verification criteria for microgram balance</w:t>
      </w:r>
    </w:p>
    <w:tbl>
      <w:tblPr>
        <w:tblStyle w:val="GridTable1Light1"/>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1304"/>
        <w:gridCol w:w="1134"/>
        <w:gridCol w:w="1474"/>
        <w:gridCol w:w="1417"/>
      </w:tblGrid>
      <w:tr w:rsidR="00246E3A" w:rsidRPr="008361E1" w14:paraId="7755D76F" w14:textId="77777777" w:rsidTr="003A516C">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vAlign w:val="center"/>
            <w:hideMark/>
          </w:tcPr>
          <w:p w14:paraId="7D23332A" w14:textId="77777777" w:rsidR="00246E3A" w:rsidRPr="008361E1" w:rsidRDefault="00246E3A" w:rsidP="00B93FD8">
            <w:pPr>
              <w:keepNext/>
              <w:keepLines/>
              <w:suppressAutoHyphens w:val="0"/>
              <w:spacing w:line="240" w:lineRule="auto"/>
              <w:jc w:val="center"/>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Measurement system</w:t>
            </w:r>
          </w:p>
        </w:tc>
        <w:tc>
          <w:tcPr>
            <w:tcW w:w="1304" w:type="dxa"/>
            <w:tcBorders>
              <w:bottom w:val="single" w:sz="12" w:space="0" w:color="auto"/>
            </w:tcBorders>
            <w:vAlign w:val="center"/>
          </w:tcPr>
          <w:p w14:paraId="4A6EC68C" w14:textId="77777777" w:rsidR="00246E3A" w:rsidRPr="008361E1" w:rsidRDefault="00246E3A" w:rsidP="00B93FD8">
            <w:pPr>
              <w:keepNext/>
              <w:keepLines/>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Intercept a0</w:t>
            </w:r>
          </w:p>
        </w:tc>
        <w:tc>
          <w:tcPr>
            <w:tcW w:w="1134" w:type="dxa"/>
            <w:tcBorders>
              <w:bottom w:val="single" w:sz="12" w:space="0" w:color="auto"/>
            </w:tcBorders>
            <w:vAlign w:val="center"/>
            <w:hideMark/>
          </w:tcPr>
          <w:p w14:paraId="16C3BF1B" w14:textId="77777777" w:rsidR="00246E3A" w:rsidRPr="008361E1" w:rsidRDefault="00246E3A" w:rsidP="00B93FD8">
            <w:pPr>
              <w:keepNext/>
              <w:keepLines/>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Slope a1</w:t>
            </w:r>
          </w:p>
        </w:tc>
        <w:tc>
          <w:tcPr>
            <w:tcW w:w="1474" w:type="dxa"/>
            <w:tcBorders>
              <w:bottom w:val="single" w:sz="12" w:space="0" w:color="auto"/>
            </w:tcBorders>
            <w:vAlign w:val="center"/>
            <w:hideMark/>
          </w:tcPr>
          <w:p w14:paraId="6E8724E8" w14:textId="77777777" w:rsidR="00246E3A" w:rsidRPr="008361E1" w:rsidRDefault="00246E3A" w:rsidP="00B93FD8">
            <w:pPr>
              <w:keepNext/>
              <w:keepLines/>
              <w:suppressAutoHyphens w:val="0"/>
              <w:spacing w:line="240" w:lineRule="auto"/>
              <w:ind w:left="-51"/>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Standard error of estimate (SEE)</w:t>
            </w:r>
          </w:p>
        </w:tc>
        <w:tc>
          <w:tcPr>
            <w:tcW w:w="1417" w:type="dxa"/>
            <w:tcBorders>
              <w:bottom w:val="single" w:sz="12" w:space="0" w:color="auto"/>
            </w:tcBorders>
            <w:vAlign w:val="center"/>
            <w:hideMark/>
          </w:tcPr>
          <w:p w14:paraId="519FB7AA" w14:textId="77777777" w:rsidR="00246E3A" w:rsidRPr="008361E1" w:rsidRDefault="00246E3A" w:rsidP="00B93FD8">
            <w:pPr>
              <w:keepNext/>
              <w:keepLines/>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Coefficient of determination r²</w:t>
            </w:r>
          </w:p>
        </w:tc>
      </w:tr>
      <w:tr w:rsidR="00246E3A" w:rsidRPr="008361E1" w14:paraId="081E176B" w14:textId="77777777" w:rsidTr="003A516C">
        <w:trPr>
          <w:trHeight w:val="397"/>
          <w:jc w:val="center"/>
        </w:trPr>
        <w:tc>
          <w:tcPr>
            <w:cnfStyle w:val="001000000000" w:firstRow="0" w:lastRow="0" w:firstColumn="1" w:lastColumn="0" w:oddVBand="0" w:evenVBand="0" w:oddHBand="0" w:evenHBand="0" w:firstRowFirstColumn="0" w:firstRowLastColumn="0" w:lastRowFirstColumn="0" w:lastRowLastColumn="0"/>
            <w:tcW w:w="2041" w:type="dxa"/>
            <w:tcBorders>
              <w:top w:val="single" w:sz="12" w:space="0" w:color="auto"/>
              <w:bottom w:val="single" w:sz="4" w:space="0" w:color="auto"/>
            </w:tcBorders>
            <w:vAlign w:val="center"/>
            <w:hideMark/>
          </w:tcPr>
          <w:p w14:paraId="3336C5FF" w14:textId="77777777" w:rsidR="00246E3A" w:rsidRPr="008361E1" w:rsidRDefault="00246E3A" w:rsidP="00B93FD8">
            <w:pPr>
              <w:keepNext/>
              <w:keepLines/>
              <w:spacing w:line="240" w:lineRule="auto"/>
              <w:jc w:val="center"/>
              <w:rPr>
                <w:b w:val="0"/>
                <w:bCs w:val="0"/>
                <w:noProof/>
                <w:color w:val="0D0D0D" w:themeColor="text1" w:themeTint="F2"/>
                <w:sz w:val="18"/>
                <w:szCs w:val="18"/>
              </w:rPr>
            </w:pPr>
            <w:r w:rsidRPr="008361E1">
              <w:rPr>
                <w:b w:val="0"/>
                <w:bCs w:val="0"/>
                <w:noProof/>
                <w:color w:val="0D0D0D" w:themeColor="text1" w:themeTint="F2"/>
                <w:sz w:val="18"/>
                <w:szCs w:val="18"/>
              </w:rPr>
              <w:t>PM balance</w:t>
            </w:r>
          </w:p>
        </w:tc>
        <w:tc>
          <w:tcPr>
            <w:tcW w:w="1304" w:type="dxa"/>
            <w:tcBorders>
              <w:top w:val="single" w:sz="12" w:space="0" w:color="auto"/>
              <w:bottom w:val="single" w:sz="4" w:space="0" w:color="auto"/>
            </w:tcBorders>
            <w:vAlign w:val="center"/>
          </w:tcPr>
          <w:p w14:paraId="5756871A" w14:textId="77777777" w:rsidR="00246E3A" w:rsidRPr="008361E1" w:rsidRDefault="00246E3A" w:rsidP="00B93FD8">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1 μg</w:t>
            </w:r>
          </w:p>
        </w:tc>
        <w:tc>
          <w:tcPr>
            <w:tcW w:w="1134" w:type="dxa"/>
            <w:tcBorders>
              <w:top w:val="single" w:sz="12" w:space="0" w:color="auto"/>
              <w:bottom w:val="single" w:sz="4" w:space="0" w:color="auto"/>
            </w:tcBorders>
            <w:vAlign w:val="center"/>
          </w:tcPr>
          <w:p w14:paraId="2D89C484" w14:textId="77777777" w:rsidR="00246E3A" w:rsidRPr="008361E1" w:rsidRDefault="00246E3A" w:rsidP="00B93FD8">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0.99 – 1.01</w:t>
            </w:r>
          </w:p>
        </w:tc>
        <w:tc>
          <w:tcPr>
            <w:tcW w:w="1474" w:type="dxa"/>
            <w:tcBorders>
              <w:top w:val="single" w:sz="12" w:space="0" w:color="auto"/>
              <w:bottom w:val="single" w:sz="4" w:space="0" w:color="auto"/>
            </w:tcBorders>
            <w:vAlign w:val="center"/>
          </w:tcPr>
          <w:p w14:paraId="1944CE27" w14:textId="77777777" w:rsidR="00246E3A" w:rsidRPr="008361E1" w:rsidRDefault="00246E3A" w:rsidP="00B93FD8">
            <w:pPr>
              <w:keepNext/>
              <w:keepLines/>
              <w:spacing w:line="240" w:lineRule="auto"/>
              <w:ind w:left="-51"/>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1 per cent maximum</w:t>
            </w:r>
          </w:p>
        </w:tc>
        <w:tc>
          <w:tcPr>
            <w:tcW w:w="1417" w:type="dxa"/>
            <w:tcBorders>
              <w:top w:val="single" w:sz="12" w:space="0" w:color="auto"/>
              <w:bottom w:val="single" w:sz="4" w:space="0" w:color="auto"/>
            </w:tcBorders>
            <w:vAlign w:val="center"/>
          </w:tcPr>
          <w:p w14:paraId="7FA56B9B" w14:textId="77777777" w:rsidR="00246E3A" w:rsidRPr="008361E1" w:rsidRDefault="00246E3A" w:rsidP="00B93FD8">
            <w:pPr>
              <w:keepNext/>
              <w:keepLines/>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0.998</w:t>
            </w:r>
          </w:p>
        </w:tc>
      </w:tr>
      <w:tr w:rsidR="00246E3A" w:rsidRPr="008361E1" w14:paraId="50F49E83" w14:textId="77777777" w:rsidTr="003A516C">
        <w:trPr>
          <w:trHeight w:val="397"/>
          <w:jc w:val="center"/>
        </w:trPr>
        <w:tc>
          <w:tcPr>
            <w:cnfStyle w:val="001000000000" w:firstRow="0" w:lastRow="0" w:firstColumn="1" w:lastColumn="0" w:oddVBand="0" w:evenVBand="0" w:oddHBand="0" w:evenHBand="0" w:firstRowFirstColumn="0" w:firstRowLastColumn="0" w:lastRowFirstColumn="0" w:lastRowLastColumn="0"/>
            <w:tcW w:w="2041" w:type="dxa"/>
            <w:tcBorders>
              <w:bottom w:val="single" w:sz="12" w:space="0" w:color="auto"/>
            </w:tcBorders>
            <w:vAlign w:val="center"/>
          </w:tcPr>
          <w:p w14:paraId="05750BF6" w14:textId="77777777" w:rsidR="00246E3A" w:rsidRPr="008361E1" w:rsidRDefault="00246E3A" w:rsidP="00B93FD8">
            <w:pPr>
              <w:spacing w:line="240" w:lineRule="auto"/>
              <w:jc w:val="center"/>
              <w:rPr>
                <w:b w:val="0"/>
                <w:bCs w:val="0"/>
                <w:noProof/>
                <w:color w:val="0D0D0D" w:themeColor="text1" w:themeTint="F2"/>
                <w:sz w:val="18"/>
                <w:szCs w:val="18"/>
              </w:rPr>
            </w:pPr>
            <w:r w:rsidRPr="008361E1">
              <w:rPr>
                <w:b w:val="0"/>
                <w:bCs w:val="0"/>
                <w:noProof/>
                <w:color w:val="0D0D0D" w:themeColor="text1" w:themeTint="F2"/>
                <w:sz w:val="18"/>
                <w:szCs w:val="18"/>
              </w:rPr>
              <w:t>Brake parts balance</w:t>
            </w:r>
          </w:p>
        </w:tc>
        <w:tc>
          <w:tcPr>
            <w:tcW w:w="1304" w:type="dxa"/>
            <w:tcBorders>
              <w:bottom w:val="single" w:sz="12" w:space="0" w:color="auto"/>
            </w:tcBorders>
            <w:vAlign w:val="center"/>
          </w:tcPr>
          <w:p w14:paraId="765896A9"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0.3 g</w:t>
            </w:r>
          </w:p>
        </w:tc>
        <w:tc>
          <w:tcPr>
            <w:tcW w:w="1134" w:type="dxa"/>
            <w:tcBorders>
              <w:bottom w:val="single" w:sz="12" w:space="0" w:color="auto"/>
            </w:tcBorders>
            <w:vAlign w:val="center"/>
          </w:tcPr>
          <w:p w14:paraId="3F98B75F"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0.99 – 1.01</w:t>
            </w:r>
          </w:p>
        </w:tc>
        <w:tc>
          <w:tcPr>
            <w:tcW w:w="1474" w:type="dxa"/>
            <w:tcBorders>
              <w:bottom w:val="single" w:sz="12" w:space="0" w:color="auto"/>
            </w:tcBorders>
            <w:vAlign w:val="center"/>
          </w:tcPr>
          <w:p w14:paraId="60BF9997" w14:textId="77777777" w:rsidR="00246E3A" w:rsidRPr="008361E1" w:rsidRDefault="00246E3A" w:rsidP="00B93FD8">
            <w:pPr>
              <w:spacing w:line="240" w:lineRule="auto"/>
              <w:ind w:left="-51"/>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1 per cent maximum</w:t>
            </w:r>
          </w:p>
        </w:tc>
        <w:tc>
          <w:tcPr>
            <w:tcW w:w="1417" w:type="dxa"/>
            <w:tcBorders>
              <w:bottom w:val="single" w:sz="12" w:space="0" w:color="auto"/>
            </w:tcBorders>
            <w:vAlign w:val="center"/>
          </w:tcPr>
          <w:p w14:paraId="31742D24"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 0.998</w:t>
            </w:r>
          </w:p>
        </w:tc>
      </w:tr>
    </w:tbl>
    <w:p w14:paraId="5371D8A9" w14:textId="77777777" w:rsidR="00246E3A" w:rsidRPr="008361E1" w:rsidRDefault="009074F0" w:rsidP="00762D43">
      <w:pPr>
        <w:pStyle w:val="Heading3"/>
        <w:spacing w:before="240" w:after="120"/>
        <w:ind w:left="2268" w:right="1134" w:hanging="1134"/>
        <w:rPr>
          <w:b/>
          <w:noProof/>
          <w:color w:val="0D0D0D" w:themeColor="text1" w:themeTint="F2"/>
        </w:rPr>
      </w:pPr>
      <w:bookmarkStart w:id="3078" w:name="_Toc117084656"/>
      <w:bookmarkStart w:id="3079" w:name="_Toc117167541"/>
      <w:r w:rsidRPr="008361E1">
        <w:rPr>
          <w:b/>
          <w:noProof/>
          <w:color w:val="0D0D0D" w:themeColor="text1" w:themeTint="F2"/>
        </w:rPr>
        <w:t>14.5</w:t>
      </w:r>
      <w:r w:rsidR="0005122D" w:rsidRPr="008361E1">
        <w:rPr>
          <w:b/>
          <w:noProof/>
          <w:color w:val="0D0D0D" w:themeColor="text1" w:themeTint="F2"/>
        </w:rPr>
        <w:t>.</w:t>
      </w:r>
      <w:r w:rsidRPr="008361E1">
        <w:rPr>
          <w:b/>
          <w:noProof/>
          <w:color w:val="0D0D0D" w:themeColor="text1" w:themeTint="F2"/>
        </w:rPr>
        <w:tab/>
      </w:r>
      <w:r w:rsidR="00246E3A" w:rsidRPr="008361E1">
        <w:rPr>
          <w:b/>
          <w:noProof/>
          <w:color w:val="0D0D0D" w:themeColor="text1" w:themeTint="F2"/>
        </w:rPr>
        <w:t>Sample Treatment and Conditioning Devices</w:t>
      </w:r>
      <w:bookmarkEnd w:id="3078"/>
      <w:bookmarkEnd w:id="3079"/>
      <w:r w:rsidR="00246E3A" w:rsidRPr="008361E1">
        <w:rPr>
          <w:b/>
          <w:noProof/>
          <w:color w:val="0D0D0D" w:themeColor="text1" w:themeTint="F2"/>
        </w:rPr>
        <w:t xml:space="preserve"> </w:t>
      </w:r>
    </w:p>
    <w:p w14:paraId="5191B9C3" w14:textId="77777777" w:rsidR="00246E3A" w:rsidRPr="008361E1" w:rsidRDefault="00BB466C" w:rsidP="004F6722">
      <w:pPr>
        <w:pStyle w:val="Heading4"/>
        <w:spacing w:before="240" w:after="120"/>
        <w:ind w:left="2268" w:right="1134" w:hanging="1134"/>
        <w:rPr>
          <w:noProof/>
        </w:rPr>
      </w:pPr>
      <w:r w:rsidRPr="008361E1">
        <w:rPr>
          <w:noProof/>
        </w:rPr>
        <w:t>14.5.1</w:t>
      </w:r>
      <w:r w:rsidR="0005122D" w:rsidRPr="008361E1">
        <w:rPr>
          <w:noProof/>
        </w:rPr>
        <w:t>.</w:t>
      </w:r>
      <w:r w:rsidRPr="008361E1">
        <w:rPr>
          <w:noProof/>
        </w:rPr>
        <w:tab/>
      </w:r>
      <w:r w:rsidR="00246E3A" w:rsidRPr="008361E1">
        <w:rPr>
          <w:noProof/>
        </w:rPr>
        <w:t>Dilution System for TPN10 Measurement</w:t>
      </w:r>
    </w:p>
    <w:p w14:paraId="5E905D08" w14:textId="77777777" w:rsidR="00246E3A" w:rsidRPr="008361E1" w:rsidRDefault="00246E3A" w:rsidP="00124E55">
      <w:pPr>
        <w:spacing w:after="120"/>
        <w:ind w:left="2268" w:right="1134"/>
        <w:jc w:val="both"/>
        <w:rPr>
          <w:noProof/>
          <w:color w:val="0D0D0D" w:themeColor="text1" w:themeTint="F2"/>
        </w:rPr>
      </w:pPr>
      <w:r w:rsidRPr="008361E1">
        <w:rPr>
          <w:noProof/>
        </w:rPr>
        <w:t>The calibration of the dilution system’s PCRF across</w:t>
      </w:r>
      <w:r w:rsidRPr="008361E1">
        <w:rPr>
          <w:noProof/>
          <w:color w:val="0D0D0D" w:themeColor="text1" w:themeTint="F2"/>
        </w:rPr>
        <w:t xml:space="preserve"> its full range of dilution settings shall be carried out at the instrument’s fixed nominal operating temperatures when the unit is new and following any major maintenance. The periodic validation requirement for the dilution system’s PCRF shall be limited to a check at a single setting typical of that used for emissions testing of any typical brake available in the market. The Technical Service shall ensure the existence of a calibration or validation certificate within a 6-month period before the emissions test. A 13-month validation interval shall be permissible when the dilution system incorporates temperature monitoring alarms.</w:t>
      </w:r>
    </w:p>
    <w:p w14:paraId="634DEB06"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The dilution system shall be characterised for PCRF with thermally stable particles at the operating conditions of the system of 15 nm, 30 nm, 50 nm, and 100 nm electrical mobility diameters. PCRFs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xml:space="preserve">)) for particles of 15 nm, 30 nm, and 50 nm electrical mobility diameters shall be no more than 100 per cent, 30 per cent, and 20 per cent higher respectively, and no more than 5 per cent lower than that for particles of 100 nm electrical mobility diameter. </w:t>
      </w:r>
      <w:r w:rsidR="00C57B2F" w:rsidRPr="008361E1">
        <w:rPr>
          <w:noProof/>
          <w:color w:val="0D0D0D" w:themeColor="text1" w:themeTint="F2"/>
        </w:rPr>
        <w:t>Table </w:t>
      </w:r>
      <w:r w:rsidRPr="008361E1">
        <w:rPr>
          <w:noProof/>
          <w:color w:val="0D0D0D" w:themeColor="text1" w:themeTint="F2"/>
        </w:rPr>
        <w:t>14.7</w:t>
      </w:r>
      <w:r w:rsidR="0042219B" w:rsidRPr="008361E1">
        <w:rPr>
          <w:noProof/>
          <w:color w:val="0D0D0D" w:themeColor="text1" w:themeTint="F2"/>
        </w:rPr>
        <w:t>.</w:t>
      </w:r>
      <w:r w:rsidRPr="008361E1">
        <w:rPr>
          <w:noProof/>
          <w:color w:val="0D0D0D" w:themeColor="text1" w:themeTint="F2"/>
        </w:rPr>
        <w:t xml:space="preserve"> summarizes the requirements for the PCRFs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for particles of 15 nm, 30 nm, and 50 nm electrical mobility diameters.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primary calibration of the dilution system.</w:t>
      </w:r>
    </w:p>
    <w:p w14:paraId="3F3E2D55" w14:textId="77777777" w:rsidR="00246E3A" w:rsidRPr="008361E1" w:rsidRDefault="00246E3A" w:rsidP="00CF3B2E">
      <w:pPr>
        <w:spacing w:after="120"/>
        <w:ind w:left="1134" w:right="1134"/>
        <w:rPr>
          <w:b/>
          <w:noProof/>
          <w:color w:val="0D0D0D" w:themeColor="text1" w:themeTint="F2"/>
        </w:rPr>
      </w:pPr>
      <w:r w:rsidRPr="008361E1">
        <w:rPr>
          <w:bCs/>
          <w:noProof/>
          <w:color w:val="0D0D0D" w:themeColor="text1" w:themeTint="F2"/>
        </w:rPr>
        <w:t>Table 14.7</w:t>
      </w:r>
      <w:r w:rsidR="00DC3CDD" w:rsidRPr="008361E1">
        <w:rPr>
          <w:bCs/>
          <w:noProof/>
          <w:color w:val="0D0D0D" w:themeColor="text1" w:themeTint="F2"/>
        </w:rPr>
        <w:t>.</w:t>
      </w:r>
      <w:r w:rsidR="00CF3B2E" w:rsidRPr="008361E1">
        <w:rPr>
          <w:bCs/>
          <w:noProof/>
          <w:color w:val="0D0D0D" w:themeColor="text1" w:themeTint="F2"/>
        </w:rPr>
        <w:br/>
      </w:r>
      <w:r w:rsidRPr="008361E1">
        <w:rPr>
          <w:b/>
          <w:noProof/>
          <w:color w:val="0D0D0D" w:themeColor="text1" w:themeTint="F2"/>
        </w:rPr>
        <w:t>PCRF (f</w:t>
      </w:r>
      <w:r w:rsidRPr="008361E1">
        <w:rPr>
          <w:b/>
          <w:noProof/>
          <w:color w:val="0D0D0D" w:themeColor="text1" w:themeTint="F2"/>
          <w:vertAlign w:val="subscript"/>
        </w:rPr>
        <w:t>r</w:t>
      </w:r>
      <w:r w:rsidRPr="008361E1">
        <w:rPr>
          <w:b/>
          <w:noProof/>
          <w:color w:val="0D0D0D" w:themeColor="text1" w:themeTint="F2"/>
        </w:rPr>
        <w:t xml:space="preserve"> (d</w:t>
      </w:r>
      <w:r w:rsidRPr="008361E1">
        <w:rPr>
          <w:b/>
          <w:noProof/>
          <w:color w:val="0D0D0D" w:themeColor="text1" w:themeTint="F2"/>
          <w:vertAlign w:val="subscript"/>
        </w:rPr>
        <w:t>x</w:t>
      </w:r>
      <w:r w:rsidRPr="008361E1">
        <w:rPr>
          <w:b/>
          <w:noProof/>
          <w:color w:val="0D0D0D" w:themeColor="text1" w:themeTint="F2"/>
        </w:rPr>
        <w:t>))</w:t>
      </w:r>
      <w:r w:rsidRPr="008361E1">
        <w:rPr>
          <w:b/>
          <w:bCs/>
          <w:noProof/>
          <w:color w:val="0D0D0D" w:themeColor="text1" w:themeTint="F2"/>
        </w:rPr>
        <w:t xml:space="preserve"> requirements </w:t>
      </w:r>
      <w:r w:rsidRPr="008361E1">
        <w:rPr>
          <w:b/>
          <w:noProof/>
          <w:color w:val="0D0D0D" w:themeColor="text1" w:themeTint="F2"/>
        </w:rPr>
        <w:t>for particles of 15 nm, 30 nm, and 50 nm electrical mobility diameters</w:t>
      </w:r>
    </w:p>
    <w:tbl>
      <w:tblPr>
        <w:tblStyle w:val="GridTable1Light1"/>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494"/>
        <w:gridCol w:w="2438"/>
      </w:tblGrid>
      <w:tr w:rsidR="00246E3A" w:rsidRPr="008361E1" w14:paraId="0DA75443" w14:textId="77777777" w:rsidTr="00D50C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vAlign w:val="center"/>
          </w:tcPr>
          <w:p w14:paraId="4F5DDBC9" w14:textId="77777777" w:rsidR="00246E3A" w:rsidRPr="008361E1" w:rsidRDefault="00246E3A" w:rsidP="00B93FD8">
            <w:pPr>
              <w:suppressAutoHyphens w:val="0"/>
              <w:spacing w:line="240" w:lineRule="auto"/>
              <w:jc w:val="center"/>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PCRF Fraction</w:t>
            </w:r>
          </w:p>
        </w:tc>
        <w:tc>
          <w:tcPr>
            <w:tcW w:w="2494" w:type="dxa"/>
            <w:tcBorders>
              <w:bottom w:val="single" w:sz="12" w:space="0" w:color="auto"/>
            </w:tcBorders>
            <w:vAlign w:val="center"/>
          </w:tcPr>
          <w:p w14:paraId="5EC599EA"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Minimum allowed value</w:t>
            </w:r>
          </w:p>
        </w:tc>
        <w:tc>
          <w:tcPr>
            <w:tcW w:w="2438" w:type="dxa"/>
            <w:tcBorders>
              <w:bottom w:val="single" w:sz="12" w:space="0" w:color="auto"/>
            </w:tcBorders>
            <w:vAlign w:val="center"/>
          </w:tcPr>
          <w:p w14:paraId="5DAE956D" w14:textId="77777777" w:rsidR="00246E3A" w:rsidRPr="008361E1" w:rsidRDefault="00246E3A" w:rsidP="00B93FD8">
            <w:pPr>
              <w:suppressAutoHyphens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b w:val="0"/>
                <w:bCs w:val="0"/>
                <w:i/>
                <w:iCs/>
                <w:noProof/>
                <w:color w:val="0D0D0D" w:themeColor="text1" w:themeTint="F2"/>
                <w:sz w:val="16"/>
                <w:szCs w:val="16"/>
              </w:rPr>
            </w:pPr>
            <w:r w:rsidRPr="008361E1">
              <w:rPr>
                <w:rFonts w:eastAsia="Calibri"/>
                <w:b w:val="0"/>
                <w:bCs w:val="0"/>
                <w:i/>
                <w:iCs/>
                <w:noProof/>
                <w:color w:val="0D0D0D" w:themeColor="text1" w:themeTint="F2"/>
                <w:sz w:val="16"/>
                <w:szCs w:val="16"/>
              </w:rPr>
              <w:t>Maximum allowed value</w:t>
            </w:r>
          </w:p>
        </w:tc>
      </w:tr>
      <w:tr w:rsidR="00246E3A" w:rsidRPr="008361E1" w14:paraId="2F54F1F5" w14:textId="77777777" w:rsidTr="00D50C5E">
        <w:trPr>
          <w:trHeight w:val="397"/>
          <w:jc w:val="center"/>
        </w:trPr>
        <w:tc>
          <w:tcPr>
            <w:cnfStyle w:val="001000000000" w:firstRow="0" w:lastRow="0" w:firstColumn="1" w:lastColumn="0" w:oddVBand="0" w:evenVBand="0" w:oddHBand="0" w:evenHBand="0" w:firstRowFirstColumn="0" w:firstRowLastColumn="0" w:lastRowFirstColumn="0" w:lastRowLastColumn="0"/>
            <w:tcW w:w="2438" w:type="dxa"/>
            <w:tcBorders>
              <w:top w:val="single" w:sz="12" w:space="0" w:color="auto"/>
            </w:tcBorders>
            <w:vAlign w:val="center"/>
          </w:tcPr>
          <w:p w14:paraId="675843C3" w14:textId="77777777" w:rsidR="00246E3A" w:rsidRPr="008361E1" w:rsidRDefault="00246E3A" w:rsidP="00B93FD8">
            <w:pPr>
              <w:spacing w:line="240" w:lineRule="auto"/>
              <w:jc w:val="center"/>
              <w:rPr>
                <w:b w:val="0"/>
                <w:bCs w:val="0"/>
                <w:noProof/>
                <w:color w:val="0D0D0D" w:themeColor="text1" w:themeTint="F2"/>
                <w:sz w:val="18"/>
                <w:szCs w:val="18"/>
              </w:rPr>
            </w:pPr>
            <w:r w:rsidRPr="008361E1">
              <w:rPr>
                <w:b w:val="0"/>
                <w:bCs w:val="0"/>
                <w:noProof/>
                <w:color w:val="0D0D0D" w:themeColor="text1" w:themeTint="F2"/>
                <w:sz w:val="18"/>
                <w:szCs w:val="18"/>
              </w:rPr>
              <w:t>(fr (15nm))/(fr (100nm))</w:t>
            </w:r>
          </w:p>
        </w:tc>
        <w:tc>
          <w:tcPr>
            <w:tcW w:w="2494" w:type="dxa"/>
            <w:tcBorders>
              <w:top w:val="single" w:sz="12" w:space="0" w:color="auto"/>
            </w:tcBorders>
            <w:vAlign w:val="center"/>
          </w:tcPr>
          <w:p w14:paraId="402C7D3C"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0.95</w:t>
            </w:r>
          </w:p>
        </w:tc>
        <w:tc>
          <w:tcPr>
            <w:tcW w:w="2438" w:type="dxa"/>
            <w:tcBorders>
              <w:top w:val="single" w:sz="12" w:space="0" w:color="auto"/>
            </w:tcBorders>
            <w:vAlign w:val="center"/>
          </w:tcPr>
          <w:p w14:paraId="05CD4822"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2.00</w:t>
            </w:r>
          </w:p>
        </w:tc>
      </w:tr>
      <w:tr w:rsidR="00246E3A" w:rsidRPr="008361E1" w14:paraId="1194A28E" w14:textId="77777777" w:rsidTr="00D50C5E">
        <w:trPr>
          <w:trHeight w:val="397"/>
          <w:jc w:val="center"/>
        </w:trPr>
        <w:tc>
          <w:tcPr>
            <w:cnfStyle w:val="001000000000" w:firstRow="0" w:lastRow="0" w:firstColumn="1" w:lastColumn="0" w:oddVBand="0" w:evenVBand="0" w:oddHBand="0" w:evenHBand="0" w:firstRowFirstColumn="0" w:firstRowLastColumn="0" w:lastRowFirstColumn="0" w:lastRowLastColumn="0"/>
            <w:tcW w:w="2438" w:type="dxa"/>
            <w:tcBorders>
              <w:bottom w:val="single" w:sz="4" w:space="0" w:color="auto"/>
            </w:tcBorders>
            <w:vAlign w:val="center"/>
          </w:tcPr>
          <w:p w14:paraId="68D300EB" w14:textId="77777777" w:rsidR="00246E3A" w:rsidRPr="008361E1" w:rsidRDefault="00246E3A" w:rsidP="00B93FD8">
            <w:pPr>
              <w:spacing w:line="240" w:lineRule="auto"/>
              <w:jc w:val="center"/>
              <w:rPr>
                <w:b w:val="0"/>
                <w:bCs w:val="0"/>
                <w:noProof/>
                <w:color w:val="0D0D0D" w:themeColor="text1" w:themeTint="F2"/>
                <w:sz w:val="18"/>
                <w:szCs w:val="18"/>
              </w:rPr>
            </w:pPr>
            <w:r w:rsidRPr="008361E1">
              <w:rPr>
                <w:b w:val="0"/>
                <w:bCs w:val="0"/>
                <w:noProof/>
                <w:color w:val="0D0D0D" w:themeColor="text1" w:themeTint="F2"/>
                <w:sz w:val="18"/>
                <w:szCs w:val="18"/>
              </w:rPr>
              <w:t>(fr (30nm))/(fr (100nm))</w:t>
            </w:r>
          </w:p>
        </w:tc>
        <w:tc>
          <w:tcPr>
            <w:tcW w:w="2494" w:type="dxa"/>
            <w:tcBorders>
              <w:bottom w:val="single" w:sz="4" w:space="0" w:color="auto"/>
            </w:tcBorders>
            <w:vAlign w:val="center"/>
          </w:tcPr>
          <w:p w14:paraId="01D72B11"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0.95</w:t>
            </w:r>
          </w:p>
        </w:tc>
        <w:tc>
          <w:tcPr>
            <w:tcW w:w="2438" w:type="dxa"/>
            <w:tcBorders>
              <w:bottom w:val="single" w:sz="4" w:space="0" w:color="auto"/>
            </w:tcBorders>
            <w:vAlign w:val="center"/>
          </w:tcPr>
          <w:p w14:paraId="369BC9AC"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1.30</w:t>
            </w:r>
          </w:p>
        </w:tc>
      </w:tr>
      <w:tr w:rsidR="00246E3A" w:rsidRPr="008361E1" w14:paraId="6458BA34" w14:textId="77777777" w:rsidTr="00D50C5E">
        <w:trPr>
          <w:trHeight w:val="397"/>
          <w:jc w:val="center"/>
        </w:trPr>
        <w:tc>
          <w:tcPr>
            <w:cnfStyle w:val="001000000000" w:firstRow="0" w:lastRow="0" w:firstColumn="1" w:lastColumn="0" w:oddVBand="0" w:evenVBand="0" w:oddHBand="0" w:evenHBand="0" w:firstRowFirstColumn="0" w:firstRowLastColumn="0" w:lastRowFirstColumn="0" w:lastRowLastColumn="0"/>
            <w:tcW w:w="2438" w:type="dxa"/>
            <w:tcBorders>
              <w:bottom w:val="single" w:sz="12" w:space="0" w:color="auto"/>
            </w:tcBorders>
            <w:vAlign w:val="center"/>
          </w:tcPr>
          <w:p w14:paraId="0E2CEE9E" w14:textId="77777777" w:rsidR="00246E3A" w:rsidRPr="008361E1" w:rsidRDefault="00246E3A" w:rsidP="00B93FD8">
            <w:pPr>
              <w:spacing w:line="240" w:lineRule="auto"/>
              <w:jc w:val="center"/>
              <w:rPr>
                <w:b w:val="0"/>
                <w:bCs w:val="0"/>
                <w:noProof/>
                <w:color w:val="0D0D0D" w:themeColor="text1" w:themeTint="F2"/>
                <w:sz w:val="18"/>
                <w:szCs w:val="18"/>
              </w:rPr>
            </w:pPr>
            <w:r w:rsidRPr="008361E1">
              <w:rPr>
                <w:b w:val="0"/>
                <w:bCs w:val="0"/>
                <w:noProof/>
                <w:color w:val="0D0D0D" w:themeColor="text1" w:themeTint="F2"/>
                <w:sz w:val="18"/>
                <w:szCs w:val="18"/>
              </w:rPr>
              <w:t>(fr (50nm))/(fr (100nm))</w:t>
            </w:r>
          </w:p>
        </w:tc>
        <w:tc>
          <w:tcPr>
            <w:tcW w:w="2494" w:type="dxa"/>
            <w:tcBorders>
              <w:bottom w:val="single" w:sz="12" w:space="0" w:color="auto"/>
            </w:tcBorders>
            <w:vAlign w:val="center"/>
          </w:tcPr>
          <w:p w14:paraId="6CCACC62"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0.95</w:t>
            </w:r>
          </w:p>
        </w:tc>
        <w:tc>
          <w:tcPr>
            <w:tcW w:w="2438" w:type="dxa"/>
            <w:tcBorders>
              <w:bottom w:val="single" w:sz="12" w:space="0" w:color="auto"/>
            </w:tcBorders>
            <w:vAlign w:val="center"/>
          </w:tcPr>
          <w:p w14:paraId="3B0FB327" w14:textId="77777777" w:rsidR="00246E3A" w:rsidRPr="008361E1" w:rsidRDefault="00246E3A" w:rsidP="00B93FD8">
            <w:pPr>
              <w:spacing w:line="240" w:lineRule="auto"/>
              <w:jc w:val="center"/>
              <w:cnfStyle w:val="000000000000" w:firstRow="0" w:lastRow="0" w:firstColumn="0" w:lastColumn="0" w:oddVBand="0" w:evenVBand="0" w:oddHBand="0" w:evenHBand="0" w:firstRowFirstColumn="0" w:firstRowLastColumn="0" w:lastRowFirstColumn="0" w:lastRowLastColumn="0"/>
              <w:rPr>
                <w:noProof/>
                <w:color w:val="0D0D0D" w:themeColor="text1" w:themeTint="F2"/>
                <w:sz w:val="18"/>
                <w:szCs w:val="18"/>
              </w:rPr>
            </w:pPr>
            <w:r w:rsidRPr="008361E1">
              <w:rPr>
                <w:noProof/>
                <w:color w:val="0D0D0D" w:themeColor="text1" w:themeTint="F2"/>
                <w:sz w:val="18"/>
                <w:szCs w:val="18"/>
              </w:rPr>
              <w:t>1.20</w:t>
            </w:r>
          </w:p>
        </w:tc>
      </w:tr>
    </w:tbl>
    <w:p w14:paraId="16F8E7B3" w14:textId="77777777" w:rsidR="00246E3A" w:rsidRPr="008361E1" w:rsidRDefault="00246E3A" w:rsidP="0007475C">
      <w:pPr>
        <w:spacing w:before="120" w:after="120"/>
        <w:ind w:left="2268" w:right="1134"/>
        <w:jc w:val="both"/>
        <w:rPr>
          <w:noProof/>
          <w:color w:val="0D0D0D" w:themeColor="text1" w:themeTint="F2"/>
        </w:rPr>
      </w:pPr>
      <w:r w:rsidRPr="008361E1">
        <w:rPr>
          <w:noProof/>
          <w:color w:val="0D0D0D" w:themeColor="text1" w:themeTint="F2"/>
        </w:rPr>
        <w:t>The test aerosol for these measurements shall be thermally stable particles at the operating conditions of the system of 15, 30, 50, and 100 nm electrical mobility diameters. The minimum concentration at the dilution system inlet shall be 3000 #/cm</w:t>
      </w:r>
      <w:del w:id="3080" w:author="Author">
        <w:r w:rsidRPr="008361E1" w:rsidDel="00F272DE">
          <w:rPr>
            <w:noProof/>
            <w:color w:val="0D0D0D" w:themeColor="text1" w:themeTint="F2"/>
            <w:vertAlign w:val="superscript"/>
          </w:rPr>
          <w:delText>-</w:delText>
        </w:r>
      </w:del>
      <w:r w:rsidRPr="008361E1">
        <w:rPr>
          <w:noProof/>
          <w:color w:val="0D0D0D" w:themeColor="text1" w:themeTint="F2"/>
        </w:rPr>
        <w:t>³ for particles of 15 nm electrical mobility diameter and 5000 #/cm</w:t>
      </w:r>
      <w:del w:id="3081" w:author="Author">
        <w:r w:rsidRPr="008361E1" w:rsidDel="00F272DE">
          <w:rPr>
            <w:noProof/>
            <w:color w:val="0D0D0D" w:themeColor="text1" w:themeTint="F2"/>
            <w:vertAlign w:val="superscript"/>
          </w:rPr>
          <w:delText>-</w:delText>
        </w:r>
      </w:del>
      <w:r w:rsidRPr="008361E1">
        <w:rPr>
          <w:noProof/>
          <w:color w:val="0D0D0D" w:themeColor="text1" w:themeTint="F2"/>
        </w:rPr>
        <w:t>³ for particles of 30, 50,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N</w:t>
      </w:r>
      <w:r w:rsidRPr="008361E1">
        <w:rPr>
          <w:noProof/>
          <w:color w:val="0D0D0D" w:themeColor="text1" w:themeTint="F2"/>
          <w:vertAlign w:val="subscript"/>
        </w:rPr>
        <w:t>in</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and N</w:t>
      </w:r>
      <w:r w:rsidRPr="008361E1">
        <w:rPr>
          <w:noProof/>
          <w:color w:val="0D0D0D" w:themeColor="text1" w:themeTint="F2"/>
          <w:vertAlign w:val="subscript"/>
        </w:rPr>
        <w:t>out</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refer to the same conditions (i.e. standard conditions):</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559"/>
      </w:tblGrid>
      <w:tr w:rsidR="00246E3A" w:rsidRPr="008361E1" w14:paraId="331CE25C" w14:textId="77777777" w:rsidTr="007C689F">
        <w:tc>
          <w:tcPr>
            <w:tcW w:w="4678" w:type="dxa"/>
            <w:vAlign w:val="center"/>
          </w:tcPr>
          <w:p w14:paraId="65DD6BE2" w14:textId="77777777" w:rsidR="00246E3A" w:rsidRPr="008361E1" w:rsidRDefault="00B04E20" w:rsidP="007C689F">
            <w:pPr>
              <w:spacing w:before="120" w:line="480" w:lineRule="auto"/>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559" w:type="dxa"/>
            <w:vAlign w:val="center"/>
          </w:tcPr>
          <w:p w14:paraId="7A809D3B" w14:textId="77777777" w:rsidR="00246E3A" w:rsidRPr="008361E1" w:rsidRDefault="00246E3A" w:rsidP="007C689F">
            <w:pPr>
              <w:spacing w:before="120" w:after="120"/>
              <w:ind w:right="141"/>
              <w:jc w:val="center"/>
              <w:rPr>
                <w:noProof/>
                <w:color w:val="0D0D0D" w:themeColor="text1" w:themeTint="F2"/>
              </w:rPr>
            </w:pPr>
            <w:r w:rsidRPr="008361E1">
              <w:rPr>
                <w:noProof/>
                <w:color w:val="0D0D0D" w:themeColor="text1" w:themeTint="F2"/>
              </w:rPr>
              <w:t>(Eq. 14.1)</w:t>
            </w:r>
          </w:p>
        </w:tc>
      </w:tr>
    </w:tbl>
    <w:p w14:paraId="7624BC0F" w14:textId="77777777" w:rsidR="00246E3A" w:rsidRPr="008361E1" w:rsidRDefault="00246E3A" w:rsidP="0087422C">
      <w:pPr>
        <w:pStyle w:val="Heading4"/>
        <w:spacing w:after="120"/>
        <w:ind w:left="2268" w:right="1134"/>
        <w:rPr>
          <w:noProof/>
        </w:rPr>
      </w:pPr>
      <w:r w:rsidRPr="008361E1">
        <w:rPr>
          <w:noProof/>
        </w:rPr>
        <w:lastRenderedPageBreak/>
        <w:t>Where:</w:t>
      </w:r>
    </w:p>
    <w:p w14:paraId="7A4F8714" w14:textId="77777777" w:rsidR="00246E3A" w:rsidRPr="008361E1" w:rsidRDefault="00B04E20" w:rsidP="0087422C">
      <w:pPr>
        <w:pStyle w:val="Heading4"/>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in</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x</m:t>
            </m:r>
          </m:sub>
        </m:sSub>
        <m:r>
          <m:rPr>
            <m:sty m:val="p"/>
          </m:rPr>
          <w:rPr>
            <w:rFonts w:ascii="Cambria Math" w:hAnsi="Cambria Math"/>
            <w:noProof/>
          </w:rPr>
          <m:t>)</m:t>
        </m:r>
      </m:oMath>
      <w:r w:rsidR="00D41652" w:rsidRPr="008361E1">
        <w:rPr>
          <w:noProof/>
        </w:rPr>
        <w:tab/>
      </w:r>
      <w:r w:rsidR="00246E3A" w:rsidRPr="008361E1">
        <w:rPr>
          <w:noProof/>
        </w:rPr>
        <w:t>is the upstream PN concentration for particles of electrical mobility diameter d</w:t>
      </w:r>
      <w:r w:rsidR="00246E3A" w:rsidRPr="008361E1">
        <w:rPr>
          <w:noProof/>
          <w:vertAlign w:val="subscript"/>
        </w:rPr>
        <w:t>x</w:t>
      </w:r>
      <w:r w:rsidR="00246E3A" w:rsidRPr="008361E1">
        <w:rPr>
          <w:noProof/>
        </w:rPr>
        <w:t>;</w:t>
      </w:r>
    </w:p>
    <w:p w14:paraId="57FDFF61" w14:textId="77777777" w:rsidR="00246E3A" w:rsidRPr="008361E1" w:rsidRDefault="00B04E20" w:rsidP="0087422C">
      <w:pPr>
        <w:pStyle w:val="Heading4"/>
        <w:spacing w:after="120"/>
        <w:ind w:left="3402" w:right="1134" w:hanging="1134"/>
        <w:jc w:val="both"/>
        <w:rPr>
          <w:noProof/>
        </w:rPr>
      </w:pPr>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out</m:t>
            </m:r>
          </m:sub>
        </m:sSub>
        <m:r>
          <m:rPr>
            <m:sty m:val="p"/>
          </m:rPr>
          <w:rPr>
            <w:rFonts w:ascii="Cambria Math" w:hAnsi="Cambria Math"/>
            <w:noProof/>
          </w:rPr>
          <m:t>(</m:t>
        </m:r>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x</m:t>
            </m:r>
          </m:sub>
        </m:sSub>
        <m:r>
          <m:rPr>
            <m:sty m:val="p"/>
          </m:rPr>
          <w:rPr>
            <w:rFonts w:ascii="Cambria Math" w:hAnsi="Cambria Math"/>
            <w:noProof/>
          </w:rPr>
          <m:t>)</m:t>
        </m:r>
      </m:oMath>
      <w:r w:rsidR="00246E3A" w:rsidRPr="008361E1">
        <w:rPr>
          <w:noProof/>
        </w:rPr>
        <w:tab/>
        <w:t>is the downstream PN concentration for particles of electrical mobility diameter d</w:t>
      </w:r>
      <w:r w:rsidR="00246E3A" w:rsidRPr="008361E1">
        <w:rPr>
          <w:noProof/>
          <w:vertAlign w:val="subscript"/>
        </w:rPr>
        <w:t>x</w:t>
      </w:r>
      <w:r w:rsidR="00246E3A" w:rsidRPr="008361E1">
        <w:rPr>
          <w:noProof/>
        </w:rPr>
        <w:t>.</w:t>
      </w:r>
    </w:p>
    <w:p w14:paraId="463B027B" w14:textId="77777777" w:rsidR="00246E3A" w:rsidRPr="008361E1" w:rsidRDefault="00246E3A" w:rsidP="003044DA">
      <w:pPr>
        <w:pStyle w:val="Heading4"/>
        <w:spacing w:after="120"/>
        <w:ind w:left="2268" w:right="1134"/>
        <w:jc w:val="both"/>
        <w:rPr>
          <w:noProof/>
        </w:rPr>
      </w:pPr>
      <w:r w:rsidRPr="008361E1">
        <w:rPr>
          <w:noProof/>
        </w:rPr>
        <w:t>The arithmetic average particle concentration reduction (fr) at a given dilution setting shall be calculated using Equation 14.2:</w:t>
      </w:r>
    </w:p>
    <w:tbl>
      <w:tblPr>
        <w:tblStyle w:val="TableGrid"/>
        <w:tblW w:w="6237"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417"/>
      </w:tblGrid>
      <w:tr w:rsidR="00246E3A" w:rsidRPr="008361E1" w14:paraId="2640F043" w14:textId="77777777" w:rsidTr="007C689F">
        <w:tc>
          <w:tcPr>
            <w:tcW w:w="4820" w:type="dxa"/>
          </w:tcPr>
          <w:p w14:paraId="60DB0525" w14:textId="77777777" w:rsidR="00246E3A" w:rsidRPr="008361E1" w:rsidRDefault="00B04E20" w:rsidP="007C689F">
            <w:pPr>
              <w:spacing w:before="120" w:after="120" w:line="240" w:lineRule="auto"/>
              <w:ind w:left="3"/>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d>
                      <m:dPr>
                        <m:begChr m:val="["/>
                        <m:endChr m:val="]"/>
                        <m:ctrlPr>
                          <w:rPr>
                            <w:rFonts w:ascii="Cambria Math" w:hAnsi="Cambria Math"/>
                            <w:noProof/>
                            <w:color w:val="0D0D0D" w:themeColor="text1" w:themeTint="F2"/>
                          </w:rPr>
                        </m:ctrlPr>
                      </m:dPr>
                      <m:e>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30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d>
                          <m:dPr>
                            <m:ctrlPr>
                              <w:rPr>
                                <w:rFonts w:ascii="Cambria Math" w:hAnsi="Cambria Math"/>
                                <w:noProof/>
                                <w:color w:val="0D0D0D" w:themeColor="text1" w:themeTint="F2"/>
                              </w:rPr>
                            </m:ctrlPr>
                          </m:dPr>
                          <m:e>
                            <m:r>
                              <m:rPr>
                                <m:sty m:val="p"/>
                              </m:rPr>
                              <w:rPr>
                                <w:rFonts w:ascii="Cambria Math" w:hAnsi="Cambria Math"/>
                                <w:noProof/>
                                <w:color w:val="0D0D0D" w:themeColor="text1" w:themeTint="F2"/>
                              </w:rPr>
                              <m:t>50 nm</m:t>
                            </m:r>
                          </m:e>
                        </m:d>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e>
                    </m:d>
                  </m:num>
                  <m:den>
                    <m:r>
                      <m:rPr>
                        <m:sty m:val="p"/>
                      </m:rPr>
                      <w:rPr>
                        <w:rFonts w:ascii="Cambria Math" w:hAnsi="Cambria Math"/>
                        <w:noProof/>
                        <w:color w:val="0D0D0D" w:themeColor="text1" w:themeTint="F2"/>
                      </w:rPr>
                      <m:t>3</m:t>
                    </m:r>
                  </m:den>
                </m:f>
              </m:oMath>
            </m:oMathPara>
          </w:p>
        </w:tc>
        <w:tc>
          <w:tcPr>
            <w:tcW w:w="1417" w:type="dxa"/>
          </w:tcPr>
          <w:p w14:paraId="4D613BD3" w14:textId="77777777" w:rsidR="00246E3A" w:rsidRPr="008361E1" w:rsidRDefault="00246E3A" w:rsidP="009101F6">
            <w:pPr>
              <w:spacing w:before="120" w:after="120"/>
              <w:ind w:right="141"/>
              <w:jc w:val="center"/>
              <w:rPr>
                <w:noProof/>
                <w:color w:val="0D0D0D" w:themeColor="text1" w:themeTint="F2"/>
              </w:rPr>
            </w:pPr>
            <w:r w:rsidRPr="008361E1">
              <w:rPr>
                <w:noProof/>
                <w:color w:val="0D0D0D" w:themeColor="text1" w:themeTint="F2"/>
              </w:rPr>
              <w:t>(Eq. 14.2)</w:t>
            </w:r>
          </w:p>
        </w:tc>
      </w:tr>
    </w:tbl>
    <w:p w14:paraId="244DEF51" w14:textId="77777777" w:rsidR="00246E3A" w:rsidRPr="008361E1" w:rsidRDefault="00246E3A" w:rsidP="004F6722">
      <w:pPr>
        <w:spacing w:after="120"/>
        <w:ind w:left="2268" w:right="1134"/>
        <w:jc w:val="both"/>
        <w:rPr>
          <w:noProof/>
          <w:color w:val="0D0D0D" w:themeColor="text1" w:themeTint="F2"/>
        </w:rPr>
      </w:pPr>
      <w:r w:rsidRPr="008361E1">
        <w:rPr>
          <w:noProof/>
          <w:color w:val="0D0D0D" w:themeColor="text1" w:themeTint="F2"/>
        </w:rPr>
        <w:t>Where:</w:t>
      </w:r>
    </w:p>
    <w:p w14:paraId="5CE2BA02" w14:textId="77777777" w:rsidR="00246E3A" w:rsidRPr="008361E1" w:rsidRDefault="00B04E20" w:rsidP="004F6722">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(30 nm</m:t>
        </m:r>
        <m:r>
          <w:rPr>
            <w:rFonts w:ascii="Cambria Math" w:hAnsi="Cambria Math"/>
            <w:noProof/>
            <w:color w:val="0D0D0D" w:themeColor="text1" w:themeTint="F2"/>
          </w:rPr>
          <m:t>)</m:t>
        </m:r>
      </m:oMath>
      <w:r w:rsidR="00246E3A" w:rsidRPr="008361E1">
        <w:rPr>
          <w:noProof/>
          <w:color w:val="0D0D0D" w:themeColor="text1" w:themeTint="F2"/>
        </w:rPr>
        <w:tab/>
        <w:t>is the PCRF for particles of 30 nm electrical mobility diameter;</w:t>
      </w:r>
    </w:p>
    <w:p w14:paraId="0106D8CA" w14:textId="77777777" w:rsidR="00246E3A" w:rsidRPr="008361E1" w:rsidRDefault="00B04E20" w:rsidP="004F6722">
      <w:pPr>
        <w:spacing w:after="120"/>
        <w:ind w:left="2268" w:right="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(50 nm</m:t>
        </m:r>
        <m:r>
          <w:rPr>
            <w:rFonts w:ascii="Cambria Math" w:hAnsi="Cambria Math"/>
            <w:noProof/>
            <w:color w:val="0D0D0D" w:themeColor="text1" w:themeTint="F2"/>
          </w:rPr>
          <m:t>)</m:t>
        </m:r>
      </m:oMath>
      <w:r w:rsidR="00246E3A" w:rsidRPr="008361E1">
        <w:rPr>
          <w:noProof/>
          <w:color w:val="0D0D0D" w:themeColor="text1" w:themeTint="F2"/>
        </w:rPr>
        <w:tab/>
        <w:t>is the PCRF for particles of 50 nm electrical mobility diameter;</w:t>
      </w:r>
    </w:p>
    <w:p w14:paraId="7EB76CBC" w14:textId="77777777" w:rsidR="00246E3A" w:rsidRPr="008361E1" w:rsidRDefault="00B04E20" w:rsidP="00F272DE">
      <w:pPr>
        <w:spacing w:after="120"/>
        <w:ind w:left="3402" w:right="1134" w:hanging="1134"/>
        <w:jc w:val="both"/>
        <w:rPr>
          <w:noProof/>
          <w:color w:val="0D0D0D" w:themeColor="text1" w:themeTint="F2"/>
        </w:rPr>
      </w:pPr>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f</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(100 nm</m:t>
        </m:r>
        <m:r>
          <w:rPr>
            <w:rFonts w:ascii="Cambria Math" w:hAnsi="Cambria Math"/>
            <w:noProof/>
            <w:color w:val="0D0D0D" w:themeColor="text1" w:themeTint="F2"/>
          </w:rPr>
          <m:t>)</m:t>
        </m:r>
      </m:oMath>
      <w:r w:rsidR="00246E3A" w:rsidRPr="008361E1">
        <w:rPr>
          <w:noProof/>
          <w:color w:val="0D0D0D" w:themeColor="text1" w:themeTint="F2"/>
        </w:rPr>
        <w:tab/>
        <w:t>is the PCRF for particles of 100 nm electrical mobility diameter.</w:t>
      </w:r>
    </w:p>
    <w:p w14:paraId="5DD360B5"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 xml:space="preserve">The instrument manufacturer shall verify the particle penetration </w:t>
      </w:r>
      <w:r w:rsidRPr="008361E1">
        <w:rPr>
          <w:iCs/>
          <w:noProof/>
          <w:color w:val="0D0D0D" w:themeColor="text1" w:themeTint="F2"/>
        </w:rPr>
        <w:t>P</w:t>
      </w:r>
      <w:r w:rsidRPr="008361E1">
        <w:rPr>
          <w:iCs/>
          <w:noProof/>
          <w:color w:val="0D0D0D" w:themeColor="text1" w:themeTint="F2"/>
          <w:vertAlign w:val="subscript"/>
        </w:rPr>
        <w:t>r</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by testing one unit for each system model. A system model here covers all systems with the same hardware, i.e. same geometry, conduit materials, flows, and temperature profiles in the aerosol path. The particle penetration </w:t>
      </w:r>
      <w:r w:rsidRPr="008361E1">
        <w:rPr>
          <w:iCs/>
          <w:noProof/>
          <w:color w:val="0D0D0D" w:themeColor="text1" w:themeTint="F2"/>
        </w:rPr>
        <w:t>P</w:t>
      </w:r>
      <w:r w:rsidRPr="008361E1">
        <w:rPr>
          <w:iCs/>
          <w:noProof/>
          <w:color w:val="0D0D0D" w:themeColor="text1" w:themeTint="F2"/>
          <w:vertAlign w:val="subscript"/>
        </w:rPr>
        <w:t>r</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at a particle size, d</w:t>
      </w:r>
      <w:r w:rsidRPr="008361E1">
        <w:rPr>
          <w:noProof/>
          <w:color w:val="0D0D0D" w:themeColor="text1" w:themeTint="F2"/>
          <w:vertAlign w:val="subscript"/>
        </w:rPr>
        <w:t>x</w:t>
      </w:r>
      <w:r w:rsidRPr="008361E1">
        <w:rPr>
          <w:noProof/>
          <w:color w:val="0D0D0D" w:themeColor="text1" w:themeTint="F2"/>
        </w:rPr>
        <w:t xml:space="preserve">, shall be calculated using Equation 14.3. </w:t>
      </w:r>
      <w:r w:rsidRPr="008361E1">
        <w:rPr>
          <w:iCs/>
          <w:noProof/>
          <w:color w:val="0D0D0D" w:themeColor="text1" w:themeTint="F2"/>
        </w:rPr>
        <w:t>DF</w:t>
      </w:r>
      <w:r w:rsidRPr="008361E1">
        <w:rPr>
          <w:noProof/>
          <w:color w:val="0D0D0D" w:themeColor="text1" w:themeTint="F2"/>
        </w:rPr>
        <w:t xml:space="preserve"> is the dilution factor between measurement positions of </w:t>
      </w:r>
      <w:r w:rsidRPr="008361E1">
        <w:rPr>
          <w:iCs/>
          <w:noProof/>
          <w:color w:val="0D0D0D" w:themeColor="text1" w:themeTint="F2"/>
        </w:rPr>
        <w:t>N</w:t>
      </w:r>
      <w:r w:rsidRPr="008361E1">
        <w:rPr>
          <w:iCs/>
          <w:noProof/>
          <w:color w:val="0D0D0D" w:themeColor="text1" w:themeTint="F2"/>
          <w:vertAlign w:val="subscript"/>
        </w:rPr>
        <w:t xml:space="preserve">in </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and </w:t>
      </w:r>
      <w:r w:rsidRPr="008361E1">
        <w:rPr>
          <w:iCs/>
          <w:noProof/>
          <w:color w:val="0D0D0D" w:themeColor="text1" w:themeTint="F2"/>
        </w:rPr>
        <w:t>N</w:t>
      </w:r>
      <w:r w:rsidRPr="008361E1">
        <w:rPr>
          <w:iCs/>
          <w:noProof/>
          <w:color w:val="0D0D0D" w:themeColor="text1" w:themeTint="F2"/>
          <w:vertAlign w:val="subscript"/>
        </w:rPr>
        <w:t xml:space="preserve">out </w:t>
      </w:r>
      <w:r w:rsidRPr="008361E1">
        <w:rPr>
          <w:iCs/>
          <w:noProof/>
          <w:color w:val="0D0D0D" w:themeColor="text1" w:themeTint="F2"/>
        </w:rPr>
        <w:t>(d</w:t>
      </w:r>
      <w:r w:rsidRPr="008361E1">
        <w:rPr>
          <w:iCs/>
          <w:noProof/>
          <w:color w:val="0D0D0D" w:themeColor="text1" w:themeTint="F2"/>
          <w:vertAlign w:val="subscript"/>
        </w:rPr>
        <w:t>x</w:t>
      </w:r>
      <w:r w:rsidRPr="008361E1">
        <w:rPr>
          <w:iCs/>
          <w:noProof/>
          <w:color w:val="0D0D0D" w:themeColor="text1" w:themeTint="F2"/>
        </w:rPr>
        <w:t>)</w:t>
      </w:r>
      <w:r w:rsidRPr="008361E1">
        <w:rPr>
          <w:noProof/>
          <w:color w:val="0D0D0D" w:themeColor="text1" w:themeTint="F2"/>
        </w:rPr>
        <w:t xml:space="preserve"> determined either with trace gases or flow measurements.</w:t>
      </w:r>
    </w:p>
    <w:tbl>
      <w:tblPr>
        <w:tblStyle w:val="TableGrid"/>
        <w:tblW w:w="6095"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417"/>
      </w:tblGrid>
      <w:tr w:rsidR="00246E3A" w:rsidRPr="008361E1" w14:paraId="6413CE10" w14:textId="77777777" w:rsidTr="007C689F">
        <w:tc>
          <w:tcPr>
            <w:tcW w:w="4678" w:type="dxa"/>
          </w:tcPr>
          <w:p w14:paraId="1131E13D" w14:textId="77777777" w:rsidR="00246E3A" w:rsidRPr="008361E1" w:rsidRDefault="00B04E20" w:rsidP="007C689F">
            <w:pPr>
              <w:spacing w:before="120" w:after="120" w:line="240" w:lineRule="auto"/>
              <w:ind w:left="137" w:right="149"/>
              <w:jc w:val="center"/>
              <w:rPr>
                <w:noProof/>
                <w:color w:val="0D0D0D" w:themeColor="text1" w:themeTint="F2"/>
              </w:rPr>
            </w:pPr>
            <m:oMathPara>
              <m:oMath>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P</m:t>
                    </m:r>
                  </m:e>
                  <m:sub>
                    <m:r>
                      <m:rPr>
                        <m:sty m:val="p"/>
                      </m:rPr>
                      <w:rPr>
                        <w:rFonts w:ascii="Cambria Math" w:hAnsi="Cambria Math"/>
                        <w:noProof/>
                        <w:color w:val="0D0D0D" w:themeColor="text1" w:themeTint="F2"/>
                      </w:rPr>
                      <m:t>r</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f>
                  <m:fPr>
                    <m:type m:val="lin"/>
                    <m:ctrlPr>
                      <w:rPr>
                        <w:rFonts w:ascii="Cambria Math" w:hAnsi="Cambria Math"/>
                        <w:noProof/>
                        <w:color w:val="0D0D0D" w:themeColor="text1" w:themeTint="F2"/>
                      </w:rPr>
                    </m:ctrlPr>
                  </m:fPr>
                  <m:num>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DF×N</m:t>
                        </m:r>
                      </m:e>
                      <m:sub>
                        <m:r>
                          <m:rPr>
                            <m:sty m:val="p"/>
                          </m:rPr>
                          <w:rPr>
                            <w:rFonts w:ascii="Cambria Math" w:hAnsi="Cambria Math"/>
                            <w:noProof/>
                            <w:color w:val="0D0D0D" w:themeColor="text1" w:themeTint="F2"/>
                          </w:rPr>
                          <m:t>out</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num>
                  <m:den>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N</m:t>
                        </m:r>
                      </m:e>
                      <m:sub>
                        <m:r>
                          <m:rPr>
                            <m:sty m:val="p"/>
                          </m:rPr>
                          <w:rPr>
                            <w:rFonts w:ascii="Cambria Math" w:hAnsi="Cambria Math"/>
                            <w:noProof/>
                            <w:color w:val="0D0D0D" w:themeColor="text1" w:themeTint="F2"/>
                          </w:rPr>
                          <m:t>in</m:t>
                        </m:r>
                      </m:sub>
                    </m:sSub>
                    <m:r>
                      <m:rPr>
                        <m:sty m:val="p"/>
                      </m:rPr>
                      <w:rPr>
                        <w:rFonts w:ascii="Cambria Math" w:hAnsi="Cambria Math"/>
                        <w:noProof/>
                        <w:color w:val="0D0D0D" w:themeColor="text1" w:themeTint="F2"/>
                      </w:rPr>
                      <m:t>(</m:t>
                    </m:r>
                    <m:sSub>
                      <m:sSubPr>
                        <m:ctrlPr>
                          <w:rPr>
                            <w:rFonts w:ascii="Cambria Math" w:hAnsi="Cambria Math"/>
                            <w:noProof/>
                            <w:color w:val="0D0D0D" w:themeColor="text1" w:themeTint="F2"/>
                          </w:rPr>
                        </m:ctrlPr>
                      </m:sSubPr>
                      <m:e>
                        <m:r>
                          <m:rPr>
                            <m:sty m:val="p"/>
                          </m:rPr>
                          <w:rPr>
                            <w:rFonts w:ascii="Cambria Math" w:hAnsi="Cambria Math"/>
                            <w:noProof/>
                            <w:color w:val="0D0D0D" w:themeColor="text1" w:themeTint="F2"/>
                          </w:rPr>
                          <m:t>d</m:t>
                        </m:r>
                      </m:e>
                      <m:sub>
                        <m:r>
                          <m:rPr>
                            <m:sty m:val="p"/>
                          </m:rPr>
                          <w:rPr>
                            <w:rFonts w:ascii="Cambria Math" w:hAnsi="Cambria Math"/>
                            <w:noProof/>
                            <w:color w:val="0D0D0D" w:themeColor="text1" w:themeTint="F2"/>
                          </w:rPr>
                          <m:t>x</m:t>
                        </m:r>
                      </m:sub>
                    </m:sSub>
                    <m:r>
                      <m:rPr>
                        <m:sty m:val="p"/>
                      </m:rPr>
                      <w:rPr>
                        <w:rFonts w:ascii="Cambria Math" w:hAnsi="Cambria Math"/>
                        <w:noProof/>
                        <w:color w:val="0D0D0D" w:themeColor="text1" w:themeTint="F2"/>
                      </w:rPr>
                      <m:t>)</m:t>
                    </m:r>
                  </m:den>
                </m:f>
              </m:oMath>
            </m:oMathPara>
          </w:p>
        </w:tc>
        <w:tc>
          <w:tcPr>
            <w:tcW w:w="1417" w:type="dxa"/>
          </w:tcPr>
          <w:p w14:paraId="419AA0B3" w14:textId="77777777" w:rsidR="00246E3A" w:rsidRPr="008361E1" w:rsidRDefault="00246E3A" w:rsidP="009101F6">
            <w:pPr>
              <w:spacing w:before="120" w:after="120"/>
              <w:ind w:right="141"/>
              <w:jc w:val="center"/>
              <w:rPr>
                <w:noProof/>
                <w:color w:val="0D0D0D" w:themeColor="text1" w:themeTint="F2"/>
              </w:rPr>
            </w:pPr>
            <w:r w:rsidRPr="008361E1">
              <w:rPr>
                <w:noProof/>
                <w:color w:val="0D0D0D" w:themeColor="text1" w:themeTint="F2"/>
              </w:rPr>
              <w:t>(Eq. 14.3)</w:t>
            </w:r>
          </w:p>
        </w:tc>
      </w:tr>
    </w:tbl>
    <w:p w14:paraId="66D53040" w14:textId="77777777" w:rsidR="00246E3A" w:rsidRPr="008361E1" w:rsidRDefault="00BB466C" w:rsidP="004F6722">
      <w:pPr>
        <w:pStyle w:val="Heading4"/>
        <w:spacing w:before="240" w:after="120"/>
        <w:ind w:left="2268" w:right="1134" w:hanging="1134"/>
        <w:rPr>
          <w:noProof/>
        </w:rPr>
      </w:pPr>
      <w:r w:rsidRPr="008361E1">
        <w:rPr>
          <w:noProof/>
        </w:rPr>
        <w:t>14.5.2</w:t>
      </w:r>
      <w:r w:rsidR="0005122D" w:rsidRPr="008361E1">
        <w:rPr>
          <w:noProof/>
        </w:rPr>
        <w:t>.</w:t>
      </w:r>
      <w:r w:rsidRPr="008361E1">
        <w:rPr>
          <w:noProof/>
        </w:rPr>
        <w:tab/>
      </w:r>
      <w:r w:rsidR="00246E3A" w:rsidRPr="008361E1">
        <w:rPr>
          <w:noProof/>
        </w:rPr>
        <w:t>Volatile Particle Removal for SPN10 Measurement</w:t>
      </w:r>
    </w:p>
    <w:p w14:paraId="1BA8EB6F"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The calibration of the VPR’s PCRF across its full range of dilution settings shall be carried out at the instrument’s fixed nominal operating temperatures when the unit is new and following any major maintenance. The periodic validation requirement for the VPR’s PCRF shall be limited to a check at a single setting typical of that used for emissions testing of any typical brake available in the market. The Technical Service shall ensure the existence of a calibration or validation certificate within a 6-month period before the emissions test. A 13-month validation interval shall be permissible when the VPR incorporates temperature monitoring alarms.</w:t>
      </w:r>
    </w:p>
    <w:p w14:paraId="3A5CAF2E"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The VPR shall be characterised for PCRF with solid particles of 15 nm, 30 nm, 50 nm, and 100 nm electrical mobility diameters. PCRFs for particles of 15 nm, 30 nm, and 50 nm electrical mobility diameters shall be no more than 100 per cent, 30 per cent, and 20 per cent higher respectively, and no more than 5 per cent lower than that for particles of 100 nm electrical mobility diameter</w:t>
      </w:r>
      <w:ins w:id="3082" w:author="Author">
        <w:r w:rsidR="001F5D95" w:rsidRPr="008361E1">
          <w:rPr>
            <w:noProof/>
            <w:color w:val="0D0D0D" w:themeColor="text1" w:themeTint="F2"/>
          </w:rPr>
          <w:t xml:space="preserve"> (Table 14.7.)</w:t>
        </w:r>
      </w:ins>
      <w:r w:rsidRPr="008361E1">
        <w:rPr>
          <w:noProof/>
          <w:color w:val="0D0D0D" w:themeColor="text1" w:themeTint="F2"/>
        </w:rPr>
        <w:t>. For validation, the mean PCRF shall be within ±10 per cent of the arithmetic mean particle concentration reduction factor (f</w:t>
      </w:r>
      <w:r w:rsidRPr="008361E1">
        <w:rPr>
          <w:noProof/>
          <w:color w:val="0D0D0D" w:themeColor="text1" w:themeTint="F2"/>
          <w:vertAlign w:val="subscript"/>
        </w:rPr>
        <w:t>r</w:t>
      </w:r>
      <w:r w:rsidRPr="008361E1">
        <w:rPr>
          <w:noProof/>
          <w:color w:val="0D0D0D" w:themeColor="text1" w:themeTint="F2"/>
        </w:rPr>
        <w:t>) determined during the last calibration of the VPR.</w:t>
      </w:r>
    </w:p>
    <w:p w14:paraId="10B957D9"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The test aerosol for these measurements shall be solid particles of 15 nm, 30 nm, 50 nm, and 100 nm electrical mobility diameters. The minimum concentration at the dilution system inlet shall be 3000 #/cm</w:t>
      </w:r>
      <w:del w:id="3083" w:author="Author">
        <w:r w:rsidRPr="008361E1" w:rsidDel="00F272DE">
          <w:rPr>
            <w:noProof/>
            <w:color w:val="0D0D0D" w:themeColor="text1" w:themeTint="F2"/>
            <w:vertAlign w:val="superscript"/>
          </w:rPr>
          <w:delText>-</w:delText>
        </w:r>
      </w:del>
      <w:r w:rsidRPr="008361E1">
        <w:rPr>
          <w:noProof/>
          <w:color w:val="0D0D0D" w:themeColor="text1" w:themeTint="F2"/>
        </w:rPr>
        <w:t>³ for particles of 15 nm electrical mobility diameter and 5000 #/cm</w:t>
      </w:r>
      <w:del w:id="3084" w:author="Author">
        <w:r w:rsidRPr="008361E1" w:rsidDel="00F272DE">
          <w:rPr>
            <w:noProof/>
            <w:color w:val="0D0D0D" w:themeColor="text1" w:themeTint="F2"/>
            <w:vertAlign w:val="superscript"/>
          </w:rPr>
          <w:delText>-</w:delText>
        </w:r>
      </w:del>
      <w:r w:rsidRPr="008361E1">
        <w:rPr>
          <w:noProof/>
          <w:color w:val="0D0D0D" w:themeColor="text1" w:themeTint="F2"/>
        </w:rPr>
        <w:t>³ for particles of 30 nm, 50 nm, and 100 nm electrical mobility diameters. Particle concentrations shall be measured upstream and downstream of the components. The PCRF at each monodisperse particle size (f</w:t>
      </w:r>
      <w:r w:rsidRPr="008361E1">
        <w:rPr>
          <w:noProof/>
          <w:color w:val="0D0D0D" w:themeColor="text1" w:themeTint="F2"/>
          <w:vertAlign w:val="subscript"/>
        </w:rPr>
        <w:t>r</w:t>
      </w:r>
      <w:r w:rsidRPr="008361E1">
        <w:rPr>
          <w:noProof/>
          <w:color w:val="0D0D0D" w:themeColor="text1" w:themeTint="F2"/>
        </w:rPr>
        <w:t xml:space="preserve"> (d</w:t>
      </w:r>
      <w:r w:rsidRPr="008361E1">
        <w:rPr>
          <w:noProof/>
          <w:color w:val="0D0D0D" w:themeColor="text1" w:themeTint="F2"/>
          <w:vertAlign w:val="subscript"/>
        </w:rPr>
        <w:t>x</w:t>
      </w:r>
      <w:r w:rsidRPr="008361E1">
        <w:rPr>
          <w:noProof/>
          <w:color w:val="0D0D0D" w:themeColor="text1" w:themeTint="F2"/>
        </w:rPr>
        <w:t>)) shall be calculated following Equation 14.1. The arithmetic average particle concentration reduction (f</w:t>
      </w:r>
      <w:r w:rsidRPr="008361E1">
        <w:rPr>
          <w:noProof/>
          <w:color w:val="0D0D0D" w:themeColor="text1" w:themeTint="F2"/>
          <w:vertAlign w:val="subscript"/>
        </w:rPr>
        <w:t>r</w:t>
      </w:r>
      <w:r w:rsidRPr="008361E1">
        <w:rPr>
          <w:noProof/>
          <w:color w:val="0D0D0D" w:themeColor="text1" w:themeTint="F2"/>
        </w:rPr>
        <w:t>) at a given dilution setting shall be calculated using Equation 14.2</w:t>
      </w:r>
      <w:r w:rsidR="00BA6A17" w:rsidRPr="008361E1">
        <w:rPr>
          <w:noProof/>
          <w:color w:val="0D0D0D" w:themeColor="text1" w:themeTint="F2"/>
        </w:rPr>
        <w:t>.</w:t>
      </w:r>
    </w:p>
    <w:p w14:paraId="316BD508"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 xml:space="preserve">It is recommended that the VPR is calibrated and validated as a complete unit. The volatile particle removal efficiency of a VPR needs to be proven only once for the instrument family measuring SPN10. The instrument manufacturer </w:t>
      </w:r>
      <w:r w:rsidRPr="008361E1">
        <w:rPr>
          <w:noProof/>
          <w:color w:val="0D0D0D" w:themeColor="text1" w:themeTint="F2"/>
        </w:rPr>
        <w:lastRenderedPageBreak/>
        <w:t>must provide the maintenance or replacement interval that ensures that the removal efficiency of the VPR does not drop below the technical requirements. If such information is not provided, the volatile removal efficiency has to be checked yearly for each instrument.</w:t>
      </w:r>
    </w:p>
    <w:p w14:paraId="10D86C66"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The VPR used for SPN10 measurements shall demonstrate greater than 99.9 per cent removal efficiency of Tetracontane (CH</w:t>
      </w:r>
      <w:r w:rsidRPr="008361E1">
        <w:rPr>
          <w:noProof/>
          <w:color w:val="0D0D0D" w:themeColor="text1" w:themeTint="F2"/>
          <w:vertAlign w:val="subscript"/>
        </w:rPr>
        <w:t>3</w:t>
      </w:r>
      <w:r w:rsidRPr="008361E1">
        <w:rPr>
          <w:noProof/>
          <w:color w:val="0D0D0D" w:themeColor="text1" w:themeTint="F2"/>
        </w:rPr>
        <w:t>(CH</w:t>
      </w:r>
      <w:r w:rsidRPr="008361E1">
        <w:rPr>
          <w:noProof/>
          <w:color w:val="0D0D0D" w:themeColor="text1" w:themeTint="F2"/>
          <w:vertAlign w:val="subscript"/>
        </w:rPr>
        <w:t>2</w:t>
      </w:r>
      <w:r w:rsidRPr="008361E1">
        <w:rPr>
          <w:noProof/>
          <w:color w:val="0D0D0D" w:themeColor="text1" w:themeTint="F2"/>
        </w:rPr>
        <w:t>)</w:t>
      </w:r>
      <w:r w:rsidRPr="008361E1">
        <w:rPr>
          <w:noProof/>
          <w:color w:val="0D0D0D" w:themeColor="text1" w:themeTint="F2"/>
          <w:vertAlign w:val="subscript"/>
        </w:rPr>
        <w:t>38</w:t>
      </w:r>
      <w:r w:rsidRPr="008361E1">
        <w:rPr>
          <w:noProof/>
          <w:color w:val="0D0D0D" w:themeColor="text1" w:themeTint="F2"/>
        </w:rPr>
        <w:t>CH</w:t>
      </w:r>
      <w:r w:rsidRPr="008361E1">
        <w:rPr>
          <w:noProof/>
          <w:color w:val="0D0D0D" w:themeColor="text1" w:themeTint="F2"/>
          <w:vertAlign w:val="subscript"/>
        </w:rPr>
        <w:t>3</w:t>
      </w:r>
      <w:r w:rsidRPr="008361E1">
        <w:rPr>
          <w:noProof/>
          <w:color w:val="0D0D0D" w:themeColor="text1" w:themeTint="F2"/>
        </w:rPr>
        <w:t>) particles with count median electrical mobility diameter &gt; 50 nm and mass &gt; 1 mg/m</w:t>
      </w:r>
      <w:r w:rsidRPr="008361E1">
        <w:rPr>
          <w:noProof/>
          <w:color w:val="0D0D0D" w:themeColor="text1" w:themeTint="F2"/>
          <w:vertAlign w:val="superscript"/>
        </w:rPr>
        <w:t>3</w:t>
      </w:r>
      <w:r w:rsidRPr="008361E1">
        <w:rPr>
          <w:noProof/>
          <w:color w:val="0D0D0D" w:themeColor="text1" w:themeTint="F2"/>
        </w:rPr>
        <w:t xml:space="preserve"> when operated at its minimum dilution setting and the manufacturers recommended operating temperature.</w:t>
      </w:r>
    </w:p>
    <w:p w14:paraId="59C34C63"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The instrument manufacturer shall prove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by testing one unit for each system model. A system model here covers all systems with the same hardware, i.e. same geometry, conduit materials, flows, and temperature profiles in the aerosol path. The particle penetration P</w:t>
      </w:r>
      <w:r w:rsidRPr="008361E1">
        <w:rPr>
          <w:noProof/>
          <w:color w:val="0D0D0D" w:themeColor="text1" w:themeTint="F2"/>
          <w:vertAlign w:val="subscript"/>
        </w:rPr>
        <w:t>r</w:t>
      </w:r>
      <w:r w:rsidRPr="008361E1">
        <w:rPr>
          <w:noProof/>
          <w:color w:val="0D0D0D" w:themeColor="text1" w:themeTint="F2"/>
        </w:rPr>
        <w:t>(d</w:t>
      </w:r>
      <w:r w:rsidRPr="008361E1">
        <w:rPr>
          <w:noProof/>
          <w:color w:val="0D0D0D" w:themeColor="text1" w:themeTint="F2"/>
          <w:vertAlign w:val="subscript"/>
        </w:rPr>
        <w:t>x</w:t>
      </w:r>
      <w:r w:rsidRPr="008361E1">
        <w:rPr>
          <w:noProof/>
          <w:color w:val="0D0D0D" w:themeColor="text1" w:themeTint="F2"/>
        </w:rPr>
        <w:t>) at a particle size, d</w:t>
      </w:r>
      <w:r w:rsidRPr="008361E1">
        <w:rPr>
          <w:noProof/>
          <w:color w:val="0D0D0D" w:themeColor="text1" w:themeTint="F2"/>
          <w:vertAlign w:val="subscript"/>
        </w:rPr>
        <w:t>x</w:t>
      </w:r>
      <w:r w:rsidRPr="008361E1">
        <w:rPr>
          <w:noProof/>
          <w:color w:val="0D0D0D" w:themeColor="text1" w:themeTint="F2"/>
        </w:rPr>
        <w:t>, shall be calculated using Equation 14.3.</w:t>
      </w:r>
    </w:p>
    <w:p w14:paraId="345648CF" w14:textId="77777777" w:rsidR="00246E3A" w:rsidRPr="008361E1" w:rsidRDefault="009074F0" w:rsidP="00762D43">
      <w:pPr>
        <w:pStyle w:val="Heading3"/>
        <w:spacing w:before="240" w:after="120"/>
        <w:ind w:left="2268" w:right="1134" w:hanging="1134"/>
        <w:rPr>
          <w:b/>
          <w:noProof/>
          <w:color w:val="0D0D0D" w:themeColor="text1" w:themeTint="F2"/>
        </w:rPr>
      </w:pPr>
      <w:bookmarkStart w:id="3085" w:name="_Toc117084657"/>
      <w:bookmarkStart w:id="3086" w:name="_Toc117167542"/>
      <w:r w:rsidRPr="008361E1">
        <w:rPr>
          <w:b/>
          <w:noProof/>
          <w:color w:val="0D0D0D" w:themeColor="text1" w:themeTint="F2"/>
        </w:rPr>
        <w:t>14.6</w:t>
      </w:r>
      <w:r w:rsidR="0005122D" w:rsidRPr="008361E1">
        <w:rPr>
          <w:b/>
          <w:noProof/>
          <w:color w:val="0D0D0D" w:themeColor="text1" w:themeTint="F2"/>
        </w:rPr>
        <w:t>.</w:t>
      </w:r>
      <w:r w:rsidRPr="008361E1">
        <w:rPr>
          <w:b/>
          <w:noProof/>
          <w:color w:val="0D0D0D" w:themeColor="text1" w:themeTint="F2"/>
        </w:rPr>
        <w:tab/>
      </w:r>
      <w:r w:rsidR="00246E3A" w:rsidRPr="008361E1">
        <w:rPr>
          <w:b/>
          <w:noProof/>
          <w:color w:val="0D0D0D" w:themeColor="text1" w:themeTint="F2"/>
        </w:rPr>
        <w:t>Particle Number Counter</w:t>
      </w:r>
      <w:bookmarkEnd w:id="3085"/>
      <w:bookmarkEnd w:id="3086"/>
      <w:r w:rsidR="00246E3A" w:rsidRPr="008361E1">
        <w:rPr>
          <w:b/>
          <w:noProof/>
          <w:color w:val="0D0D0D" w:themeColor="text1" w:themeTint="F2"/>
        </w:rPr>
        <w:t xml:space="preserve"> </w:t>
      </w:r>
    </w:p>
    <w:p w14:paraId="6D33F4AE"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The responsible authority shall ensure the existence of a calibration certificate for the PNC demonstrating compliance with a traceable standard within a 13-month period before the emissions test. Between calibrations, either the counting efficiency of the PNC shall be monitored for deterioration, or the PNC wick shall be routinely changed every 6 months if recommended by the instrument manufacturer. The PNC shall also be recalibrated and a new calibration certificate issued following any major maintenance.</w:t>
      </w:r>
    </w:p>
    <w:p w14:paraId="7D3E9BFC"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Calibration shall be traceable to a standard calibration method. The testing facility shall use one of the two following methods for the calibration of the PNC:</w:t>
      </w:r>
    </w:p>
    <w:p w14:paraId="65F31E96" w14:textId="77777777" w:rsidR="00246E3A" w:rsidRPr="008361E1" w:rsidRDefault="00D41652" w:rsidP="003A516C">
      <w:pPr>
        <w:pStyle w:val="Heading7"/>
        <w:spacing w:after="120" w:line="240" w:lineRule="atLeast"/>
        <w:ind w:left="2835" w:right="1134" w:hanging="567"/>
        <w:jc w:val="both"/>
        <w:rPr>
          <w:noProof/>
        </w:rPr>
      </w:pPr>
      <w:r w:rsidRPr="008361E1">
        <w:rPr>
          <w:noProof/>
        </w:rPr>
        <w:t>(a)</w:t>
      </w:r>
      <w:r w:rsidRPr="008361E1">
        <w:rPr>
          <w:noProof/>
        </w:rPr>
        <w:tab/>
      </w:r>
      <w:r w:rsidR="00246E3A" w:rsidRPr="008361E1">
        <w:rPr>
          <w:noProof/>
        </w:rPr>
        <w:t xml:space="preserve">Comparison of the response of the PNC under calibration with that of a calibrated aerosol electrometer when simultaneously sampling electrostatically classified calibration particles; </w:t>
      </w:r>
    </w:p>
    <w:p w14:paraId="3AE94D10" w14:textId="77777777" w:rsidR="00246E3A" w:rsidRPr="008361E1" w:rsidRDefault="00D41652" w:rsidP="003A516C">
      <w:pPr>
        <w:pStyle w:val="Heading7"/>
        <w:spacing w:after="120" w:line="240" w:lineRule="atLeast"/>
        <w:ind w:left="2835" w:right="1134" w:hanging="567"/>
        <w:jc w:val="both"/>
        <w:rPr>
          <w:noProof/>
        </w:rPr>
      </w:pPr>
      <w:r w:rsidRPr="008361E1">
        <w:rPr>
          <w:noProof/>
        </w:rPr>
        <w:t>(b)</w:t>
      </w:r>
      <w:r w:rsidRPr="008361E1">
        <w:rPr>
          <w:noProof/>
        </w:rPr>
        <w:tab/>
      </w:r>
      <w:r w:rsidR="00246E3A" w:rsidRPr="008361E1">
        <w:rPr>
          <w:noProof/>
        </w:rPr>
        <w:t>Comparison of the response of the PNC under calibration with that of a second PNC that has been directly calibrated by the above method.</w:t>
      </w:r>
    </w:p>
    <w:p w14:paraId="233E4039"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The calibration shall be undertaken using at least six standard concentrations across the PNC’s measurement range. Five of these standard concentrations shall be as uniformly spaced as possible between the standard concentration of 3000 #/cm</w:t>
      </w:r>
      <w:del w:id="3087" w:author="Author">
        <w:r w:rsidRPr="008361E1" w:rsidDel="00F272DE">
          <w:rPr>
            <w:noProof/>
            <w:color w:val="0D0D0D" w:themeColor="text1" w:themeTint="F2"/>
            <w:vertAlign w:val="superscript"/>
          </w:rPr>
          <w:delText>-</w:delText>
        </w:r>
      </w:del>
      <w:r w:rsidRPr="008361E1">
        <w:rPr>
          <w:noProof/>
          <w:color w:val="0D0D0D" w:themeColor="text1" w:themeTint="F2"/>
        </w:rPr>
        <w:t>³ or below and the maximum of the PNC’s range in single-particle count mode. The six standard concentration points shall include a nominal zero concentration point produced by attaching HEPA filters of at least Class H13 of EN 1822:2008 (or equivalent performance) to the inlet of each instrument. The gradient from a linear least-squares regression of the two data sets shall be calculated and recorded. A calibration factor equal to the reciprocal of the gradient shall be applied to the PNC under calibration. The linearity of response is calculated as the square of the Pearson product-moment correlation coefficient (r) of the two data sets and shall be equal to or greater than 0.97. In calculating both the gradient and R</w:t>
      </w:r>
      <w:r w:rsidRPr="008361E1">
        <w:rPr>
          <w:noProof/>
          <w:color w:val="0D0D0D" w:themeColor="text1" w:themeTint="F2"/>
          <w:vertAlign w:val="superscript"/>
        </w:rPr>
        <w:t>2</w:t>
      </w:r>
      <w:r w:rsidRPr="008361E1">
        <w:rPr>
          <w:noProof/>
          <w:color w:val="0D0D0D" w:themeColor="text1" w:themeTint="F2"/>
        </w:rPr>
        <w:t>, the linear regression shall be forced through the origin (zero concentration on both instruments). The calibration factor shall be between 0.9 and 1.1. Each concentration measured with the PNC under calibration shall be within ±5 per cent of the measured reference concentration multiplied by the gradient, with the exception of the zero point.</w:t>
      </w:r>
    </w:p>
    <w:p w14:paraId="26328348" w14:textId="77777777" w:rsidR="00246E3A" w:rsidRPr="008361E1" w:rsidRDefault="00246E3A" w:rsidP="00124E55">
      <w:pPr>
        <w:spacing w:after="120"/>
        <w:ind w:left="2268" w:right="1134"/>
        <w:jc w:val="both"/>
        <w:rPr>
          <w:noProof/>
          <w:color w:val="0D0D0D" w:themeColor="text1" w:themeTint="F2"/>
        </w:rPr>
      </w:pPr>
      <w:r w:rsidRPr="008361E1">
        <w:rPr>
          <w:noProof/>
          <w:color w:val="0D0D0D" w:themeColor="text1" w:themeTint="F2"/>
        </w:rPr>
        <w:t>The calibration shall also include a check against the requirements for the PNC’s detection efficiency with particles of 10 nm electrical mobility diameter. A check of the counting efficiency with 15 nm particles is not required during periodical calibration.</w:t>
      </w:r>
    </w:p>
    <w:p w14:paraId="7AE319F3" w14:textId="77777777" w:rsidR="00797DB1" w:rsidRPr="008361E1" w:rsidRDefault="00797DB1" w:rsidP="00806757">
      <w:pPr>
        <w:spacing w:after="120"/>
        <w:jc w:val="both"/>
        <w:rPr>
          <w:noProof/>
          <w:u w:val="single"/>
        </w:rPr>
        <w:sectPr w:rsidR="00797DB1" w:rsidRPr="008361E1" w:rsidSect="00F14898">
          <w:headerReference w:type="even" r:id="rId34"/>
          <w:headerReference w:type="default" r:id="rId35"/>
          <w:footerReference w:type="even" r:id="rId36"/>
          <w:footerReference w:type="default" r:id="rId37"/>
          <w:headerReference w:type="first" r:id="rId38"/>
          <w:footerReference w:type="first" r:id="rId39"/>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p w14:paraId="75677357" w14:textId="77777777" w:rsidR="00797DB1" w:rsidRPr="008361E1" w:rsidRDefault="00797DB1" w:rsidP="00A64B42">
      <w:pPr>
        <w:pStyle w:val="HeadABC"/>
        <w:numPr>
          <w:ilvl w:val="0"/>
          <w:numId w:val="0"/>
        </w:numPr>
        <w:tabs>
          <w:tab w:val="clear" w:pos="2160"/>
        </w:tabs>
        <w:rPr>
          <w:noProof/>
          <w:sz w:val="28"/>
          <w:szCs w:val="28"/>
        </w:rPr>
      </w:pPr>
      <w:bookmarkStart w:id="3088" w:name="_Toc117167543"/>
      <w:r w:rsidRPr="008361E1">
        <w:rPr>
          <w:noProof/>
          <w:sz w:val="28"/>
          <w:szCs w:val="28"/>
        </w:rPr>
        <w:lastRenderedPageBreak/>
        <w:t xml:space="preserve">Annex </w:t>
      </w:r>
      <w:del w:id="3089" w:author="Author">
        <w:r w:rsidRPr="008361E1" w:rsidDel="009A7F70">
          <w:rPr>
            <w:noProof/>
            <w:sz w:val="28"/>
            <w:szCs w:val="28"/>
          </w:rPr>
          <w:delText>I</w:delText>
        </w:r>
      </w:del>
      <w:bookmarkEnd w:id="3088"/>
      <w:ins w:id="3090" w:author="Author">
        <w:r w:rsidR="009A7F70" w:rsidRPr="008361E1">
          <w:rPr>
            <w:noProof/>
            <w:sz w:val="28"/>
            <w:szCs w:val="28"/>
          </w:rPr>
          <w:t>A</w:t>
        </w:r>
      </w:ins>
    </w:p>
    <w:p w14:paraId="1CC0B862" w14:textId="77777777" w:rsidR="00797DB1" w:rsidRPr="008361E1" w:rsidRDefault="00797DB1" w:rsidP="00A64B42">
      <w:pPr>
        <w:pStyle w:val="Heading3"/>
        <w:spacing w:before="240" w:after="120"/>
        <w:ind w:left="301" w:firstLine="266"/>
        <w:rPr>
          <w:b/>
          <w:noProof/>
          <w:color w:val="0D0D0D" w:themeColor="text1" w:themeTint="F2"/>
          <w:sz w:val="28"/>
          <w:szCs w:val="28"/>
        </w:rPr>
      </w:pPr>
      <w:r w:rsidRPr="008361E1">
        <w:rPr>
          <w:b/>
          <w:noProof/>
          <w:sz w:val="28"/>
          <w:szCs w:val="28"/>
        </w:rPr>
        <w:tab/>
      </w:r>
      <w:bookmarkStart w:id="3091" w:name="_Toc117167544"/>
      <w:r w:rsidRPr="008361E1">
        <w:rPr>
          <w:b/>
          <w:noProof/>
          <w:sz w:val="28"/>
          <w:szCs w:val="28"/>
        </w:rPr>
        <w:t>WLTP-Brake Cycle Events</w:t>
      </w:r>
      <w:bookmarkEnd w:id="3091"/>
    </w:p>
    <w:p w14:paraId="286E511C" w14:textId="77777777" w:rsidR="00797DB1" w:rsidRPr="008361E1" w:rsidRDefault="00797DB1" w:rsidP="00A64B42">
      <w:pPr>
        <w:rPr>
          <w:noProof/>
          <w:sz w:val="28"/>
          <w:szCs w:val="28"/>
        </w:rPr>
        <w:sectPr w:rsidR="00797DB1" w:rsidRPr="008361E1" w:rsidSect="00F14898">
          <w:headerReference w:type="first" r:id="rId40"/>
          <w:footerReference w:type="first" r:id="rId41"/>
          <w:footnotePr>
            <w:numFmt w:val="chicago"/>
            <w:numRestart w:val="eachSect"/>
          </w:footnotePr>
          <w:endnotePr>
            <w:numFmt w:val="decimal"/>
          </w:endnotePr>
          <w:pgSz w:w="11907" w:h="16840" w:code="9"/>
          <w:pgMar w:top="1418" w:right="1134" w:bottom="1134" w:left="1134" w:header="851" w:footer="567" w:gutter="0"/>
          <w:cols w:space="720"/>
          <w:titlePg/>
          <w:docGrid w:linePitch="272"/>
        </w:sectPr>
      </w:pPr>
    </w:p>
    <w:tbl>
      <w:tblPr>
        <w:tblStyle w:val="GridTable1Light2"/>
        <w:tblW w:w="4480" w:type="dxa"/>
        <w:tblLayout w:type="fixed"/>
        <w:tblLook w:val="04A0" w:firstRow="1" w:lastRow="0" w:firstColumn="1" w:lastColumn="0" w:noHBand="0" w:noVBand="1"/>
      </w:tblPr>
      <w:tblGrid>
        <w:gridCol w:w="794"/>
        <w:gridCol w:w="794"/>
        <w:gridCol w:w="624"/>
        <w:gridCol w:w="680"/>
        <w:gridCol w:w="794"/>
        <w:gridCol w:w="794"/>
      </w:tblGrid>
      <w:tr w:rsidR="00797DB1" w:rsidRPr="008361E1" w14:paraId="5A4DE136" w14:textId="77777777" w:rsidTr="00797DB1">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2A59EB" w14:textId="77777777" w:rsidR="00797DB1" w:rsidRPr="008361E1" w:rsidRDefault="00797DB1" w:rsidP="00A64B42">
            <w:pPr>
              <w:ind w:left="-113" w:right="-100"/>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 xml:space="preserve">Event time start </w:t>
            </w:r>
          </w:p>
          <w:p w14:paraId="12C84F6F" w14:textId="77777777" w:rsidR="00797DB1" w:rsidRPr="008361E1" w:rsidRDefault="00797DB1" w:rsidP="00A64B42">
            <w:pPr>
              <w:ind w:left="-113" w:right="-100"/>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[s]</w:t>
            </w:r>
          </w:p>
        </w:tc>
        <w:tc>
          <w:tcPr>
            <w:tcW w:w="794" w:type="dxa"/>
            <w:vAlign w:val="center"/>
          </w:tcPr>
          <w:p w14:paraId="299C1E9B" w14:textId="77777777" w:rsidR="00797DB1" w:rsidRPr="008361E1" w:rsidRDefault="00797DB1" w:rsidP="00A64B42">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 xml:space="preserve">Event time end </w:t>
            </w:r>
          </w:p>
          <w:p w14:paraId="654EEC82" w14:textId="77777777" w:rsidR="00797DB1" w:rsidRPr="008361E1" w:rsidRDefault="00797DB1" w:rsidP="00A64B42">
            <w:pPr>
              <w:ind w:left="-113" w:right="-9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[s]</w:t>
            </w:r>
          </w:p>
        </w:tc>
        <w:tc>
          <w:tcPr>
            <w:tcW w:w="624" w:type="dxa"/>
            <w:noWrap/>
            <w:vAlign w:val="center"/>
            <w:hideMark/>
          </w:tcPr>
          <w:p w14:paraId="1FD42D04" w14:textId="77777777" w:rsidR="00797DB1" w:rsidRPr="008361E1" w:rsidRDefault="00797DB1" w:rsidP="00A64B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Trip [#]</w:t>
            </w:r>
          </w:p>
        </w:tc>
        <w:tc>
          <w:tcPr>
            <w:tcW w:w="680" w:type="dxa"/>
            <w:vAlign w:val="center"/>
            <w:hideMark/>
          </w:tcPr>
          <w:p w14:paraId="29CFBA9C" w14:textId="77777777" w:rsidR="00797DB1" w:rsidRPr="008361E1" w:rsidRDefault="00797DB1" w:rsidP="00A64B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Event Type</w:t>
            </w:r>
          </w:p>
        </w:tc>
        <w:tc>
          <w:tcPr>
            <w:tcW w:w="794" w:type="dxa"/>
            <w:vAlign w:val="center"/>
            <w:hideMark/>
          </w:tcPr>
          <w:p w14:paraId="2136C971" w14:textId="77777777" w:rsidR="00797DB1" w:rsidRPr="008361E1" w:rsidRDefault="00797DB1" w:rsidP="00A64B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Speed at start [km/h]</w:t>
            </w:r>
          </w:p>
        </w:tc>
        <w:tc>
          <w:tcPr>
            <w:tcW w:w="794" w:type="dxa"/>
            <w:tcBorders>
              <w:right w:val="single" w:sz="4" w:space="0" w:color="auto"/>
            </w:tcBorders>
            <w:vAlign w:val="center"/>
            <w:hideMark/>
          </w:tcPr>
          <w:p w14:paraId="4DDAB490" w14:textId="77777777" w:rsidR="00797DB1" w:rsidRPr="008361E1" w:rsidRDefault="00797DB1" w:rsidP="00A64B4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Speed at end [km/h]</w:t>
            </w:r>
          </w:p>
        </w:tc>
      </w:tr>
      <w:tr w:rsidR="00FF7AD5" w:rsidRPr="008361E1" w14:paraId="153CE7E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5B9D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0</w:t>
            </w:r>
          </w:p>
        </w:tc>
        <w:tc>
          <w:tcPr>
            <w:tcW w:w="794" w:type="dxa"/>
            <w:vAlign w:val="center"/>
          </w:tcPr>
          <w:p w14:paraId="54777C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24" w:type="dxa"/>
            <w:noWrap/>
            <w:vAlign w:val="center"/>
            <w:hideMark/>
          </w:tcPr>
          <w:p w14:paraId="06F0C74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E196A7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0158317" w14:textId="10EB280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tcBorders>
              <w:right w:val="single" w:sz="4" w:space="0" w:color="auto"/>
            </w:tcBorders>
            <w:noWrap/>
            <w:vAlign w:val="center"/>
            <w:hideMark/>
          </w:tcPr>
          <w:p w14:paraId="2452BD82" w14:textId="2D59655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r>
      <w:tr w:rsidR="00FF7AD5" w:rsidRPr="008361E1" w14:paraId="61B852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98CA2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794" w:type="dxa"/>
            <w:vAlign w:val="center"/>
          </w:tcPr>
          <w:p w14:paraId="6C8F259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24" w:type="dxa"/>
            <w:noWrap/>
            <w:vAlign w:val="center"/>
            <w:hideMark/>
          </w:tcPr>
          <w:p w14:paraId="4AA1BD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9FF8C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BB84A70" w14:textId="4A0B429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tcBorders>
              <w:right w:val="single" w:sz="4" w:space="0" w:color="auto"/>
            </w:tcBorders>
            <w:noWrap/>
            <w:vAlign w:val="center"/>
            <w:hideMark/>
          </w:tcPr>
          <w:p w14:paraId="080C7A31" w14:textId="6CD155A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20.7</w:t>
            </w:r>
          </w:p>
        </w:tc>
      </w:tr>
      <w:tr w:rsidR="00FF7AD5" w:rsidRPr="008361E1" w14:paraId="64D8D3F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4430F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794" w:type="dxa"/>
            <w:vAlign w:val="center"/>
          </w:tcPr>
          <w:p w14:paraId="0E170E4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w:t>
            </w:r>
          </w:p>
        </w:tc>
        <w:tc>
          <w:tcPr>
            <w:tcW w:w="624" w:type="dxa"/>
            <w:noWrap/>
            <w:vAlign w:val="center"/>
            <w:hideMark/>
          </w:tcPr>
          <w:p w14:paraId="258AB9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5ED78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239E7E6" w14:textId="0C65470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20.7</w:t>
            </w:r>
          </w:p>
        </w:tc>
        <w:tc>
          <w:tcPr>
            <w:tcW w:w="794" w:type="dxa"/>
            <w:tcBorders>
              <w:right w:val="single" w:sz="4" w:space="0" w:color="auto"/>
            </w:tcBorders>
            <w:noWrap/>
            <w:vAlign w:val="center"/>
            <w:hideMark/>
          </w:tcPr>
          <w:p w14:paraId="52821E7F" w14:textId="7270BC8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20.7</w:t>
            </w:r>
          </w:p>
        </w:tc>
      </w:tr>
      <w:tr w:rsidR="00FF7AD5" w:rsidRPr="008361E1" w14:paraId="7CDBA5F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487EC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w:t>
            </w:r>
          </w:p>
        </w:tc>
        <w:tc>
          <w:tcPr>
            <w:tcW w:w="794" w:type="dxa"/>
            <w:vAlign w:val="center"/>
          </w:tcPr>
          <w:p w14:paraId="113550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24</w:t>
            </w:r>
          </w:p>
        </w:tc>
        <w:tc>
          <w:tcPr>
            <w:tcW w:w="624" w:type="dxa"/>
            <w:noWrap/>
            <w:vAlign w:val="center"/>
            <w:hideMark/>
          </w:tcPr>
          <w:p w14:paraId="456494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E8EA2B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104EA60" w14:textId="271BB7D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20.7</w:t>
            </w:r>
          </w:p>
        </w:tc>
        <w:tc>
          <w:tcPr>
            <w:tcW w:w="794" w:type="dxa"/>
            <w:tcBorders>
              <w:right w:val="single" w:sz="4" w:space="0" w:color="auto"/>
            </w:tcBorders>
            <w:noWrap/>
            <w:vAlign w:val="center"/>
            <w:hideMark/>
          </w:tcPr>
          <w:p w14:paraId="34A01894" w14:textId="5FEE065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2CB0FA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7B66B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24</w:t>
            </w:r>
          </w:p>
        </w:tc>
        <w:tc>
          <w:tcPr>
            <w:tcW w:w="794" w:type="dxa"/>
            <w:vAlign w:val="center"/>
          </w:tcPr>
          <w:p w14:paraId="462032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w:t>
            </w:r>
          </w:p>
        </w:tc>
        <w:tc>
          <w:tcPr>
            <w:tcW w:w="624" w:type="dxa"/>
            <w:noWrap/>
            <w:vAlign w:val="center"/>
            <w:hideMark/>
          </w:tcPr>
          <w:p w14:paraId="5C30DA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938AD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6E5614BD" w14:textId="49BD2DD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tcBorders>
              <w:right w:val="single" w:sz="4" w:space="0" w:color="auto"/>
            </w:tcBorders>
            <w:noWrap/>
            <w:vAlign w:val="center"/>
            <w:hideMark/>
          </w:tcPr>
          <w:p w14:paraId="77668361" w14:textId="4B31361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27A27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247DC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w:t>
            </w:r>
          </w:p>
        </w:tc>
        <w:tc>
          <w:tcPr>
            <w:tcW w:w="794" w:type="dxa"/>
            <w:vAlign w:val="center"/>
          </w:tcPr>
          <w:p w14:paraId="19F9AA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w:t>
            </w:r>
          </w:p>
        </w:tc>
        <w:tc>
          <w:tcPr>
            <w:tcW w:w="624" w:type="dxa"/>
            <w:noWrap/>
            <w:vAlign w:val="center"/>
            <w:hideMark/>
          </w:tcPr>
          <w:p w14:paraId="1A2062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67671F7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A3045F1" w14:textId="1CC2323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tcBorders>
              <w:right w:val="single" w:sz="4" w:space="0" w:color="auto"/>
            </w:tcBorders>
            <w:noWrap/>
            <w:vAlign w:val="center"/>
            <w:hideMark/>
          </w:tcPr>
          <w:p w14:paraId="28F82397" w14:textId="551BA18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23.1</w:t>
            </w:r>
          </w:p>
        </w:tc>
      </w:tr>
      <w:tr w:rsidR="00FF7AD5" w:rsidRPr="008361E1" w14:paraId="21B99DC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3EDD7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w:t>
            </w:r>
          </w:p>
        </w:tc>
        <w:tc>
          <w:tcPr>
            <w:tcW w:w="794" w:type="dxa"/>
            <w:vAlign w:val="center"/>
          </w:tcPr>
          <w:p w14:paraId="0DC212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w:t>
            </w:r>
          </w:p>
        </w:tc>
        <w:tc>
          <w:tcPr>
            <w:tcW w:w="624" w:type="dxa"/>
            <w:noWrap/>
            <w:vAlign w:val="center"/>
            <w:hideMark/>
          </w:tcPr>
          <w:p w14:paraId="695D67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F5FB7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60A17E4" w14:textId="3976BD3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23.1</w:t>
            </w:r>
          </w:p>
        </w:tc>
        <w:tc>
          <w:tcPr>
            <w:tcW w:w="794" w:type="dxa"/>
            <w:tcBorders>
              <w:right w:val="single" w:sz="4" w:space="0" w:color="auto"/>
            </w:tcBorders>
            <w:noWrap/>
            <w:vAlign w:val="center"/>
            <w:hideMark/>
          </w:tcPr>
          <w:p w14:paraId="5C436D01" w14:textId="627B167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23.1</w:t>
            </w:r>
          </w:p>
        </w:tc>
      </w:tr>
      <w:tr w:rsidR="00FF7AD5" w:rsidRPr="008361E1" w14:paraId="26BFB91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E689A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w:t>
            </w:r>
          </w:p>
        </w:tc>
        <w:tc>
          <w:tcPr>
            <w:tcW w:w="794" w:type="dxa"/>
            <w:vAlign w:val="center"/>
          </w:tcPr>
          <w:p w14:paraId="6F3C760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65</w:t>
            </w:r>
          </w:p>
        </w:tc>
        <w:tc>
          <w:tcPr>
            <w:tcW w:w="624" w:type="dxa"/>
            <w:noWrap/>
            <w:vAlign w:val="center"/>
            <w:hideMark/>
          </w:tcPr>
          <w:p w14:paraId="7D88F5F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A519FB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869CB61" w14:textId="42E8C06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23.1</w:t>
            </w:r>
          </w:p>
        </w:tc>
        <w:tc>
          <w:tcPr>
            <w:tcW w:w="794" w:type="dxa"/>
            <w:tcBorders>
              <w:right w:val="single" w:sz="4" w:space="0" w:color="auto"/>
            </w:tcBorders>
            <w:noWrap/>
            <w:vAlign w:val="center"/>
            <w:hideMark/>
          </w:tcPr>
          <w:p w14:paraId="0DAC5183" w14:textId="4641B42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w:t>
            </w:r>
          </w:p>
        </w:tc>
      </w:tr>
      <w:tr w:rsidR="00FF7AD5" w:rsidRPr="008361E1" w14:paraId="46B5490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2BE75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65</w:t>
            </w:r>
          </w:p>
        </w:tc>
        <w:tc>
          <w:tcPr>
            <w:tcW w:w="794" w:type="dxa"/>
            <w:vAlign w:val="center"/>
          </w:tcPr>
          <w:p w14:paraId="4357D65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w:t>
            </w:r>
          </w:p>
        </w:tc>
        <w:tc>
          <w:tcPr>
            <w:tcW w:w="624" w:type="dxa"/>
            <w:noWrap/>
            <w:vAlign w:val="center"/>
            <w:hideMark/>
          </w:tcPr>
          <w:p w14:paraId="1BC6B5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131A14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805BDF8" w14:textId="5A88A40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w:t>
            </w:r>
          </w:p>
        </w:tc>
        <w:tc>
          <w:tcPr>
            <w:tcW w:w="794" w:type="dxa"/>
            <w:tcBorders>
              <w:right w:val="single" w:sz="4" w:space="0" w:color="auto"/>
            </w:tcBorders>
            <w:noWrap/>
            <w:vAlign w:val="center"/>
            <w:hideMark/>
          </w:tcPr>
          <w:p w14:paraId="6F55B95E" w14:textId="51E8106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w:t>
            </w:r>
          </w:p>
        </w:tc>
      </w:tr>
      <w:tr w:rsidR="00FF7AD5" w:rsidRPr="008361E1" w14:paraId="192A312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BF716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w:t>
            </w:r>
          </w:p>
        </w:tc>
        <w:tc>
          <w:tcPr>
            <w:tcW w:w="794" w:type="dxa"/>
            <w:vAlign w:val="center"/>
          </w:tcPr>
          <w:p w14:paraId="526D55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w:t>
            </w:r>
          </w:p>
        </w:tc>
        <w:tc>
          <w:tcPr>
            <w:tcW w:w="624" w:type="dxa"/>
            <w:noWrap/>
            <w:vAlign w:val="center"/>
            <w:hideMark/>
          </w:tcPr>
          <w:p w14:paraId="47864E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66DF4B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352B53A" w14:textId="604E13F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w:t>
            </w:r>
          </w:p>
        </w:tc>
        <w:tc>
          <w:tcPr>
            <w:tcW w:w="794" w:type="dxa"/>
            <w:tcBorders>
              <w:right w:val="single" w:sz="4" w:space="0" w:color="auto"/>
            </w:tcBorders>
            <w:noWrap/>
            <w:vAlign w:val="center"/>
            <w:hideMark/>
          </w:tcPr>
          <w:p w14:paraId="56FF3F3F" w14:textId="6067F9A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15.4</w:t>
            </w:r>
          </w:p>
        </w:tc>
      </w:tr>
      <w:tr w:rsidR="00FF7AD5" w:rsidRPr="008361E1" w14:paraId="06D794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AD444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w:t>
            </w:r>
          </w:p>
        </w:tc>
        <w:tc>
          <w:tcPr>
            <w:tcW w:w="794" w:type="dxa"/>
            <w:vAlign w:val="center"/>
          </w:tcPr>
          <w:p w14:paraId="4C21CC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85</w:t>
            </w:r>
          </w:p>
        </w:tc>
        <w:tc>
          <w:tcPr>
            <w:tcW w:w="624" w:type="dxa"/>
            <w:noWrap/>
            <w:vAlign w:val="center"/>
            <w:hideMark/>
          </w:tcPr>
          <w:p w14:paraId="47BDD99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95043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73B6031" w14:textId="70D451C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15.4</w:t>
            </w:r>
          </w:p>
        </w:tc>
        <w:tc>
          <w:tcPr>
            <w:tcW w:w="794" w:type="dxa"/>
            <w:tcBorders>
              <w:right w:val="single" w:sz="4" w:space="0" w:color="auto"/>
            </w:tcBorders>
            <w:noWrap/>
            <w:vAlign w:val="center"/>
            <w:hideMark/>
          </w:tcPr>
          <w:p w14:paraId="3BE622F3" w14:textId="7102D90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15.4</w:t>
            </w:r>
          </w:p>
        </w:tc>
      </w:tr>
      <w:tr w:rsidR="00FF7AD5" w:rsidRPr="008361E1" w14:paraId="4A4CBE1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69C72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85</w:t>
            </w:r>
          </w:p>
        </w:tc>
        <w:tc>
          <w:tcPr>
            <w:tcW w:w="794" w:type="dxa"/>
            <w:vAlign w:val="center"/>
          </w:tcPr>
          <w:p w14:paraId="5008E66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89</w:t>
            </w:r>
          </w:p>
        </w:tc>
        <w:tc>
          <w:tcPr>
            <w:tcW w:w="624" w:type="dxa"/>
            <w:noWrap/>
            <w:vAlign w:val="center"/>
            <w:hideMark/>
          </w:tcPr>
          <w:p w14:paraId="007CA8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494EC7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E59EAC1" w14:textId="6DBD906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15.4</w:t>
            </w:r>
          </w:p>
        </w:tc>
        <w:tc>
          <w:tcPr>
            <w:tcW w:w="794" w:type="dxa"/>
            <w:tcBorders>
              <w:right w:val="single" w:sz="4" w:space="0" w:color="auto"/>
            </w:tcBorders>
            <w:noWrap/>
            <w:vAlign w:val="center"/>
            <w:hideMark/>
          </w:tcPr>
          <w:p w14:paraId="0A8FD0DF" w14:textId="1B468B9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w:t>
            </w:r>
          </w:p>
        </w:tc>
      </w:tr>
      <w:tr w:rsidR="00FF7AD5" w:rsidRPr="008361E1" w14:paraId="1397834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24A82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89</w:t>
            </w:r>
          </w:p>
        </w:tc>
        <w:tc>
          <w:tcPr>
            <w:tcW w:w="794" w:type="dxa"/>
            <w:vAlign w:val="center"/>
          </w:tcPr>
          <w:p w14:paraId="0254DF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92</w:t>
            </w:r>
          </w:p>
        </w:tc>
        <w:tc>
          <w:tcPr>
            <w:tcW w:w="624" w:type="dxa"/>
            <w:noWrap/>
            <w:vAlign w:val="center"/>
            <w:hideMark/>
          </w:tcPr>
          <w:p w14:paraId="0D06764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4BF4EA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DD02828" w14:textId="64F408E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w:t>
            </w:r>
          </w:p>
        </w:tc>
        <w:tc>
          <w:tcPr>
            <w:tcW w:w="794" w:type="dxa"/>
            <w:tcBorders>
              <w:right w:val="single" w:sz="4" w:space="0" w:color="auto"/>
            </w:tcBorders>
            <w:noWrap/>
            <w:vAlign w:val="center"/>
            <w:hideMark/>
          </w:tcPr>
          <w:p w14:paraId="05A12F12" w14:textId="5EFE43A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w:t>
            </w:r>
          </w:p>
        </w:tc>
      </w:tr>
      <w:tr w:rsidR="00FF7AD5" w:rsidRPr="008361E1" w14:paraId="0865316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942E6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92</w:t>
            </w:r>
          </w:p>
        </w:tc>
        <w:tc>
          <w:tcPr>
            <w:tcW w:w="794" w:type="dxa"/>
            <w:vAlign w:val="center"/>
          </w:tcPr>
          <w:p w14:paraId="6DC5300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w:t>
            </w:r>
          </w:p>
        </w:tc>
        <w:tc>
          <w:tcPr>
            <w:tcW w:w="624" w:type="dxa"/>
            <w:noWrap/>
            <w:vAlign w:val="center"/>
            <w:hideMark/>
          </w:tcPr>
          <w:p w14:paraId="40D0A4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F41F8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0EA9BC3" w14:textId="444FA08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w:t>
            </w:r>
          </w:p>
        </w:tc>
        <w:tc>
          <w:tcPr>
            <w:tcW w:w="794" w:type="dxa"/>
            <w:noWrap/>
            <w:vAlign w:val="center"/>
            <w:hideMark/>
          </w:tcPr>
          <w:p w14:paraId="036658B1" w14:textId="0B2E201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25.7</w:t>
            </w:r>
          </w:p>
        </w:tc>
      </w:tr>
      <w:tr w:rsidR="00FF7AD5" w:rsidRPr="008361E1" w14:paraId="4E3C478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25119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w:t>
            </w:r>
          </w:p>
        </w:tc>
        <w:tc>
          <w:tcPr>
            <w:tcW w:w="794" w:type="dxa"/>
            <w:vAlign w:val="center"/>
          </w:tcPr>
          <w:p w14:paraId="02217B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103</w:t>
            </w:r>
          </w:p>
        </w:tc>
        <w:tc>
          <w:tcPr>
            <w:tcW w:w="624" w:type="dxa"/>
            <w:noWrap/>
            <w:vAlign w:val="center"/>
            <w:hideMark/>
          </w:tcPr>
          <w:p w14:paraId="59921B7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534CE5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5DBF6B4" w14:textId="080C48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25.7</w:t>
            </w:r>
          </w:p>
        </w:tc>
        <w:tc>
          <w:tcPr>
            <w:tcW w:w="794" w:type="dxa"/>
            <w:noWrap/>
            <w:vAlign w:val="center"/>
            <w:hideMark/>
          </w:tcPr>
          <w:p w14:paraId="42944C34" w14:textId="2A6EA6C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25.7</w:t>
            </w:r>
          </w:p>
        </w:tc>
      </w:tr>
      <w:tr w:rsidR="00FF7AD5" w:rsidRPr="008361E1" w14:paraId="5BEDA9B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1ABD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103</w:t>
            </w:r>
          </w:p>
        </w:tc>
        <w:tc>
          <w:tcPr>
            <w:tcW w:w="794" w:type="dxa"/>
            <w:vAlign w:val="center"/>
          </w:tcPr>
          <w:p w14:paraId="647A12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109</w:t>
            </w:r>
          </w:p>
        </w:tc>
        <w:tc>
          <w:tcPr>
            <w:tcW w:w="624" w:type="dxa"/>
            <w:noWrap/>
            <w:vAlign w:val="center"/>
            <w:hideMark/>
          </w:tcPr>
          <w:p w14:paraId="3A2E19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59CF2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120FE9D" w14:textId="39AE6D9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25.7</w:t>
            </w:r>
          </w:p>
        </w:tc>
        <w:tc>
          <w:tcPr>
            <w:tcW w:w="794" w:type="dxa"/>
            <w:noWrap/>
            <w:vAlign w:val="center"/>
            <w:hideMark/>
          </w:tcPr>
          <w:p w14:paraId="29D49891" w14:textId="76C82FA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w:t>
            </w:r>
          </w:p>
        </w:tc>
      </w:tr>
      <w:tr w:rsidR="00FF7AD5" w:rsidRPr="008361E1" w14:paraId="202543E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95F1A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109</w:t>
            </w:r>
          </w:p>
        </w:tc>
        <w:tc>
          <w:tcPr>
            <w:tcW w:w="794" w:type="dxa"/>
            <w:vAlign w:val="center"/>
          </w:tcPr>
          <w:p w14:paraId="5E63A7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w:t>
            </w:r>
          </w:p>
        </w:tc>
        <w:tc>
          <w:tcPr>
            <w:tcW w:w="624" w:type="dxa"/>
            <w:noWrap/>
            <w:vAlign w:val="center"/>
            <w:hideMark/>
          </w:tcPr>
          <w:p w14:paraId="3013FC1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9BB07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711F69E" w14:textId="4B411F4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w:t>
            </w:r>
          </w:p>
        </w:tc>
        <w:tc>
          <w:tcPr>
            <w:tcW w:w="794" w:type="dxa"/>
            <w:noWrap/>
            <w:vAlign w:val="center"/>
            <w:hideMark/>
          </w:tcPr>
          <w:p w14:paraId="372EF978" w14:textId="4B17968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w:t>
            </w:r>
          </w:p>
        </w:tc>
      </w:tr>
      <w:tr w:rsidR="00FF7AD5" w:rsidRPr="008361E1" w14:paraId="7B23C53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AB413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w:t>
            </w:r>
          </w:p>
        </w:tc>
        <w:tc>
          <w:tcPr>
            <w:tcW w:w="794" w:type="dxa"/>
            <w:vAlign w:val="center"/>
          </w:tcPr>
          <w:p w14:paraId="54F2F4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w:t>
            </w:r>
          </w:p>
        </w:tc>
        <w:tc>
          <w:tcPr>
            <w:tcW w:w="624" w:type="dxa"/>
            <w:noWrap/>
            <w:vAlign w:val="center"/>
            <w:hideMark/>
          </w:tcPr>
          <w:p w14:paraId="079C26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C6F8B3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E3CA4E8" w14:textId="33187EE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w:t>
            </w:r>
          </w:p>
        </w:tc>
        <w:tc>
          <w:tcPr>
            <w:tcW w:w="794" w:type="dxa"/>
            <w:noWrap/>
            <w:vAlign w:val="center"/>
            <w:hideMark/>
          </w:tcPr>
          <w:p w14:paraId="678F2FA5" w14:textId="4D364AA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24.8</w:t>
            </w:r>
          </w:p>
        </w:tc>
      </w:tr>
      <w:tr w:rsidR="00FF7AD5" w:rsidRPr="008361E1" w14:paraId="6B30DE1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5123D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w:t>
            </w:r>
          </w:p>
        </w:tc>
        <w:tc>
          <w:tcPr>
            <w:tcW w:w="794" w:type="dxa"/>
            <w:vAlign w:val="center"/>
          </w:tcPr>
          <w:p w14:paraId="11D817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w:t>
            </w:r>
          </w:p>
        </w:tc>
        <w:tc>
          <w:tcPr>
            <w:tcW w:w="624" w:type="dxa"/>
            <w:noWrap/>
            <w:vAlign w:val="center"/>
            <w:hideMark/>
          </w:tcPr>
          <w:p w14:paraId="2A0AEF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09F7FC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1F6582E" w14:textId="7298315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24.8</w:t>
            </w:r>
          </w:p>
        </w:tc>
        <w:tc>
          <w:tcPr>
            <w:tcW w:w="794" w:type="dxa"/>
            <w:noWrap/>
            <w:vAlign w:val="center"/>
            <w:hideMark/>
          </w:tcPr>
          <w:p w14:paraId="62A1907C" w14:textId="3EA9ACF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24.8</w:t>
            </w:r>
          </w:p>
        </w:tc>
      </w:tr>
      <w:tr w:rsidR="00FF7AD5" w:rsidRPr="008361E1" w14:paraId="0FCD2FF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C4FF4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w:t>
            </w:r>
          </w:p>
        </w:tc>
        <w:tc>
          <w:tcPr>
            <w:tcW w:w="794" w:type="dxa"/>
            <w:vAlign w:val="center"/>
          </w:tcPr>
          <w:p w14:paraId="3C8343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w:t>
            </w:r>
          </w:p>
        </w:tc>
        <w:tc>
          <w:tcPr>
            <w:tcW w:w="624" w:type="dxa"/>
            <w:noWrap/>
            <w:vAlign w:val="center"/>
            <w:hideMark/>
          </w:tcPr>
          <w:p w14:paraId="12BBC2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482AADD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85C0180" w14:textId="32DF728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24.8</w:t>
            </w:r>
          </w:p>
        </w:tc>
        <w:tc>
          <w:tcPr>
            <w:tcW w:w="794" w:type="dxa"/>
            <w:noWrap/>
            <w:vAlign w:val="center"/>
            <w:hideMark/>
          </w:tcPr>
          <w:p w14:paraId="6CB250A8" w14:textId="02D4CEC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16.7</w:t>
            </w:r>
          </w:p>
        </w:tc>
      </w:tr>
      <w:tr w:rsidR="00FF7AD5" w:rsidRPr="008361E1" w14:paraId="4601881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B62F8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w:t>
            </w:r>
          </w:p>
        </w:tc>
        <w:tc>
          <w:tcPr>
            <w:tcW w:w="794" w:type="dxa"/>
            <w:vAlign w:val="center"/>
          </w:tcPr>
          <w:p w14:paraId="614976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w:t>
            </w:r>
          </w:p>
        </w:tc>
        <w:tc>
          <w:tcPr>
            <w:tcW w:w="624" w:type="dxa"/>
            <w:noWrap/>
            <w:vAlign w:val="center"/>
            <w:hideMark/>
          </w:tcPr>
          <w:p w14:paraId="5A43AD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716A28C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0AB21DA" w14:textId="66F883B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16.7</w:t>
            </w:r>
          </w:p>
        </w:tc>
        <w:tc>
          <w:tcPr>
            <w:tcW w:w="794" w:type="dxa"/>
            <w:noWrap/>
            <w:vAlign w:val="center"/>
            <w:hideMark/>
          </w:tcPr>
          <w:p w14:paraId="103E6DA8" w14:textId="06D9AC1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16.7</w:t>
            </w:r>
          </w:p>
        </w:tc>
      </w:tr>
      <w:tr w:rsidR="00FF7AD5" w:rsidRPr="008361E1" w14:paraId="4C7EFB1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CFC8A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w:t>
            </w:r>
          </w:p>
        </w:tc>
        <w:tc>
          <w:tcPr>
            <w:tcW w:w="794" w:type="dxa"/>
            <w:vAlign w:val="center"/>
          </w:tcPr>
          <w:p w14:paraId="155296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w:t>
            </w:r>
          </w:p>
        </w:tc>
        <w:tc>
          <w:tcPr>
            <w:tcW w:w="624" w:type="dxa"/>
            <w:noWrap/>
            <w:vAlign w:val="center"/>
            <w:hideMark/>
          </w:tcPr>
          <w:p w14:paraId="1C6942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D2FDC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035E11E" w14:textId="2E0D369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16.7</w:t>
            </w:r>
          </w:p>
        </w:tc>
        <w:tc>
          <w:tcPr>
            <w:tcW w:w="794" w:type="dxa"/>
            <w:noWrap/>
            <w:vAlign w:val="center"/>
            <w:hideMark/>
          </w:tcPr>
          <w:p w14:paraId="2E09E410" w14:textId="08E4052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18.7</w:t>
            </w:r>
          </w:p>
        </w:tc>
      </w:tr>
      <w:tr w:rsidR="00FF7AD5" w:rsidRPr="008361E1" w14:paraId="0D67E21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72F82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w:t>
            </w:r>
          </w:p>
        </w:tc>
        <w:tc>
          <w:tcPr>
            <w:tcW w:w="794" w:type="dxa"/>
            <w:vAlign w:val="center"/>
          </w:tcPr>
          <w:p w14:paraId="5BA681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w:t>
            </w:r>
          </w:p>
        </w:tc>
        <w:tc>
          <w:tcPr>
            <w:tcW w:w="624" w:type="dxa"/>
            <w:noWrap/>
            <w:vAlign w:val="center"/>
            <w:hideMark/>
          </w:tcPr>
          <w:p w14:paraId="1DB0BE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083C0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98D9824" w14:textId="1F76259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18.7</w:t>
            </w:r>
          </w:p>
        </w:tc>
        <w:tc>
          <w:tcPr>
            <w:tcW w:w="794" w:type="dxa"/>
            <w:noWrap/>
            <w:vAlign w:val="center"/>
            <w:hideMark/>
          </w:tcPr>
          <w:p w14:paraId="48129EEE" w14:textId="5A2E54F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18.7</w:t>
            </w:r>
          </w:p>
        </w:tc>
      </w:tr>
      <w:tr w:rsidR="00FF7AD5" w:rsidRPr="008361E1" w14:paraId="7DF8D79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582BD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w:t>
            </w:r>
          </w:p>
        </w:tc>
        <w:tc>
          <w:tcPr>
            <w:tcW w:w="794" w:type="dxa"/>
            <w:vAlign w:val="center"/>
          </w:tcPr>
          <w:p w14:paraId="0297DC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149</w:t>
            </w:r>
          </w:p>
        </w:tc>
        <w:tc>
          <w:tcPr>
            <w:tcW w:w="624" w:type="dxa"/>
            <w:noWrap/>
            <w:vAlign w:val="center"/>
            <w:hideMark/>
          </w:tcPr>
          <w:p w14:paraId="16ED80C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07307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805C196" w14:textId="3C1744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18.7</w:t>
            </w:r>
          </w:p>
        </w:tc>
        <w:tc>
          <w:tcPr>
            <w:tcW w:w="794" w:type="dxa"/>
            <w:noWrap/>
            <w:vAlign w:val="center"/>
            <w:hideMark/>
          </w:tcPr>
          <w:p w14:paraId="1FE06113" w14:textId="7C63158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49FF8D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74875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149</w:t>
            </w:r>
          </w:p>
        </w:tc>
        <w:tc>
          <w:tcPr>
            <w:tcW w:w="794" w:type="dxa"/>
            <w:vAlign w:val="center"/>
          </w:tcPr>
          <w:p w14:paraId="6778DE4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153</w:t>
            </w:r>
          </w:p>
        </w:tc>
        <w:tc>
          <w:tcPr>
            <w:tcW w:w="624" w:type="dxa"/>
            <w:noWrap/>
            <w:vAlign w:val="center"/>
            <w:hideMark/>
          </w:tcPr>
          <w:p w14:paraId="22F379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717695F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6D654807" w14:textId="08641FE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1892010" w14:textId="2E402E9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825054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19AFE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153</w:t>
            </w:r>
          </w:p>
        </w:tc>
        <w:tc>
          <w:tcPr>
            <w:tcW w:w="794" w:type="dxa"/>
            <w:vAlign w:val="center"/>
          </w:tcPr>
          <w:p w14:paraId="3C7D6D4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174</w:t>
            </w:r>
          </w:p>
        </w:tc>
        <w:tc>
          <w:tcPr>
            <w:tcW w:w="624" w:type="dxa"/>
            <w:noWrap/>
            <w:vAlign w:val="center"/>
            <w:hideMark/>
          </w:tcPr>
          <w:p w14:paraId="32D555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D50C3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E56772C" w14:textId="491BB3B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626C374" w14:textId="663C87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32.5</w:t>
            </w:r>
          </w:p>
        </w:tc>
      </w:tr>
      <w:tr w:rsidR="00FF7AD5" w:rsidRPr="008361E1" w14:paraId="01940C5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47F08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174</w:t>
            </w:r>
          </w:p>
        </w:tc>
        <w:tc>
          <w:tcPr>
            <w:tcW w:w="794" w:type="dxa"/>
            <w:vAlign w:val="center"/>
          </w:tcPr>
          <w:p w14:paraId="55E310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177</w:t>
            </w:r>
          </w:p>
        </w:tc>
        <w:tc>
          <w:tcPr>
            <w:tcW w:w="624" w:type="dxa"/>
            <w:noWrap/>
            <w:vAlign w:val="center"/>
            <w:hideMark/>
          </w:tcPr>
          <w:p w14:paraId="030E5D6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921D61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21F0781" w14:textId="5B73AAC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32.5</w:t>
            </w:r>
          </w:p>
        </w:tc>
        <w:tc>
          <w:tcPr>
            <w:tcW w:w="794" w:type="dxa"/>
            <w:noWrap/>
            <w:vAlign w:val="center"/>
            <w:hideMark/>
          </w:tcPr>
          <w:p w14:paraId="7B6F8D7E" w14:textId="09C61C2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32.5</w:t>
            </w:r>
          </w:p>
        </w:tc>
      </w:tr>
      <w:tr w:rsidR="00FF7AD5" w:rsidRPr="008361E1" w14:paraId="5CD39CE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AB4AC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177</w:t>
            </w:r>
          </w:p>
        </w:tc>
        <w:tc>
          <w:tcPr>
            <w:tcW w:w="794" w:type="dxa"/>
            <w:vAlign w:val="center"/>
          </w:tcPr>
          <w:p w14:paraId="7160FCA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183</w:t>
            </w:r>
          </w:p>
        </w:tc>
        <w:tc>
          <w:tcPr>
            <w:tcW w:w="624" w:type="dxa"/>
            <w:noWrap/>
            <w:vAlign w:val="center"/>
            <w:hideMark/>
          </w:tcPr>
          <w:p w14:paraId="30C96C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A5E98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A0F7B5E" w14:textId="64097F3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32.5</w:t>
            </w:r>
          </w:p>
        </w:tc>
        <w:tc>
          <w:tcPr>
            <w:tcW w:w="794" w:type="dxa"/>
            <w:noWrap/>
            <w:vAlign w:val="center"/>
            <w:hideMark/>
          </w:tcPr>
          <w:p w14:paraId="1EFCA1B0" w14:textId="5B926B5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7158A4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380E9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183</w:t>
            </w:r>
          </w:p>
        </w:tc>
        <w:tc>
          <w:tcPr>
            <w:tcW w:w="794" w:type="dxa"/>
            <w:vAlign w:val="center"/>
          </w:tcPr>
          <w:p w14:paraId="2A9445D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281</w:t>
            </w:r>
          </w:p>
        </w:tc>
        <w:tc>
          <w:tcPr>
            <w:tcW w:w="624" w:type="dxa"/>
            <w:noWrap/>
            <w:vAlign w:val="center"/>
            <w:hideMark/>
          </w:tcPr>
          <w:p w14:paraId="15482F8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D5459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78082483" w14:textId="471A153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B6D9C64" w14:textId="41F628D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010D3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65EF6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281</w:t>
            </w:r>
          </w:p>
        </w:tc>
        <w:tc>
          <w:tcPr>
            <w:tcW w:w="794" w:type="dxa"/>
            <w:vAlign w:val="center"/>
          </w:tcPr>
          <w:p w14:paraId="219E0BB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295</w:t>
            </w:r>
          </w:p>
        </w:tc>
        <w:tc>
          <w:tcPr>
            <w:tcW w:w="624" w:type="dxa"/>
            <w:noWrap/>
            <w:vAlign w:val="center"/>
            <w:hideMark/>
          </w:tcPr>
          <w:p w14:paraId="47339E3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24A0C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DDC1C15" w14:textId="2C8D0FD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02E0208" w14:textId="055B515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27.5</w:t>
            </w:r>
          </w:p>
        </w:tc>
      </w:tr>
      <w:tr w:rsidR="00FF7AD5" w:rsidRPr="008361E1" w14:paraId="5A6DCC1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99888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295</w:t>
            </w:r>
          </w:p>
        </w:tc>
        <w:tc>
          <w:tcPr>
            <w:tcW w:w="794" w:type="dxa"/>
            <w:vAlign w:val="center"/>
          </w:tcPr>
          <w:p w14:paraId="4D1894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298</w:t>
            </w:r>
          </w:p>
        </w:tc>
        <w:tc>
          <w:tcPr>
            <w:tcW w:w="624" w:type="dxa"/>
            <w:noWrap/>
            <w:vAlign w:val="center"/>
            <w:hideMark/>
          </w:tcPr>
          <w:p w14:paraId="4311D8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EB2ABB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7721B71" w14:textId="31F740E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27.5</w:t>
            </w:r>
          </w:p>
        </w:tc>
        <w:tc>
          <w:tcPr>
            <w:tcW w:w="794" w:type="dxa"/>
            <w:noWrap/>
            <w:vAlign w:val="center"/>
            <w:hideMark/>
          </w:tcPr>
          <w:p w14:paraId="7F938BF9" w14:textId="0834D00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27.5</w:t>
            </w:r>
          </w:p>
        </w:tc>
      </w:tr>
      <w:tr w:rsidR="00FF7AD5" w:rsidRPr="008361E1" w14:paraId="78F8015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3A5E5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298</w:t>
            </w:r>
          </w:p>
        </w:tc>
        <w:tc>
          <w:tcPr>
            <w:tcW w:w="794" w:type="dxa"/>
            <w:vAlign w:val="center"/>
          </w:tcPr>
          <w:p w14:paraId="774262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303</w:t>
            </w:r>
          </w:p>
        </w:tc>
        <w:tc>
          <w:tcPr>
            <w:tcW w:w="624" w:type="dxa"/>
            <w:noWrap/>
            <w:vAlign w:val="center"/>
            <w:hideMark/>
          </w:tcPr>
          <w:p w14:paraId="48D0B2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94BC5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ADA7C31" w14:textId="277CF5B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27.5</w:t>
            </w:r>
          </w:p>
        </w:tc>
        <w:tc>
          <w:tcPr>
            <w:tcW w:w="794" w:type="dxa"/>
            <w:noWrap/>
            <w:vAlign w:val="center"/>
            <w:hideMark/>
          </w:tcPr>
          <w:p w14:paraId="6ADB4521" w14:textId="2A4880B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11.8</w:t>
            </w:r>
          </w:p>
        </w:tc>
      </w:tr>
      <w:tr w:rsidR="00FF7AD5" w:rsidRPr="008361E1" w14:paraId="1FAB79D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5763D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303</w:t>
            </w:r>
          </w:p>
        </w:tc>
        <w:tc>
          <w:tcPr>
            <w:tcW w:w="794" w:type="dxa"/>
            <w:vAlign w:val="center"/>
          </w:tcPr>
          <w:p w14:paraId="7C9EA3E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306</w:t>
            </w:r>
          </w:p>
        </w:tc>
        <w:tc>
          <w:tcPr>
            <w:tcW w:w="624" w:type="dxa"/>
            <w:noWrap/>
            <w:vAlign w:val="center"/>
            <w:hideMark/>
          </w:tcPr>
          <w:p w14:paraId="6D0272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1E1A2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8341B77" w14:textId="29C2298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11.8</w:t>
            </w:r>
          </w:p>
        </w:tc>
        <w:tc>
          <w:tcPr>
            <w:tcW w:w="794" w:type="dxa"/>
            <w:noWrap/>
            <w:vAlign w:val="center"/>
            <w:hideMark/>
          </w:tcPr>
          <w:p w14:paraId="220E7501" w14:textId="213F78E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11.8</w:t>
            </w:r>
          </w:p>
        </w:tc>
      </w:tr>
      <w:tr w:rsidR="00FF7AD5" w:rsidRPr="008361E1" w14:paraId="11E0A04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6EC63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306</w:t>
            </w:r>
          </w:p>
        </w:tc>
        <w:tc>
          <w:tcPr>
            <w:tcW w:w="794" w:type="dxa"/>
            <w:vAlign w:val="center"/>
          </w:tcPr>
          <w:p w14:paraId="04B7D96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311</w:t>
            </w:r>
          </w:p>
        </w:tc>
        <w:tc>
          <w:tcPr>
            <w:tcW w:w="624" w:type="dxa"/>
            <w:noWrap/>
            <w:vAlign w:val="center"/>
            <w:hideMark/>
          </w:tcPr>
          <w:p w14:paraId="1C1CAD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34243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0372550" w14:textId="1908F62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11.8</w:t>
            </w:r>
          </w:p>
        </w:tc>
        <w:tc>
          <w:tcPr>
            <w:tcW w:w="794" w:type="dxa"/>
            <w:noWrap/>
            <w:vAlign w:val="center"/>
            <w:hideMark/>
          </w:tcPr>
          <w:p w14:paraId="0E9F5731" w14:textId="595A3B3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29.4</w:t>
            </w:r>
          </w:p>
        </w:tc>
      </w:tr>
      <w:tr w:rsidR="00FF7AD5" w:rsidRPr="008361E1" w14:paraId="38E887C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71CDC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311</w:t>
            </w:r>
          </w:p>
        </w:tc>
        <w:tc>
          <w:tcPr>
            <w:tcW w:w="794" w:type="dxa"/>
            <w:vAlign w:val="center"/>
          </w:tcPr>
          <w:p w14:paraId="35F16E5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314</w:t>
            </w:r>
          </w:p>
        </w:tc>
        <w:tc>
          <w:tcPr>
            <w:tcW w:w="624" w:type="dxa"/>
            <w:noWrap/>
            <w:vAlign w:val="center"/>
            <w:hideMark/>
          </w:tcPr>
          <w:p w14:paraId="0A23E2D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DC2320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E058A1C" w14:textId="4BDDC4D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29.4</w:t>
            </w:r>
          </w:p>
        </w:tc>
        <w:tc>
          <w:tcPr>
            <w:tcW w:w="794" w:type="dxa"/>
            <w:noWrap/>
            <w:vAlign w:val="center"/>
            <w:hideMark/>
          </w:tcPr>
          <w:p w14:paraId="75903906" w14:textId="0A856C4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29.4</w:t>
            </w:r>
          </w:p>
        </w:tc>
      </w:tr>
      <w:tr w:rsidR="00FF7AD5" w:rsidRPr="008361E1" w14:paraId="5901F0B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ACB23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314</w:t>
            </w:r>
          </w:p>
        </w:tc>
        <w:tc>
          <w:tcPr>
            <w:tcW w:w="794" w:type="dxa"/>
            <w:vAlign w:val="center"/>
          </w:tcPr>
          <w:p w14:paraId="3B3E675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320</w:t>
            </w:r>
          </w:p>
        </w:tc>
        <w:tc>
          <w:tcPr>
            <w:tcW w:w="624" w:type="dxa"/>
            <w:noWrap/>
            <w:vAlign w:val="center"/>
            <w:hideMark/>
          </w:tcPr>
          <w:p w14:paraId="640F294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4AF7D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B64249D" w14:textId="2EB7A20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29.4</w:t>
            </w:r>
          </w:p>
        </w:tc>
        <w:tc>
          <w:tcPr>
            <w:tcW w:w="794" w:type="dxa"/>
            <w:noWrap/>
            <w:vAlign w:val="center"/>
            <w:hideMark/>
          </w:tcPr>
          <w:p w14:paraId="5BDD6F41" w14:textId="165A9A4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9.7</w:t>
            </w:r>
          </w:p>
        </w:tc>
      </w:tr>
      <w:tr w:rsidR="00FF7AD5" w:rsidRPr="008361E1" w14:paraId="6C07EEE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7DAAF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320</w:t>
            </w:r>
          </w:p>
        </w:tc>
        <w:tc>
          <w:tcPr>
            <w:tcW w:w="794" w:type="dxa"/>
            <w:vAlign w:val="center"/>
          </w:tcPr>
          <w:p w14:paraId="021404C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323</w:t>
            </w:r>
          </w:p>
        </w:tc>
        <w:tc>
          <w:tcPr>
            <w:tcW w:w="624" w:type="dxa"/>
            <w:noWrap/>
            <w:vAlign w:val="center"/>
            <w:hideMark/>
          </w:tcPr>
          <w:p w14:paraId="5507C0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5800E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CB53D8A" w14:textId="1D37020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9.7</w:t>
            </w:r>
          </w:p>
        </w:tc>
        <w:tc>
          <w:tcPr>
            <w:tcW w:w="794" w:type="dxa"/>
            <w:noWrap/>
            <w:vAlign w:val="center"/>
            <w:hideMark/>
          </w:tcPr>
          <w:p w14:paraId="1006B2D9" w14:textId="71C1381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9.7</w:t>
            </w:r>
          </w:p>
        </w:tc>
      </w:tr>
      <w:tr w:rsidR="00FF7AD5" w:rsidRPr="008361E1" w14:paraId="49294EF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64ACA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323</w:t>
            </w:r>
          </w:p>
        </w:tc>
        <w:tc>
          <w:tcPr>
            <w:tcW w:w="794" w:type="dxa"/>
            <w:vAlign w:val="center"/>
          </w:tcPr>
          <w:p w14:paraId="3C400D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333</w:t>
            </w:r>
          </w:p>
        </w:tc>
        <w:tc>
          <w:tcPr>
            <w:tcW w:w="624" w:type="dxa"/>
            <w:noWrap/>
            <w:vAlign w:val="center"/>
            <w:hideMark/>
          </w:tcPr>
          <w:p w14:paraId="0059C0F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E4C03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54104D5" w14:textId="2938786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9.7</w:t>
            </w:r>
          </w:p>
        </w:tc>
        <w:tc>
          <w:tcPr>
            <w:tcW w:w="794" w:type="dxa"/>
            <w:noWrap/>
            <w:vAlign w:val="center"/>
            <w:hideMark/>
          </w:tcPr>
          <w:p w14:paraId="7A632903" w14:textId="5E10575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31.9</w:t>
            </w:r>
          </w:p>
        </w:tc>
      </w:tr>
      <w:tr w:rsidR="00FF7AD5" w:rsidRPr="008361E1" w14:paraId="157D12E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C7DF0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333</w:t>
            </w:r>
          </w:p>
        </w:tc>
        <w:tc>
          <w:tcPr>
            <w:tcW w:w="794" w:type="dxa"/>
            <w:vAlign w:val="center"/>
          </w:tcPr>
          <w:p w14:paraId="1EC311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341</w:t>
            </w:r>
          </w:p>
        </w:tc>
        <w:tc>
          <w:tcPr>
            <w:tcW w:w="624" w:type="dxa"/>
            <w:noWrap/>
            <w:vAlign w:val="center"/>
            <w:hideMark/>
          </w:tcPr>
          <w:p w14:paraId="3C8F3A5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DBE1D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17A0327" w14:textId="1913F47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31.9</w:t>
            </w:r>
          </w:p>
        </w:tc>
        <w:tc>
          <w:tcPr>
            <w:tcW w:w="794" w:type="dxa"/>
            <w:noWrap/>
            <w:vAlign w:val="center"/>
            <w:hideMark/>
          </w:tcPr>
          <w:p w14:paraId="20D7E51B" w14:textId="0820D3E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31.9</w:t>
            </w:r>
          </w:p>
        </w:tc>
      </w:tr>
      <w:tr w:rsidR="00FF7AD5" w:rsidRPr="008361E1" w14:paraId="7DC4342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4AF67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341</w:t>
            </w:r>
          </w:p>
        </w:tc>
        <w:tc>
          <w:tcPr>
            <w:tcW w:w="794" w:type="dxa"/>
            <w:vAlign w:val="center"/>
          </w:tcPr>
          <w:p w14:paraId="28DD34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347</w:t>
            </w:r>
          </w:p>
        </w:tc>
        <w:tc>
          <w:tcPr>
            <w:tcW w:w="624" w:type="dxa"/>
            <w:noWrap/>
            <w:vAlign w:val="center"/>
            <w:hideMark/>
          </w:tcPr>
          <w:p w14:paraId="493AB2C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6BE965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3ED2D40" w14:textId="332677D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31.9</w:t>
            </w:r>
          </w:p>
        </w:tc>
        <w:tc>
          <w:tcPr>
            <w:tcW w:w="794" w:type="dxa"/>
            <w:noWrap/>
            <w:vAlign w:val="center"/>
            <w:hideMark/>
          </w:tcPr>
          <w:p w14:paraId="6CEDE702" w14:textId="77B0B57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9.5</w:t>
            </w:r>
          </w:p>
        </w:tc>
      </w:tr>
      <w:tr w:rsidR="00FF7AD5" w:rsidRPr="008361E1" w14:paraId="6E574A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2BDA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347</w:t>
            </w:r>
          </w:p>
        </w:tc>
        <w:tc>
          <w:tcPr>
            <w:tcW w:w="794" w:type="dxa"/>
            <w:vAlign w:val="center"/>
          </w:tcPr>
          <w:p w14:paraId="49035E27" w14:textId="726A9ECB" w:rsidR="00FF7AD5"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ins w:id="3092" w:author="Author">
              <w:r w:rsidRPr="008361E1">
                <w:rPr>
                  <w:rFonts w:ascii="Times New Roman" w:eastAsia="Times New Roman" w:hAnsi="Times New Roman" w:cs="Times New Roman"/>
                  <w:noProof/>
                  <w:color w:val="000000"/>
                  <w:sz w:val="16"/>
                  <w:szCs w:val="16"/>
                  <w:lang w:val="en-GB" w:eastAsia="en-IE"/>
                </w:rPr>
                <w:t>351</w:t>
              </w:r>
            </w:ins>
          </w:p>
        </w:tc>
        <w:tc>
          <w:tcPr>
            <w:tcW w:w="624" w:type="dxa"/>
            <w:noWrap/>
            <w:vAlign w:val="center"/>
            <w:hideMark/>
          </w:tcPr>
          <w:p w14:paraId="213FE2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AF2438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B15047C" w14:textId="2EC23D9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9.5</w:t>
            </w:r>
          </w:p>
        </w:tc>
        <w:tc>
          <w:tcPr>
            <w:tcW w:w="794" w:type="dxa"/>
            <w:noWrap/>
            <w:vAlign w:val="center"/>
            <w:hideMark/>
          </w:tcPr>
          <w:p w14:paraId="6059C13E" w14:textId="152E554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del w:id="3093" w:author="Author">
              <w:r w:rsidRPr="008361E1" w:rsidDel="00A87040">
                <w:rPr>
                  <w:rFonts w:ascii="Times New Roman" w:hAnsi="Times New Roman" w:cs="Times New Roman"/>
                  <w:noProof/>
                  <w:color w:val="000000"/>
                  <w:sz w:val="16"/>
                  <w:szCs w:val="16"/>
                  <w:lang w:val="en-GB"/>
                </w:rPr>
                <w:delText>14.7</w:delText>
              </w:r>
            </w:del>
            <w:ins w:id="3094" w:author="Author">
              <w:r w:rsidR="00A87040" w:rsidRPr="008361E1">
                <w:rPr>
                  <w:rFonts w:ascii="Times New Roman" w:hAnsi="Times New Roman" w:cs="Times New Roman"/>
                  <w:noProof/>
                  <w:color w:val="000000"/>
                  <w:sz w:val="16"/>
                  <w:szCs w:val="16"/>
                  <w:lang w:val="en-GB"/>
                </w:rPr>
                <w:t>9.5</w:t>
              </w:r>
            </w:ins>
          </w:p>
        </w:tc>
      </w:tr>
      <w:tr w:rsidR="00A87040" w:rsidRPr="008361E1" w14:paraId="067B9E7F" w14:textId="77777777" w:rsidTr="00797DB1">
        <w:trPr>
          <w:trHeight w:val="300"/>
          <w:ins w:id="3095"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3AF3B3" w14:textId="72C6C4D6" w:rsidR="00A87040" w:rsidRPr="008361E1" w:rsidRDefault="00A87040" w:rsidP="00A87040">
            <w:pPr>
              <w:jc w:val="center"/>
              <w:rPr>
                <w:ins w:id="3096" w:author="Author"/>
                <w:noProof/>
                <w:color w:val="000000"/>
                <w:sz w:val="16"/>
                <w:szCs w:val="16"/>
                <w:lang w:val="en-GB" w:eastAsia="en-IE"/>
              </w:rPr>
            </w:pPr>
            <w:ins w:id="3097" w:author="Author">
              <w:r w:rsidRPr="008361E1">
                <w:rPr>
                  <w:rFonts w:ascii="Times New Roman" w:eastAsia="Times New Roman" w:hAnsi="Times New Roman" w:cs="Times New Roman"/>
                  <w:noProof/>
                  <w:color w:val="000000"/>
                  <w:sz w:val="16"/>
                  <w:szCs w:val="16"/>
                  <w:lang w:val="en-GB" w:eastAsia="en-IE"/>
                </w:rPr>
                <w:t>351</w:t>
              </w:r>
            </w:ins>
          </w:p>
        </w:tc>
        <w:tc>
          <w:tcPr>
            <w:tcW w:w="794" w:type="dxa"/>
            <w:vAlign w:val="center"/>
          </w:tcPr>
          <w:p w14:paraId="21A3F990" w14:textId="1E657327"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098" w:author="Author"/>
                <w:noProof/>
                <w:color w:val="000000"/>
                <w:sz w:val="16"/>
                <w:szCs w:val="16"/>
                <w:lang w:val="en-GB" w:eastAsia="en-IE"/>
              </w:rPr>
            </w:pPr>
            <w:ins w:id="3099" w:author="Author">
              <w:r w:rsidRPr="008361E1">
                <w:rPr>
                  <w:rFonts w:ascii="Times New Roman" w:eastAsia="Times New Roman" w:hAnsi="Times New Roman" w:cs="Times New Roman"/>
                  <w:noProof/>
                  <w:color w:val="000000"/>
                  <w:sz w:val="16"/>
                  <w:szCs w:val="16"/>
                  <w:lang w:val="en-GB" w:eastAsia="en-IE"/>
                </w:rPr>
                <w:t>358</w:t>
              </w:r>
            </w:ins>
          </w:p>
        </w:tc>
        <w:tc>
          <w:tcPr>
            <w:tcW w:w="624" w:type="dxa"/>
            <w:noWrap/>
            <w:vAlign w:val="center"/>
          </w:tcPr>
          <w:p w14:paraId="2AA9D37E" w14:textId="2CB75FB1"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00" w:author="Author"/>
                <w:noProof/>
                <w:color w:val="000000"/>
                <w:sz w:val="16"/>
                <w:szCs w:val="16"/>
                <w:lang w:val="en-GB" w:eastAsia="en-IE"/>
              </w:rPr>
            </w:pPr>
            <w:ins w:id="3101" w:author="Author">
              <w:r w:rsidRPr="008361E1">
                <w:rPr>
                  <w:rFonts w:ascii="Times New Roman" w:eastAsia="Times New Roman" w:hAnsi="Times New Roman" w:cs="Times New Roman"/>
                  <w:noProof/>
                  <w:color w:val="000000"/>
                  <w:sz w:val="16"/>
                  <w:szCs w:val="16"/>
                  <w:lang w:val="en-GB" w:eastAsia="en-IE"/>
                </w:rPr>
                <w:t>1</w:t>
              </w:r>
            </w:ins>
          </w:p>
        </w:tc>
        <w:tc>
          <w:tcPr>
            <w:tcW w:w="680" w:type="dxa"/>
            <w:noWrap/>
            <w:vAlign w:val="center"/>
          </w:tcPr>
          <w:p w14:paraId="50235BDE" w14:textId="663DEE2A"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02" w:author="Author"/>
                <w:noProof/>
                <w:color w:val="000000"/>
                <w:sz w:val="16"/>
                <w:szCs w:val="16"/>
                <w:lang w:val="en-GB" w:eastAsia="en-IE"/>
              </w:rPr>
            </w:pPr>
            <w:ins w:id="3103" w:author="Author">
              <w:r w:rsidRPr="008361E1">
                <w:rPr>
                  <w:rFonts w:ascii="Times New Roman" w:eastAsia="Times New Roman" w:hAnsi="Times New Roman" w:cs="Times New Roman"/>
                  <w:noProof/>
                  <w:color w:val="000000"/>
                  <w:sz w:val="16"/>
                  <w:szCs w:val="16"/>
                  <w:lang w:val="en-GB" w:eastAsia="en-IE"/>
                </w:rPr>
                <w:t>Accel.</w:t>
              </w:r>
            </w:ins>
          </w:p>
        </w:tc>
        <w:tc>
          <w:tcPr>
            <w:tcW w:w="794" w:type="dxa"/>
            <w:noWrap/>
            <w:vAlign w:val="center"/>
          </w:tcPr>
          <w:p w14:paraId="77883E58" w14:textId="2C8F06D7"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04" w:author="Author"/>
                <w:bCs/>
                <w:noProof/>
                <w:color w:val="000000"/>
                <w:sz w:val="16"/>
                <w:szCs w:val="16"/>
                <w:lang w:val="en-GB"/>
              </w:rPr>
            </w:pPr>
            <w:ins w:id="3105" w:author="Author">
              <w:r w:rsidRPr="008361E1">
                <w:rPr>
                  <w:rFonts w:ascii="Times New Roman" w:hAnsi="Times New Roman" w:cs="Times New Roman"/>
                  <w:bCs/>
                  <w:noProof/>
                  <w:color w:val="000000"/>
                  <w:sz w:val="16"/>
                  <w:szCs w:val="16"/>
                  <w:lang w:val="en-GB"/>
                </w:rPr>
                <w:t>9.5</w:t>
              </w:r>
            </w:ins>
          </w:p>
        </w:tc>
        <w:tc>
          <w:tcPr>
            <w:tcW w:w="794" w:type="dxa"/>
            <w:noWrap/>
            <w:vAlign w:val="center"/>
          </w:tcPr>
          <w:p w14:paraId="40CCA8FC" w14:textId="0606395B"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06" w:author="Author"/>
                <w:noProof/>
                <w:color w:val="000000"/>
                <w:sz w:val="16"/>
                <w:szCs w:val="16"/>
                <w:lang w:val="en-GB"/>
              </w:rPr>
            </w:pPr>
            <w:ins w:id="3107" w:author="Author">
              <w:r w:rsidRPr="008361E1">
                <w:rPr>
                  <w:rFonts w:ascii="Times New Roman" w:hAnsi="Times New Roman" w:cs="Times New Roman"/>
                  <w:noProof/>
                  <w:color w:val="000000"/>
                  <w:sz w:val="16"/>
                  <w:szCs w:val="16"/>
                  <w:lang w:val="en-GB"/>
                </w:rPr>
                <w:t>14.7</w:t>
              </w:r>
            </w:ins>
          </w:p>
        </w:tc>
      </w:tr>
      <w:tr w:rsidR="00A87040" w:rsidRPr="008361E1" w14:paraId="058515F4" w14:textId="77777777" w:rsidTr="00797DB1">
        <w:trPr>
          <w:trHeight w:val="300"/>
          <w:ins w:id="3108"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4E46B0" w14:textId="165BDE8E" w:rsidR="00A87040" w:rsidRPr="008361E1" w:rsidRDefault="00A87040" w:rsidP="00A87040">
            <w:pPr>
              <w:jc w:val="center"/>
              <w:rPr>
                <w:ins w:id="3109" w:author="Author"/>
                <w:noProof/>
                <w:color w:val="000000"/>
                <w:sz w:val="16"/>
                <w:szCs w:val="16"/>
                <w:lang w:val="en-GB" w:eastAsia="en-IE"/>
              </w:rPr>
            </w:pPr>
            <w:ins w:id="3110" w:author="Author">
              <w:r w:rsidRPr="008361E1">
                <w:rPr>
                  <w:rFonts w:ascii="Times New Roman" w:eastAsia="Times New Roman" w:hAnsi="Times New Roman" w:cs="Times New Roman"/>
                  <w:noProof/>
                  <w:color w:val="000000"/>
                  <w:sz w:val="16"/>
                  <w:szCs w:val="16"/>
                  <w:lang w:val="en-GB" w:eastAsia="en-IE"/>
                </w:rPr>
                <w:t>358</w:t>
              </w:r>
            </w:ins>
          </w:p>
        </w:tc>
        <w:tc>
          <w:tcPr>
            <w:tcW w:w="794" w:type="dxa"/>
            <w:vAlign w:val="center"/>
          </w:tcPr>
          <w:p w14:paraId="14FAACBA" w14:textId="16F8CF05"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11" w:author="Author"/>
                <w:noProof/>
                <w:color w:val="000000"/>
                <w:sz w:val="16"/>
                <w:szCs w:val="16"/>
                <w:lang w:val="en-GB" w:eastAsia="en-IE"/>
              </w:rPr>
            </w:pPr>
            <w:ins w:id="3112" w:author="Author">
              <w:r w:rsidRPr="008361E1">
                <w:rPr>
                  <w:rFonts w:ascii="Times New Roman" w:eastAsia="Times New Roman" w:hAnsi="Times New Roman" w:cs="Times New Roman"/>
                  <w:noProof/>
                  <w:color w:val="000000"/>
                  <w:sz w:val="16"/>
                  <w:szCs w:val="16"/>
                  <w:lang w:val="en-GB" w:eastAsia="en-IE"/>
                </w:rPr>
                <w:t>361</w:t>
              </w:r>
            </w:ins>
          </w:p>
        </w:tc>
        <w:tc>
          <w:tcPr>
            <w:tcW w:w="624" w:type="dxa"/>
            <w:noWrap/>
            <w:vAlign w:val="center"/>
          </w:tcPr>
          <w:p w14:paraId="6FC1066D" w14:textId="407BF97C"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13" w:author="Author"/>
                <w:noProof/>
                <w:color w:val="000000"/>
                <w:sz w:val="16"/>
                <w:szCs w:val="16"/>
                <w:lang w:val="en-GB" w:eastAsia="en-IE"/>
              </w:rPr>
            </w:pPr>
            <w:ins w:id="3114" w:author="Author">
              <w:r w:rsidRPr="008361E1">
                <w:rPr>
                  <w:rFonts w:ascii="Times New Roman" w:eastAsia="Times New Roman" w:hAnsi="Times New Roman" w:cs="Times New Roman"/>
                  <w:noProof/>
                  <w:color w:val="000000"/>
                  <w:sz w:val="16"/>
                  <w:szCs w:val="16"/>
                  <w:lang w:val="en-GB" w:eastAsia="en-IE"/>
                </w:rPr>
                <w:t>1</w:t>
              </w:r>
            </w:ins>
          </w:p>
        </w:tc>
        <w:tc>
          <w:tcPr>
            <w:tcW w:w="680" w:type="dxa"/>
            <w:noWrap/>
            <w:vAlign w:val="center"/>
          </w:tcPr>
          <w:p w14:paraId="5B207FE7" w14:textId="6F1ED8CB"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15" w:author="Author"/>
                <w:noProof/>
                <w:color w:val="000000"/>
                <w:sz w:val="16"/>
                <w:szCs w:val="16"/>
                <w:lang w:val="en-GB" w:eastAsia="en-IE"/>
              </w:rPr>
            </w:pPr>
            <w:ins w:id="3116" w:author="Author">
              <w:r w:rsidRPr="008361E1">
                <w:rPr>
                  <w:rFonts w:ascii="Times New Roman" w:eastAsia="Times New Roman" w:hAnsi="Times New Roman" w:cs="Times New Roman"/>
                  <w:noProof/>
                  <w:color w:val="000000"/>
                  <w:sz w:val="16"/>
                  <w:szCs w:val="16"/>
                  <w:lang w:val="en-GB" w:eastAsia="en-IE"/>
                </w:rPr>
                <w:t>Cruise</w:t>
              </w:r>
            </w:ins>
          </w:p>
        </w:tc>
        <w:tc>
          <w:tcPr>
            <w:tcW w:w="794" w:type="dxa"/>
            <w:noWrap/>
            <w:vAlign w:val="center"/>
          </w:tcPr>
          <w:p w14:paraId="08D7A7F3" w14:textId="1CC61E61"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17" w:author="Author"/>
                <w:bCs/>
                <w:noProof/>
                <w:color w:val="000000"/>
                <w:sz w:val="16"/>
                <w:szCs w:val="16"/>
                <w:lang w:val="en-GB"/>
              </w:rPr>
            </w:pPr>
            <w:ins w:id="3118" w:author="Author">
              <w:r w:rsidRPr="008361E1">
                <w:rPr>
                  <w:rFonts w:ascii="Times New Roman" w:hAnsi="Times New Roman" w:cs="Times New Roman"/>
                  <w:bCs/>
                  <w:noProof/>
                  <w:color w:val="000000"/>
                  <w:sz w:val="16"/>
                  <w:szCs w:val="16"/>
                  <w:lang w:val="en-GB"/>
                </w:rPr>
                <w:t>14.7</w:t>
              </w:r>
            </w:ins>
          </w:p>
        </w:tc>
        <w:tc>
          <w:tcPr>
            <w:tcW w:w="794" w:type="dxa"/>
            <w:noWrap/>
            <w:vAlign w:val="center"/>
          </w:tcPr>
          <w:p w14:paraId="5452BF63" w14:textId="17FBD970"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19" w:author="Author"/>
                <w:noProof/>
                <w:color w:val="000000"/>
                <w:sz w:val="16"/>
                <w:szCs w:val="16"/>
                <w:lang w:val="en-GB"/>
              </w:rPr>
            </w:pPr>
            <w:ins w:id="3120" w:author="Author">
              <w:r w:rsidRPr="008361E1">
                <w:rPr>
                  <w:rFonts w:ascii="Times New Roman" w:hAnsi="Times New Roman" w:cs="Times New Roman"/>
                  <w:noProof/>
                  <w:color w:val="000000"/>
                  <w:sz w:val="16"/>
                  <w:szCs w:val="16"/>
                  <w:lang w:val="en-GB"/>
                </w:rPr>
                <w:t>14.7</w:t>
              </w:r>
            </w:ins>
          </w:p>
        </w:tc>
      </w:tr>
      <w:tr w:rsidR="00FF7AD5" w:rsidRPr="008361E1" w14:paraId="00FDF1F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C68F3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361</w:t>
            </w:r>
          </w:p>
        </w:tc>
        <w:tc>
          <w:tcPr>
            <w:tcW w:w="794" w:type="dxa"/>
            <w:vAlign w:val="center"/>
          </w:tcPr>
          <w:p w14:paraId="4D7056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366</w:t>
            </w:r>
          </w:p>
        </w:tc>
        <w:tc>
          <w:tcPr>
            <w:tcW w:w="624" w:type="dxa"/>
            <w:noWrap/>
            <w:vAlign w:val="center"/>
            <w:hideMark/>
          </w:tcPr>
          <w:p w14:paraId="69C622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71205C2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17C9B11" w14:textId="2AF3E4E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14.7</w:t>
            </w:r>
          </w:p>
        </w:tc>
        <w:tc>
          <w:tcPr>
            <w:tcW w:w="794" w:type="dxa"/>
            <w:noWrap/>
            <w:vAlign w:val="center"/>
            <w:hideMark/>
          </w:tcPr>
          <w:p w14:paraId="24558C8E" w14:textId="1707F24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A5DBD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384F8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366</w:t>
            </w:r>
          </w:p>
        </w:tc>
        <w:tc>
          <w:tcPr>
            <w:tcW w:w="794" w:type="dxa"/>
            <w:vAlign w:val="center"/>
          </w:tcPr>
          <w:p w14:paraId="7050F35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372</w:t>
            </w:r>
          </w:p>
        </w:tc>
        <w:tc>
          <w:tcPr>
            <w:tcW w:w="624" w:type="dxa"/>
            <w:noWrap/>
            <w:vAlign w:val="center"/>
            <w:hideMark/>
          </w:tcPr>
          <w:p w14:paraId="6C93F16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2A1AB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0F430368" w14:textId="71B4F16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8E6692E" w14:textId="69E5AE3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4B94A9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328BF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372</w:t>
            </w:r>
          </w:p>
        </w:tc>
        <w:tc>
          <w:tcPr>
            <w:tcW w:w="794" w:type="dxa"/>
            <w:vAlign w:val="center"/>
          </w:tcPr>
          <w:p w14:paraId="0330F1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381</w:t>
            </w:r>
          </w:p>
        </w:tc>
        <w:tc>
          <w:tcPr>
            <w:tcW w:w="624" w:type="dxa"/>
            <w:noWrap/>
            <w:vAlign w:val="center"/>
            <w:hideMark/>
          </w:tcPr>
          <w:p w14:paraId="07ABBD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629AEA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C19B457" w14:textId="2D13DEC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1285E60" w14:textId="7B05144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59.5</w:t>
            </w:r>
          </w:p>
        </w:tc>
      </w:tr>
      <w:tr w:rsidR="00FF7AD5" w:rsidRPr="008361E1" w14:paraId="63643E2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F41C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381</w:t>
            </w:r>
          </w:p>
        </w:tc>
        <w:tc>
          <w:tcPr>
            <w:tcW w:w="794" w:type="dxa"/>
            <w:vAlign w:val="center"/>
          </w:tcPr>
          <w:p w14:paraId="5E3BF8C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384</w:t>
            </w:r>
          </w:p>
        </w:tc>
        <w:tc>
          <w:tcPr>
            <w:tcW w:w="624" w:type="dxa"/>
            <w:noWrap/>
            <w:vAlign w:val="center"/>
            <w:hideMark/>
          </w:tcPr>
          <w:p w14:paraId="3DC33F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676A2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03C948D" w14:textId="50E8916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59.5</w:t>
            </w:r>
          </w:p>
        </w:tc>
        <w:tc>
          <w:tcPr>
            <w:tcW w:w="794" w:type="dxa"/>
            <w:noWrap/>
            <w:vAlign w:val="center"/>
            <w:hideMark/>
          </w:tcPr>
          <w:p w14:paraId="7F1BAA61" w14:textId="3FBDCC1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59.5</w:t>
            </w:r>
          </w:p>
        </w:tc>
      </w:tr>
      <w:tr w:rsidR="00FF7AD5" w:rsidRPr="008361E1" w14:paraId="56452DB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B236C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384</w:t>
            </w:r>
          </w:p>
        </w:tc>
        <w:tc>
          <w:tcPr>
            <w:tcW w:w="794" w:type="dxa"/>
            <w:vAlign w:val="center"/>
          </w:tcPr>
          <w:p w14:paraId="2AEBBE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388</w:t>
            </w:r>
          </w:p>
        </w:tc>
        <w:tc>
          <w:tcPr>
            <w:tcW w:w="624" w:type="dxa"/>
            <w:noWrap/>
            <w:vAlign w:val="center"/>
            <w:hideMark/>
          </w:tcPr>
          <w:p w14:paraId="30FF5CB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4F9415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EF834EA" w14:textId="22F5CBB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59.5</w:t>
            </w:r>
          </w:p>
        </w:tc>
        <w:tc>
          <w:tcPr>
            <w:tcW w:w="794" w:type="dxa"/>
            <w:noWrap/>
            <w:vAlign w:val="center"/>
            <w:hideMark/>
          </w:tcPr>
          <w:p w14:paraId="1312E0C2" w14:textId="2A6DF3F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47.6</w:t>
            </w:r>
          </w:p>
        </w:tc>
      </w:tr>
      <w:tr w:rsidR="00FF7AD5" w:rsidRPr="008361E1" w14:paraId="6FE954A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F8C5D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388</w:t>
            </w:r>
          </w:p>
        </w:tc>
        <w:tc>
          <w:tcPr>
            <w:tcW w:w="794" w:type="dxa"/>
            <w:vAlign w:val="center"/>
          </w:tcPr>
          <w:p w14:paraId="00CB82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402</w:t>
            </w:r>
          </w:p>
        </w:tc>
        <w:tc>
          <w:tcPr>
            <w:tcW w:w="624" w:type="dxa"/>
            <w:noWrap/>
            <w:vAlign w:val="center"/>
            <w:hideMark/>
          </w:tcPr>
          <w:p w14:paraId="1A4A2E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AE4F54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CA281AB" w14:textId="11ECFC1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47.6</w:t>
            </w:r>
          </w:p>
        </w:tc>
        <w:tc>
          <w:tcPr>
            <w:tcW w:w="794" w:type="dxa"/>
            <w:noWrap/>
            <w:vAlign w:val="center"/>
            <w:hideMark/>
          </w:tcPr>
          <w:p w14:paraId="71554948" w14:textId="3A119D6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47.6</w:t>
            </w:r>
          </w:p>
        </w:tc>
      </w:tr>
      <w:tr w:rsidR="00FF7AD5" w:rsidRPr="008361E1" w14:paraId="6352D60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0F50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402</w:t>
            </w:r>
          </w:p>
        </w:tc>
        <w:tc>
          <w:tcPr>
            <w:tcW w:w="794" w:type="dxa"/>
            <w:vAlign w:val="center"/>
          </w:tcPr>
          <w:p w14:paraId="53A4616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406</w:t>
            </w:r>
          </w:p>
        </w:tc>
        <w:tc>
          <w:tcPr>
            <w:tcW w:w="624" w:type="dxa"/>
            <w:noWrap/>
            <w:vAlign w:val="center"/>
            <w:hideMark/>
          </w:tcPr>
          <w:p w14:paraId="6439D38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973FE5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1F025F9" w14:textId="1224DFF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47.6</w:t>
            </w:r>
          </w:p>
        </w:tc>
        <w:tc>
          <w:tcPr>
            <w:tcW w:w="794" w:type="dxa"/>
            <w:noWrap/>
            <w:vAlign w:val="center"/>
            <w:hideMark/>
          </w:tcPr>
          <w:p w14:paraId="44ED6BF1" w14:textId="381D7B5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36.2</w:t>
            </w:r>
          </w:p>
        </w:tc>
      </w:tr>
      <w:tr w:rsidR="00FF7AD5" w:rsidRPr="008361E1" w14:paraId="4E963EF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E92CA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406</w:t>
            </w:r>
          </w:p>
        </w:tc>
        <w:tc>
          <w:tcPr>
            <w:tcW w:w="794" w:type="dxa"/>
            <w:vAlign w:val="center"/>
          </w:tcPr>
          <w:p w14:paraId="3B62A3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478</w:t>
            </w:r>
          </w:p>
        </w:tc>
        <w:tc>
          <w:tcPr>
            <w:tcW w:w="624" w:type="dxa"/>
            <w:noWrap/>
            <w:vAlign w:val="center"/>
            <w:hideMark/>
          </w:tcPr>
          <w:p w14:paraId="5237FA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48935D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876910D" w14:textId="44CF4E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36.2</w:t>
            </w:r>
          </w:p>
        </w:tc>
        <w:tc>
          <w:tcPr>
            <w:tcW w:w="794" w:type="dxa"/>
            <w:noWrap/>
            <w:vAlign w:val="center"/>
            <w:hideMark/>
          </w:tcPr>
          <w:p w14:paraId="57A7773D" w14:textId="1CD5038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36.2</w:t>
            </w:r>
          </w:p>
        </w:tc>
      </w:tr>
      <w:tr w:rsidR="00FF7AD5" w:rsidRPr="008361E1" w14:paraId="26AD0BD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FB7C5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478</w:t>
            </w:r>
          </w:p>
        </w:tc>
        <w:tc>
          <w:tcPr>
            <w:tcW w:w="794" w:type="dxa"/>
            <w:vAlign w:val="center"/>
          </w:tcPr>
          <w:p w14:paraId="6EDD652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480</w:t>
            </w:r>
          </w:p>
        </w:tc>
        <w:tc>
          <w:tcPr>
            <w:tcW w:w="624" w:type="dxa"/>
            <w:noWrap/>
            <w:vAlign w:val="center"/>
            <w:hideMark/>
          </w:tcPr>
          <w:p w14:paraId="3E7D68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6C2E05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C88EC48" w14:textId="1E858D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36.2</w:t>
            </w:r>
          </w:p>
        </w:tc>
        <w:tc>
          <w:tcPr>
            <w:tcW w:w="794" w:type="dxa"/>
            <w:noWrap/>
            <w:vAlign w:val="center"/>
            <w:hideMark/>
          </w:tcPr>
          <w:p w14:paraId="6BDD5FB1" w14:textId="22FFDE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38.2</w:t>
            </w:r>
          </w:p>
        </w:tc>
      </w:tr>
      <w:tr w:rsidR="00FF7AD5" w:rsidRPr="008361E1" w14:paraId="62A034E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AB87A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480</w:t>
            </w:r>
          </w:p>
        </w:tc>
        <w:tc>
          <w:tcPr>
            <w:tcW w:w="794" w:type="dxa"/>
            <w:vAlign w:val="center"/>
          </w:tcPr>
          <w:p w14:paraId="6A80D28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486</w:t>
            </w:r>
          </w:p>
        </w:tc>
        <w:tc>
          <w:tcPr>
            <w:tcW w:w="624" w:type="dxa"/>
            <w:noWrap/>
            <w:vAlign w:val="center"/>
            <w:hideMark/>
          </w:tcPr>
          <w:p w14:paraId="6B18BD2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F1EAC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6DA4645" w14:textId="4C6CC0D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38.2</w:t>
            </w:r>
          </w:p>
        </w:tc>
        <w:tc>
          <w:tcPr>
            <w:tcW w:w="794" w:type="dxa"/>
            <w:noWrap/>
            <w:vAlign w:val="center"/>
            <w:hideMark/>
          </w:tcPr>
          <w:p w14:paraId="3EC69072" w14:textId="27B169E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38.2</w:t>
            </w:r>
          </w:p>
        </w:tc>
      </w:tr>
      <w:tr w:rsidR="00FF7AD5" w:rsidRPr="008361E1" w14:paraId="77A7355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1AC42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486</w:t>
            </w:r>
          </w:p>
        </w:tc>
        <w:tc>
          <w:tcPr>
            <w:tcW w:w="794" w:type="dxa"/>
            <w:vAlign w:val="center"/>
          </w:tcPr>
          <w:p w14:paraId="18E31F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490</w:t>
            </w:r>
          </w:p>
        </w:tc>
        <w:tc>
          <w:tcPr>
            <w:tcW w:w="624" w:type="dxa"/>
            <w:noWrap/>
            <w:vAlign w:val="center"/>
            <w:hideMark/>
          </w:tcPr>
          <w:p w14:paraId="5C2903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C8700D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2382F17" w14:textId="30D515F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38.2</w:t>
            </w:r>
          </w:p>
        </w:tc>
        <w:tc>
          <w:tcPr>
            <w:tcW w:w="794" w:type="dxa"/>
            <w:noWrap/>
            <w:vAlign w:val="center"/>
            <w:hideMark/>
          </w:tcPr>
          <w:p w14:paraId="50737047" w14:textId="1FE8D58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25.5</w:t>
            </w:r>
          </w:p>
        </w:tc>
      </w:tr>
      <w:tr w:rsidR="00FF7AD5" w:rsidRPr="008361E1" w14:paraId="0070BFA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B6843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490</w:t>
            </w:r>
          </w:p>
        </w:tc>
        <w:tc>
          <w:tcPr>
            <w:tcW w:w="794" w:type="dxa"/>
            <w:vAlign w:val="center"/>
          </w:tcPr>
          <w:p w14:paraId="48FA95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493</w:t>
            </w:r>
          </w:p>
        </w:tc>
        <w:tc>
          <w:tcPr>
            <w:tcW w:w="624" w:type="dxa"/>
            <w:noWrap/>
            <w:vAlign w:val="center"/>
            <w:hideMark/>
          </w:tcPr>
          <w:p w14:paraId="5054D48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6169CE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331678C" w14:textId="543A27E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25.5</w:t>
            </w:r>
          </w:p>
        </w:tc>
        <w:tc>
          <w:tcPr>
            <w:tcW w:w="794" w:type="dxa"/>
            <w:noWrap/>
            <w:vAlign w:val="center"/>
            <w:hideMark/>
          </w:tcPr>
          <w:p w14:paraId="095E4459" w14:textId="41B3B84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25.5</w:t>
            </w:r>
          </w:p>
        </w:tc>
      </w:tr>
      <w:tr w:rsidR="00FF7AD5" w:rsidRPr="008361E1" w14:paraId="575DA07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765CA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493</w:t>
            </w:r>
          </w:p>
        </w:tc>
        <w:tc>
          <w:tcPr>
            <w:tcW w:w="794" w:type="dxa"/>
            <w:vAlign w:val="center"/>
          </w:tcPr>
          <w:p w14:paraId="57CCBEA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496</w:t>
            </w:r>
          </w:p>
        </w:tc>
        <w:tc>
          <w:tcPr>
            <w:tcW w:w="624" w:type="dxa"/>
            <w:noWrap/>
            <w:vAlign w:val="center"/>
            <w:hideMark/>
          </w:tcPr>
          <w:p w14:paraId="64BB893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98BBB1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095B028" w14:textId="7FD24F9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25.5</w:t>
            </w:r>
          </w:p>
        </w:tc>
        <w:tc>
          <w:tcPr>
            <w:tcW w:w="794" w:type="dxa"/>
            <w:noWrap/>
            <w:vAlign w:val="center"/>
            <w:hideMark/>
          </w:tcPr>
          <w:p w14:paraId="1993D4F6" w14:textId="7BA5F9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18.4</w:t>
            </w:r>
          </w:p>
        </w:tc>
      </w:tr>
      <w:tr w:rsidR="00FF7AD5" w:rsidRPr="008361E1" w14:paraId="389691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E1801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496</w:t>
            </w:r>
          </w:p>
        </w:tc>
        <w:tc>
          <w:tcPr>
            <w:tcW w:w="794" w:type="dxa"/>
            <w:vAlign w:val="center"/>
          </w:tcPr>
          <w:p w14:paraId="0EFBFF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499</w:t>
            </w:r>
          </w:p>
        </w:tc>
        <w:tc>
          <w:tcPr>
            <w:tcW w:w="624" w:type="dxa"/>
            <w:noWrap/>
            <w:vAlign w:val="center"/>
            <w:hideMark/>
          </w:tcPr>
          <w:p w14:paraId="748673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650021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107E39F" w14:textId="503A4B8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18.4</w:t>
            </w:r>
          </w:p>
        </w:tc>
        <w:tc>
          <w:tcPr>
            <w:tcW w:w="794" w:type="dxa"/>
            <w:noWrap/>
            <w:vAlign w:val="center"/>
            <w:hideMark/>
          </w:tcPr>
          <w:p w14:paraId="36B42906" w14:textId="0960E42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18.4</w:t>
            </w:r>
          </w:p>
        </w:tc>
      </w:tr>
      <w:tr w:rsidR="00FF7AD5" w:rsidRPr="008361E1" w14:paraId="512AAF6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6B635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499</w:t>
            </w:r>
          </w:p>
        </w:tc>
        <w:tc>
          <w:tcPr>
            <w:tcW w:w="794" w:type="dxa"/>
            <w:vAlign w:val="center"/>
          </w:tcPr>
          <w:p w14:paraId="49CEBE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505</w:t>
            </w:r>
          </w:p>
        </w:tc>
        <w:tc>
          <w:tcPr>
            <w:tcW w:w="624" w:type="dxa"/>
            <w:noWrap/>
            <w:vAlign w:val="center"/>
            <w:hideMark/>
          </w:tcPr>
          <w:p w14:paraId="1B71C93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77405B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AF20465" w14:textId="3446DEF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18.4</w:t>
            </w:r>
          </w:p>
        </w:tc>
        <w:tc>
          <w:tcPr>
            <w:tcW w:w="794" w:type="dxa"/>
            <w:noWrap/>
            <w:vAlign w:val="center"/>
            <w:hideMark/>
          </w:tcPr>
          <w:p w14:paraId="319F8E81" w14:textId="6289EA5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462DD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98A3C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505</w:t>
            </w:r>
          </w:p>
        </w:tc>
        <w:tc>
          <w:tcPr>
            <w:tcW w:w="794" w:type="dxa"/>
            <w:vAlign w:val="center"/>
          </w:tcPr>
          <w:p w14:paraId="13D0694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508</w:t>
            </w:r>
          </w:p>
        </w:tc>
        <w:tc>
          <w:tcPr>
            <w:tcW w:w="624" w:type="dxa"/>
            <w:noWrap/>
            <w:vAlign w:val="center"/>
            <w:hideMark/>
          </w:tcPr>
          <w:p w14:paraId="3D62B9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F7744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6D94701B" w14:textId="2B464C7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29DA228" w14:textId="6FC5ACA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9BC769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D96DC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508</w:t>
            </w:r>
          </w:p>
        </w:tc>
        <w:tc>
          <w:tcPr>
            <w:tcW w:w="794" w:type="dxa"/>
            <w:vAlign w:val="center"/>
          </w:tcPr>
          <w:p w14:paraId="5354DD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516</w:t>
            </w:r>
          </w:p>
        </w:tc>
        <w:tc>
          <w:tcPr>
            <w:tcW w:w="624" w:type="dxa"/>
            <w:noWrap/>
            <w:vAlign w:val="center"/>
            <w:hideMark/>
          </w:tcPr>
          <w:p w14:paraId="79BCCE4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B42CB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C8F105E" w14:textId="05FAA5C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7739F8C" w14:textId="184C449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42.3</w:t>
            </w:r>
          </w:p>
        </w:tc>
      </w:tr>
      <w:tr w:rsidR="00FF7AD5" w:rsidRPr="008361E1" w14:paraId="7B40EC7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1DF8D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516</w:t>
            </w:r>
          </w:p>
        </w:tc>
        <w:tc>
          <w:tcPr>
            <w:tcW w:w="794" w:type="dxa"/>
            <w:vAlign w:val="center"/>
          </w:tcPr>
          <w:p w14:paraId="6EE0FB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543</w:t>
            </w:r>
          </w:p>
        </w:tc>
        <w:tc>
          <w:tcPr>
            <w:tcW w:w="624" w:type="dxa"/>
            <w:noWrap/>
            <w:vAlign w:val="center"/>
            <w:hideMark/>
          </w:tcPr>
          <w:p w14:paraId="4826907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A8153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E7C14D1" w14:textId="563F96B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42.3</w:t>
            </w:r>
          </w:p>
        </w:tc>
        <w:tc>
          <w:tcPr>
            <w:tcW w:w="794" w:type="dxa"/>
            <w:noWrap/>
            <w:vAlign w:val="center"/>
            <w:hideMark/>
          </w:tcPr>
          <w:p w14:paraId="1937583D" w14:textId="26C3DF2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42.3</w:t>
            </w:r>
          </w:p>
        </w:tc>
      </w:tr>
      <w:tr w:rsidR="00FF7AD5" w:rsidRPr="008361E1" w14:paraId="0DCDD52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D201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543</w:t>
            </w:r>
          </w:p>
        </w:tc>
        <w:tc>
          <w:tcPr>
            <w:tcW w:w="794" w:type="dxa"/>
            <w:vAlign w:val="center"/>
          </w:tcPr>
          <w:p w14:paraId="66852A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552</w:t>
            </w:r>
          </w:p>
        </w:tc>
        <w:tc>
          <w:tcPr>
            <w:tcW w:w="624" w:type="dxa"/>
            <w:noWrap/>
            <w:vAlign w:val="center"/>
            <w:hideMark/>
          </w:tcPr>
          <w:p w14:paraId="1DC91FB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47D2B6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9B8D216" w14:textId="12BC62A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42.3</w:t>
            </w:r>
          </w:p>
        </w:tc>
        <w:tc>
          <w:tcPr>
            <w:tcW w:w="794" w:type="dxa"/>
            <w:noWrap/>
            <w:vAlign w:val="center"/>
            <w:hideMark/>
          </w:tcPr>
          <w:p w14:paraId="42609200" w14:textId="28C342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7A2D21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771A2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552</w:t>
            </w:r>
          </w:p>
        </w:tc>
        <w:tc>
          <w:tcPr>
            <w:tcW w:w="794" w:type="dxa"/>
            <w:vAlign w:val="center"/>
          </w:tcPr>
          <w:p w14:paraId="703219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555</w:t>
            </w:r>
          </w:p>
        </w:tc>
        <w:tc>
          <w:tcPr>
            <w:tcW w:w="624" w:type="dxa"/>
            <w:noWrap/>
            <w:vAlign w:val="center"/>
            <w:hideMark/>
          </w:tcPr>
          <w:p w14:paraId="4CFA3F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751ED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D208D62" w14:textId="65E25B2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4DCD9F8" w14:textId="1848AA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86CF0B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63864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555</w:t>
            </w:r>
          </w:p>
        </w:tc>
        <w:tc>
          <w:tcPr>
            <w:tcW w:w="794" w:type="dxa"/>
            <w:vAlign w:val="center"/>
          </w:tcPr>
          <w:p w14:paraId="4122AF7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564</w:t>
            </w:r>
          </w:p>
        </w:tc>
        <w:tc>
          <w:tcPr>
            <w:tcW w:w="624" w:type="dxa"/>
            <w:noWrap/>
            <w:vAlign w:val="center"/>
            <w:hideMark/>
          </w:tcPr>
          <w:p w14:paraId="6AB2AD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63C8C3F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8135990" w14:textId="5211D0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95FB9F0" w14:textId="1D54DD9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42.1</w:t>
            </w:r>
          </w:p>
        </w:tc>
      </w:tr>
      <w:tr w:rsidR="00FF7AD5" w:rsidRPr="008361E1" w14:paraId="7CD9FED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CB0F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564</w:t>
            </w:r>
          </w:p>
        </w:tc>
        <w:tc>
          <w:tcPr>
            <w:tcW w:w="794" w:type="dxa"/>
            <w:vAlign w:val="center"/>
          </w:tcPr>
          <w:p w14:paraId="6CFCFA6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566</w:t>
            </w:r>
          </w:p>
        </w:tc>
        <w:tc>
          <w:tcPr>
            <w:tcW w:w="624" w:type="dxa"/>
            <w:noWrap/>
            <w:vAlign w:val="center"/>
            <w:hideMark/>
          </w:tcPr>
          <w:p w14:paraId="401FD8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0B41E9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907740F" w14:textId="27A442F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42.1</w:t>
            </w:r>
          </w:p>
        </w:tc>
        <w:tc>
          <w:tcPr>
            <w:tcW w:w="794" w:type="dxa"/>
            <w:noWrap/>
            <w:vAlign w:val="center"/>
            <w:hideMark/>
          </w:tcPr>
          <w:p w14:paraId="6DFC2310" w14:textId="795A5C7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42.1</w:t>
            </w:r>
          </w:p>
        </w:tc>
      </w:tr>
      <w:tr w:rsidR="00FF7AD5" w:rsidRPr="008361E1" w14:paraId="2B81D5A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11883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566</w:t>
            </w:r>
          </w:p>
        </w:tc>
        <w:tc>
          <w:tcPr>
            <w:tcW w:w="794" w:type="dxa"/>
            <w:vAlign w:val="center"/>
          </w:tcPr>
          <w:p w14:paraId="05A497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576</w:t>
            </w:r>
          </w:p>
        </w:tc>
        <w:tc>
          <w:tcPr>
            <w:tcW w:w="624" w:type="dxa"/>
            <w:noWrap/>
            <w:vAlign w:val="center"/>
            <w:hideMark/>
          </w:tcPr>
          <w:p w14:paraId="16478AD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1A5FB2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7A0BE9D" w14:textId="4524A1A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42.1</w:t>
            </w:r>
          </w:p>
        </w:tc>
        <w:tc>
          <w:tcPr>
            <w:tcW w:w="794" w:type="dxa"/>
            <w:noWrap/>
            <w:vAlign w:val="center"/>
            <w:hideMark/>
          </w:tcPr>
          <w:p w14:paraId="1CBD76C3" w14:textId="2869A05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0C3C47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ED639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576</w:t>
            </w:r>
          </w:p>
        </w:tc>
        <w:tc>
          <w:tcPr>
            <w:tcW w:w="794" w:type="dxa"/>
            <w:vAlign w:val="center"/>
          </w:tcPr>
          <w:p w14:paraId="6411A8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579</w:t>
            </w:r>
          </w:p>
        </w:tc>
        <w:tc>
          <w:tcPr>
            <w:tcW w:w="624" w:type="dxa"/>
            <w:noWrap/>
            <w:vAlign w:val="center"/>
            <w:hideMark/>
          </w:tcPr>
          <w:p w14:paraId="148BC5C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1301A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3D7734DE" w14:textId="6E6C06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133F17B" w14:textId="7A071A3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7EF090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53E4D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579</w:t>
            </w:r>
          </w:p>
        </w:tc>
        <w:tc>
          <w:tcPr>
            <w:tcW w:w="794" w:type="dxa"/>
            <w:vAlign w:val="center"/>
          </w:tcPr>
          <w:p w14:paraId="1A7ED20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587</w:t>
            </w:r>
          </w:p>
        </w:tc>
        <w:tc>
          <w:tcPr>
            <w:tcW w:w="624" w:type="dxa"/>
            <w:noWrap/>
            <w:vAlign w:val="center"/>
            <w:hideMark/>
          </w:tcPr>
          <w:p w14:paraId="0E4BA8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79EBA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F777363" w14:textId="027EA31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4929F1D" w14:textId="5C6B9AD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31.3</w:t>
            </w:r>
          </w:p>
        </w:tc>
      </w:tr>
      <w:tr w:rsidR="00FF7AD5" w:rsidRPr="008361E1" w14:paraId="704DE82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3953A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587</w:t>
            </w:r>
          </w:p>
        </w:tc>
        <w:tc>
          <w:tcPr>
            <w:tcW w:w="794" w:type="dxa"/>
            <w:vAlign w:val="center"/>
          </w:tcPr>
          <w:p w14:paraId="5A4B74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592</w:t>
            </w:r>
          </w:p>
        </w:tc>
        <w:tc>
          <w:tcPr>
            <w:tcW w:w="624" w:type="dxa"/>
            <w:noWrap/>
            <w:vAlign w:val="center"/>
            <w:hideMark/>
          </w:tcPr>
          <w:p w14:paraId="1BC51B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73C0AC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1B0185E" w14:textId="2FB239A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31.3</w:t>
            </w:r>
          </w:p>
        </w:tc>
        <w:tc>
          <w:tcPr>
            <w:tcW w:w="794" w:type="dxa"/>
            <w:noWrap/>
            <w:vAlign w:val="center"/>
            <w:hideMark/>
          </w:tcPr>
          <w:p w14:paraId="1BA3A717" w14:textId="79A982C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31.3</w:t>
            </w:r>
          </w:p>
        </w:tc>
      </w:tr>
      <w:tr w:rsidR="00FF7AD5" w:rsidRPr="008361E1" w14:paraId="1A56373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CF44D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592</w:t>
            </w:r>
          </w:p>
        </w:tc>
        <w:tc>
          <w:tcPr>
            <w:tcW w:w="794" w:type="dxa"/>
            <w:vAlign w:val="center"/>
          </w:tcPr>
          <w:p w14:paraId="6590692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595</w:t>
            </w:r>
          </w:p>
        </w:tc>
        <w:tc>
          <w:tcPr>
            <w:tcW w:w="624" w:type="dxa"/>
            <w:noWrap/>
            <w:vAlign w:val="center"/>
            <w:hideMark/>
          </w:tcPr>
          <w:p w14:paraId="702006C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7B06D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656B831" w14:textId="785C55D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31.3</w:t>
            </w:r>
          </w:p>
        </w:tc>
        <w:tc>
          <w:tcPr>
            <w:tcW w:w="794" w:type="dxa"/>
            <w:noWrap/>
            <w:vAlign w:val="center"/>
            <w:hideMark/>
          </w:tcPr>
          <w:p w14:paraId="27E514A8" w14:textId="2B487DA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12.5</w:t>
            </w:r>
          </w:p>
        </w:tc>
      </w:tr>
      <w:tr w:rsidR="00FF7AD5" w:rsidRPr="008361E1" w14:paraId="7F35003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92009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595</w:t>
            </w:r>
          </w:p>
        </w:tc>
        <w:tc>
          <w:tcPr>
            <w:tcW w:w="794" w:type="dxa"/>
            <w:vAlign w:val="center"/>
          </w:tcPr>
          <w:p w14:paraId="142C999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600</w:t>
            </w:r>
          </w:p>
        </w:tc>
        <w:tc>
          <w:tcPr>
            <w:tcW w:w="624" w:type="dxa"/>
            <w:noWrap/>
            <w:vAlign w:val="center"/>
            <w:hideMark/>
          </w:tcPr>
          <w:p w14:paraId="0E0DD4E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43AD9C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66AF9DB" w14:textId="60ED25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12.5</w:t>
            </w:r>
          </w:p>
        </w:tc>
        <w:tc>
          <w:tcPr>
            <w:tcW w:w="794" w:type="dxa"/>
            <w:noWrap/>
            <w:vAlign w:val="center"/>
            <w:hideMark/>
          </w:tcPr>
          <w:p w14:paraId="01002FC3" w14:textId="48EB222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12.5</w:t>
            </w:r>
          </w:p>
        </w:tc>
      </w:tr>
      <w:tr w:rsidR="00FF7AD5" w:rsidRPr="008361E1" w14:paraId="57D378B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56168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600</w:t>
            </w:r>
          </w:p>
        </w:tc>
        <w:tc>
          <w:tcPr>
            <w:tcW w:w="794" w:type="dxa"/>
            <w:vAlign w:val="center"/>
          </w:tcPr>
          <w:p w14:paraId="14ABD2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605</w:t>
            </w:r>
          </w:p>
        </w:tc>
        <w:tc>
          <w:tcPr>
            <w:tcW w:w="624" w:type="dxa"/>
            <w:noWrap/>
            <w:vAlign w:val="center"/>
            <w:hideMark/>
          </w:tcPr>
          <w:p w14:paraId="1EBEEE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DD8226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7AD311A" w14:textId="7DC7E46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12.5</w:t>
            </w:r>
          </w:p>
        </w:tc>
        <w:tc>
          <w:tcPr>
            <w:tcW w:w="794" w:type="dxa"/>
            <w:noWrap/>
            <w:vAlign w:val="center"/>
            <w:hideMark/>
          </w:tcPr>
          <w:p w14:paraId="1A4157D6" w14:textId="4B56B4E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DFE3BD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B0BB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605</w:t>
            </w:r>
          </w:p>
        </w:tc>
        <w:tc>
          <w:tcPr>
            <w:tcW w:w="794" w:type="dxa"/>
            <w:vAlign w:val="center"/>
          </w:tcPr>
          <w:p w14:paraId="168DB3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622</w:t>
            </w:r>
          </w:p>
        </w:tc>
        <w:tc>
          <w:tcPr>
            <w:tcW w:w="624" w:type="dxa"/>
            <w:noWrap/>
            <w:vAlign w:val="center"/>
            <w:hideMark/>
          </w:tcPr>
          <w:p w14:paraId="551C4EF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A0F7E1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7F649F40" w14:textId="57F5DE2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23E6039" w14:textId="1A7298D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5D8B14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4B0F8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622</w:t>
            </w:r>
          </w:p>
        </w:tc>
        <w:tc>
          <w:tcPr>
            <w:tcW w:w="794" w:type="dxa"/>
            <w:vAlign w:val="center"/>
          </w:tcPr>
          <w:p w14:paraId="239FBF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642</w:t>
            </w:r>
          </w:p>
        </w:tc>
        <w:tc>
          <w:tcPr>
            <w:tcW w:w="624" w:type="dxa"/>
            <w:noWrap/>
            <w:vAlign w:val="center"/>
            <w:hideMark/>
          </w:tcPr>
          <w:p w14:paraId="42819A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11D02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0E9E977" w14:textId="06D0E28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8AE6801" w14:textId="1F00A23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45.3</w:t>
            </w:r>
          </w:p>
        </w:tc>
      </w:tr>
      <w:tr w:rsidR="00FF7AD5" w:rsidRPr="008361E1" w14:paraId="3FC3F3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15AC2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642</w:t>
            </w:r>
          </w:p>
        </w:tc>
        <w:tc>
          <w:tcPr>
            <w:tcW w:w="794" w:type="dxa"/>
            <w:vAlign w:val="center"/>
          </w:tcPr>
          <w:p w14:paraId="1B798F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647</w:t>
            </w:r>
          </w:p>
        </w:tc>
        <w:tc>
          <w:tcPr>
            <w:tcW w:w="624" w:type="dxa"/>
            <w:noWrap/>
            <w:vAlign w:val="center"/>
            <w:hideMark/>
          </w:tcPr>
          <w:p w14:paraId="2175E6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431B3E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72F83C7" w14:textId="5A99689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45.3</w:t>
            </w:r>
          </w:p>
        </w:tc>
        <w:tc>
          <w:tcPr>
            <w:tcW w:w="794" w:type="dxa"/>
            <w:noWrap/>
            <w:vAlign w:val="center"/>
            <w:hideMark/>
          </w:tcPr>
          <w:p w14:paraId="44DF260F" w14:textId="41EF7EC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45.3</w:t>
            </w:r>
          </w:p>
        </w:tc>
      </w:tr>
      <w:tr w:rsidR="00FF7AD5" w:rsidRPr="008361E1" w14:paraId="271E634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55DEF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647</w:t>
            </w:r>
          </w:p>
        </w:tc>
        <w:tc>
          <w:tcPr>
            <w:tcW w:w="794" w:type="dxa"/>
            <w:vAlign w:val="center"/>
          </w:tcPr>
          <w:p w14:paraId="08588C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657</w:t>
            </w:r>
          </w:p>
        </w:tc>
        <w:tc>
          <w:tcPr>
            <w:tcW w:w="624" w:type="dxa"/>
            <w:noWrap/>
            <w:vAlign w:val="center"/>
            <w:hideMark/>
          </w:tcPr>
          <w:p w14:paraId="4816604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D78AB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962FAA3" w14:textId="5ABC17A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45.3</w:t>
            </w:r>
          </w:p>
        </w:tc>
        <w:tc>
          <w:tcPr>
            <w:tcW w:w="794" w:type="dxa"/>
            <w:noWrap/>
            <w:vAlign w:val="center"/>
            <w:hideMark/>
          </w:tcPr>
          <w:p w14:paraId="25361708" w14:textId="7F4417D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04BD98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D263D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657</w:t>
            </w:r>
          </w:p>
        </w:tc>
        <w:tc>
          <w:tcPr>
            <w:tcW w:w="794" w:type="dxa"/>
            <w:vAlign w:val="center"/>
          </w:tcPr>
          <w:p w14:paraId="494C336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660</w:t>
            </w:r>
          </w:p>
        </w:tc>
        <w:tc>
          <w:tcPr>
            <w:tcW w:w="624" w:type="dxa"/>
            <w:noWrap/>
            <w:vAlign w:val="center"/>
            <w:hideMark/>
          </w:tcPr>
          <w:p w14:paraId="0B5CAE2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7D9260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738C9671" w14:textId="1185478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37450C7" w14:textId="13094E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D4AA43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E4036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660</w:t>
            </w:r>
          </w:p>
        </w:tc>
        <w:tc>
          <w:tcPr>
            <w:tcW w:w="794" w:type="dxa"/>
            <w:vAlign w:val="center"/>
          </w:tcPr>
          <w:p w14:paraId="2E63629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669</w:t>
            </w:r>
          </w:p>
        </w:tc>
        <w:tc>
          <w:tcPr>
            <w:tcW w:w="624" w:type="dxa"/>
            <w:noWrap/>
            <w:vAlign w:val="center"/>
            <w:hideMark/>
          </w:tcPr>
          <w:p w14:paraId="35C9B1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5B0AD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5F5632D" w14:textId="0BA1D0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1EA8706" w14:textId="1D47383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45.5</w:t>
            </w:r>
          </w:p>
        </w:tc>
      </w:tr>
      <w:tr w:rsidR="00FF7AD5" w:rsidRPr="008361E1" w14:paraId="6A22510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8A537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669</w:t>
            </w:r>
          </w:p>
        </w:tc>
        <w:tc>
          <w:tcPr>
            <w:tcW w:w="794" w:type="dxa"/>
            <w:vAlign w:val="center"/>
          </w:tcPr>
          <w:p w14:paraId="1CB161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673</w:t>
            </w:r>
          </w:p>
        </w:tc>
        <w:tc>
          <w:tcPr>
            <w:tcW w:w="624" w:type="dxa"/>
            <w:noWrap/>
            <w:vAlign w:val="center"/>
            <w:hideMark/>
          </w:tcPr>
          <w:p w14:paraId="5BF3D1B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3C227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A729CFD" w14:textId="4BD5D54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45.5</w:t>
            </w:r>
          </w:p>
        </w:tc>
        <w:tc>
          <w:tcPr>
            <w:tcW w:w="794" w:type="dxa"/>
            <w:noWrap/>
            <w:vAlign w:val="center"/>
            <w:hideMark/>
          </w:tcPr>
          <w:p w14:paraId="59FD6BED" w14:textId="637DCCA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45.5</w:t>
            </w:r>
          </w:p>
        </w:tc>
      </w:tr>
      <w:tr w:rsidR="00FF7AD5" w:rsidRPr="008361E1" w14:paraId="1BF6447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8AF23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673</w:t>
            </w:r>
          </w:p>
        </w:tc>
        <w:tc>
          <w:tcPr>
            <w:tcW w:w="794" w:type="dxa"/>
            <w:vAlign w:val="center"/>
          </w:tcPr>
          <w:p w14:paraId="0A7A700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683</w:t>
            </w:r>
          </w:p>
        </w:tc>
        <w:tc>
          <w:tcPr>
            <w:tcW w:w="624" w:type="dxa"/>
            <w:noWrap/>
            <w:vAlign w:val="center"/>
            <w:hideMark/>
          </w:tcPr>
          <w:p w14:paraId="1627E2A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32E158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9FCAA1E" w14:textId="472528A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45.5</w:t>
            </w:r>
          </w:p>
        </w:tc>
        <w:tc>
          <w:tcPr>
            <w:tcW w:w="794" w:type="dxa"/>
            <w:noWrap/>
            <w:vAlign w:val="center"/>
            <w:hideMark/>
          </w:tcPr>
          <w:p w14:paraId="1D172514" w14:textId="5CDF816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8EDCD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AE292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683</w:t>
            </w:r>
          </w:p>
        </w:tc>
        <w:tc>
          <w:tcPr>
            <w:tcW w:w="794" w:type="dxa"/>
            <w:vAlign w:val="center"/>
          </w:tcPr>
          <w:p w14:paraId="216EA54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685</w:t>
            </w:r>
          </w:p>
        </w:tc>
        <w:tc>
          <w:tcPr>
            <w:tcW w:w="624" w:type="dxa"/>
            <w:noWrap/>
            <w:vAlign w:val="center"/>
            <w:hideMark/>
          </w:tcPr>
          <w:p w14:paraId="2CC746E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73F893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222ECA05" w14:textId="44CDC92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808E95F" w14:textId="2D6A6D1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r>
      <w:tr w:rsidR="00FF7AD5" w:rsidRPr="008361E1" w14:paraId="130D42B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E83E9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685</w:t>
            </w:r>
          </w:p>
        </w:tc>
        <w:tc>
          <w:tcPr>
            <w:tcW w:w="794" w:type="dxa"/>
            <w:vAlign w:val="center"/>
          </w:tcPr>
          <w:p w14:paraId="59B6B42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704</w:t>
            </w:r>
          </w:p>
        </w:tc>
        <w:tc>
          <w:tcPr>
            <w:tcW w:w="624" w:type="dxa"/>
            <w:noWrap/>
            <w:vAlign w:val="center"/>
            <w:hideMark/>
          </w:tcPr>
          <w:p w14:paraId="5129E8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4FCD2A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CEEA4B5" w14:textId="5A924AA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A315EC3" w14:textId="59926B5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40.7</w:t>
            </w:r>
          </w:p>
        </w:tc>
      </w:tr>
      <w:tr w:rsidR="00FF7AD5" w:rsidRPr="008361E1" w14:paraId="07A530F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C56B8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704</w:t>
            </w:r>
          </w:p>
        </w:tc>
        <w:tc>
          <w:tcPr>
            <w:tcW w:w="794" w:type="dxa"/>
            <w:vAlign w:val="center"/>
          </w:tcPr>
          <w:p w14:paraId="76BBF0D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726</w:t>
            </w:r>
          </w:p>
        </w:tc>
        <w:tc>
          <w:tcPr>
            <w:tcW w:w="624" w:type="dxa"/>
            <w:noWrap/>
            <w:vAlign w:val="center"/>
            <w:hideMark/>
          </w:tcPr>
          <w:p w14:paraId="231342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4E132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E4D8551" w14:textId="13DAB42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40.7</w:t>
            </w:r>
          </w:p>
        </w:tc>
        <w:tc>
          <w:tcPr>
            <w:tcW w:w="794" w:type="dxa"/>
            <w:noWrap/>
            <w:vAlign w:val="center"/>
            <w:hideMark/>
          </w:tcPr>
          <w:p w14:paraId="3F004007" w14:textId="7A4A80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40.7</w:t>
            </w:r>
          </w:p>
        </w:tc>
      </w:tr>
      <w:tr w:rsidR="00FF7AD5" w:rsidRPr="008361E1" w14:paraId="2BF6CF9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539D0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726</w:t>
            </w:r>
          </w:p>
        </w:tc>
        <w:tc>
          <w:tcPr>
            <w:tcW w:w="794" w:type="dxa"/>
            <w:vAlign w:val="center"/>
          </w:tcPr>
          <w:p w14:paraId="0DBC5C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733</w:t>
            </w:r>
          </w:p>
        </w:tc>
        <w:tc>
          <w:tcPr>
            <w:tcW w:w="624" w:type="dxa"/>
            <w:noWrap/>
            <w:vAlign w:val="center"/>
            <w:hideMark/>
          </w:tcPr>
          <w:p w14:paraId="0E31B8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470B1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25F4F8B" w14:textId="13C1320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40.7</w:t>
            </w:r>
          </w:p>
        </w:tc>
        <w:tc>
          <w:tcPr>
            <w:tcW w:w="794" w:type="dxa"/>
            <w:noWrap/>
            <w:vAlign w:val="center"/>
            <w:hideMark/>
          </w:tcPr>
          <w:p w14:paraId="6D7B3D98" w14:textId="6F990B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12.8</w:t>
            </w:r>
          </w:p>
        </w:tc>
      </w:tr>
      <w:tr w:rsidR="00FF7AD5" w:rsidRPr="008361E1" w14:paraId="3CF82E0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8729A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733</w:t>
            </w:r>
          </w:p>
        </w:tc>
        <w:tc>
          <w:tcPr>
            <w:tcW w:w="794" w:type="dxa"/>
            <w:vAlign w:val="center"/>
          </w:tcPr>
          <w:p w14:paraId="7A54C1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736</w:t>
            </w:r>
          </w:p>
        </w:tc>
        <w:tc>
          <w:tcPr>
            <w:tcW w:w="624" w:type="dxa"/>
            <w:noWrap/>
            <w:vAlign w:val="center"/>
            <w:hideMark/>
          </w:tcPr>
          <w:p w14:paraId="208D7E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6F45DF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69D1735" w14:textId="2BF3C3E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12.8</w:t>
            </w:r>
          </w:p>
        </w:tc>
        <w:tc>
          <w:tcPr>
            <w:tcW w:w="794" w:type="dxa"/>
            <w:noWrap/>
            <w:vAlign w:val="center"/>
            <w:hideMark/>
          </w:tcPr>
          <w:p w14:paraId="33902C17" w14:textId="6F333E0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12.8</w:t>
            </w:r>
          </w:p>
        </w:tc>
      </w:tr>
      <w:tr w:rsidR="00FF7AD5" w:rsidRPr="008361E1" w14:paraId="3F36C95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0B44F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736</w:t>
            </w:r>
          </w:p>
        </w:tc>
        <w:tc>
          <w:tcPr>
            <w:tcW w:w="794" w:type="dxa"/>
            <w:vAlign w:val="center"/>
          </w:tcPr>
          <w:p w14:paraId="0361CA4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744</w:t>
            </w:r>
          </w:p>
        </w:tc>
        <w:tc>
          <w:tcPr>
            <w:tcW w:w="624" w:type="dxa"/>
            <w:noWrap/>
            <w:vAlign w:val="center"/>
            <w:hideMark/>
          </w:tcPr>
          <w:p w14:paraId="599A5DC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20DC1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4CE4CF2" w14:textId="435664A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12.8</w:t>
            </w:r>
          </w:p>
        </w:tc>
        <w:tc>
          <w:tcPr>
            <w:tcW w:w="794" w:type="dxa"/>
            <w:noWrap/>
            <w:vAlign w:val="center"/>
            <w:hideMark/>
          </w:tcPr>
          <w:p w14:paraId="696ABF38" w14:textId="3ECA07E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59.6</w:t>
            </w:r>
          </w:p>
        </w:tc>
      </w:tr>
      <w:tr w:rsidR="00FF7AD5" w:rsidRPr="008361E1" w14:paraId="2C7AF60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D7146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744</w:t>
            </w:r>
          </w:p>
        </w:tc>
        <w:tc>
          <w:tcPr>
            <w:tcW w:w="794" w:type="dxa"/>
            <w:vAlign w:val="center"/>
          </w:tcPr>
          <w:p w14:paraId="5D3783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747</w:t>
            </w:r>
          </w:p>
        </w:tc>
        <w:tc>
          <w:tcPr>
            <w:tcW w:w="624" w:type="dxa"/>
            <w:noWrap/>
            <w:vAlign w:val="center"/>
            <w:hideMark/>
          </w:tcPr>
          <w:p w14:paraId="35B006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CEABC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45BC75F" w14:textId="584C5A7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59.6</w:t>
            </w:r>
          </w:p>
        </w:tc>
        <w:tc>
          <w:tcPr>
            <w:tcW w:w="794" w:type="dxa"/>
            <w:noWrap/>
            <w:vAlign w:val="center"/>
            <w:hideMark/>
          </w:tcPr>
          <w:p w14:paraId="1FFC48A0" w14:textId="7AA57B5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59.6</w:t>
            </w:r>
          </w:p>
        </w:tc>
      </w:tr>
      <w:tr w:rsidR="00FF7AD5" w:rsidRPr="008361E1" w14:paraId="5471CBD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3DEE9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747</w:t>
            </w:r>
          </w:p>
        </w:tc>
        <w:tc>
          <w:tcPr>
            <w:tcW w:w="794" w:type="dxa"/>
            <w:vAlign w:val="center"/>
          </w:tcPr>
          <w:p w14:paraId="56F80F7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751</w:t>
            </w:r>
          </w:p>
        </w:tc>
        <w:tc>
          <w:tcPr>
            <w:tcW w:w="624" w:type="dxa"/>
            <w:noWrap/>
            <w:vAlign w:val="center"/>
            <w:hideMark/>
          </w:tcPr>
          <w:p w14:paraId="05755F6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2D9EE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D93F70F" w14:textId="2EC5120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59.6</w:t>
            </w:r>
          </w:p>
        </w:tc>
        <w:tc>
          <w:tcPr>
            <w:tcW w:w="794" w:type="dxa"/>
            <w:noWrap/>
            <w:vAlign w:val="center"/>
            <w:hideMark/>
          </w:tcPr>
          <w:p w14:paraId="307A072B" w14:textId="057334C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46.7</w:t>
            </w:r>
          </w:p>
        </w:tc>
      </w:tr>
      <w:tr w:rsidR="00FF7AD5" w:rsidRPr="008361E1" w14:paraId="66C3440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A510E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751</w:t>
            </w:r>
          </w:p>
        </w:tc>
        <w:tc>
          <w:tcPr>
            <w:tcW w:w="794" w:type="dxa"/>
            <w:vAlign w:val="center"/>
          </w:tcPr>
          <w:p w14:paraId="5386510C" w14:textId="561CFBB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ins w:id="3121" w:author="Author">
              <w:r w:rsidR="00A87040" w:rsidRPr="008361E1">
                <w:rPr>
                  <w:rFonts w:ascii="Times New Roman" w:eastAsia="Times New Roman" w:hAnsi="Times New Roman" w:cs="Times New Roman"/>
                  <w:noProof/>
                  <w:color w:val="000000"/>
                  <w:sz w:val="16"/>
                  <w:szCs w:val="16"/>
                  <w:lang w:val="en-GB" w:eastAsia="en-IE"/>
                </w:rPr>
                <w:t>5</w:t>
              </w:r>
            </w:ins>
            <w:r w:rsidRPr="008361E1">
              <w:rPr>
                <w:rFonts w:ascii="Times New Roman" w:eastAsia="Times New Roman" w:hAnsi="Times New Roman" w:cs="Times New Roman"/>
                <w:noProof/>
                <w:color w:val="000000"/>
                <w:sz w:val="16"/>
                <w:szCs w:val="16"/>
                <w:lang w:val="en-GB" w:eastAsia="en-IE"/>
              </w:rPr>
              <w:t>8</w:t>
            </w:r>
          </w:p>
        </w:tc>
        <w:tc>
          <w:tcPr>
            <w:tcW w:w="624" w:type="dxa"/>
            <w:noWrap/>
            <w:vAlign w:val="center"/>
            <w:hideMark/>
          </w:tcPr>
          <w:p w14:paraId="62E01F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4B1668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5B90B88" w14:textId="02DDC01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46.7</w:t>
            </w:r>
          </w:p>
        </w:tc>
        <w:tc>
          <w:tcPr>
            <w:tcW w:w="794" w:type="dxa"/>
            <w:noWrap/>
            <w:vAlign w:val="center"/>
            <w:hideMark/>
          </w:tcPr>
          <w:p w14:paraId="16FC43D7" w14:textId="7B81AC28" w:rsidR="00FF7AD5"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ins w:id="3122" w:author="Author">
              <w:r w:rsidRPr="008361E1">
                <w:rPr>
                  <w:rFonts w:ascii="Times New Roman" w:hAnsi="Times New Roman" w:cs="Times New Roman"/>
                  <w:noProof/>
                  <w:color w:val="000000"/>
                  <w:sz w:val="16"/>
                  <w:szCs w:val="16"/>
                  <w:lang w:val="en-GB"/>
                </w:rPr>
                <w:t>46</w:t>
              </w:r>
            </w:ins>
            <w:r w:rsidR="00FF7AD5" w:rsidRPr="008361E1">
              <w:rPr>
                <w:rFonts w:ascii="Times New Roman" w:hAnsi="Times New Roman" w:cs="Times New Roman"/>
                <w:noProof/>
                <w:color w:val="000000"/>
                <w:sz w:val="16"/>
                <w:szCs w:val="16"/>
                <w:lang w:val="en-GB"/>
              </w:rPr>
              <w:t>.</w:t>
            </w:r>
            <w:ins w:id="3123" w:author="Author">
              <w:r w:rsidRPr="008361E1">
                <w:rPr>
                  <w:rFonts w:ascii="Times New Roman" w:hAnsi="Times New Roman" w:cs="Times New Roman"/>
                  <w:noProof/>
                  <w:color w:val="000000"/>
                  <w:sz w:val="16"/>
                  <w:szCs w:val="16"/>
                  <w:lang w:val="en-GB"/>
                </w:rPr>
                <w:t>7</w:t>
              </w:r>
            </w:ins>
          </w:p>
        </w:tc>
      </w:tr>
      <w:tr w:rsidR="00A87040" w:rsidRPr="008361E1" w14:paraId="504AF3B0" w14:textId="77777777" w:rsidTr="00797DB1">
        <w:trPr>
          <w:trHeight w:val="300"/>
          <w:ins w:id="3124"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B00336" w14:textId="6AB21AC0" w:rsidR="00A87040" w:rsidRPr="008361E1" w:rsidRDefault="00A87040" w:rsidP="00A87040">
            <w:pPr>
              <w:jc w:val="center"/>
              <w:rPr>
                <w:ins w:id="3125" w:author="Author"/>
                <w:noProof/>
                <w:color w:val="000000"/>
                <w:sz w:val="16"/>
                <w:szCs w:val="16"/>
                <w:lang w:val="en-GB" w:eastAsia="en-IE"/>
              </w:rPr>
            </w:pPr>
            <w:ins w:id="3126" w:author="Author">
              <w:r w:rsidRPr="008361E1">
                <w:rPr>
                  <w:rFonts w:ascii="Times New Roman" w:eastAsia="Times New Roman" w:hAnsi="Times New Roman" w:cs="Times New Roman"/>
                  <w:noProof/>
                  <w:color w:val="000000"/>
                  <w:sz w:val="16"/>
                  <w:szCs w:val="16"/>
                  <w:lang w:val="en-GB" w:eastAsia="en-IE"/>
                </w:rPr>
                <w:t>758</w:t>
              </w:r>
            </w:ins>
          </w:p>
        </w:tc>
        <w:tc>
          <w:tcPr>
            <w:tcW w:w="794" w:type="dxa"/>
            <w:vAlign w:val="center"/>
          </w:tcPr>
          <w:p w14:paraId="3678394F" w14:textId="6F8769B8"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27" w:author="Author"/>
                <w:noProof/>
                <w:color w:val="000000"/>
                <w:sz w:val="16"/>
                <w:szCs w:val="16"/>
                <w:lang w:val="en-GB" w:eastAsia="en-IE"/>
              </w:rPr>
            </w:pPr>
            <w:ins w:id="3128" w:author="Author">
              <w:r w:rsidRPr="008361E1">
                <w:rPr>
                  <w:rFonts w:ascii="Times New Roman" w:eastAsia="Times New Roman" w:hAnsi="Times New Roman" w:cs="Times New Roman"/>
                  <w:noProof/>
                  <w:color w:val="000000"/>
                  <w:sz w:val="16"/>
                  <w:szCs w:val="16"/>
                  <w:lang w:val="en-GB" w:eastAsia="en-IE"/>
                </w:rPr>
                <w:t>759</w:t>
              </w:r>
            </w:ins>
          </w:p>
        </w:tc>
        <w:tc>
          <w:tcPr>
            <w:tcW w:w="624" w:type="dxa"/>
            <w:noWrap/>
            <w:vAlign w:val="center"/>
          </w:tcPr>
          <w:p w14:paraId="3D3B6DEE" w14:textId="52825B2C"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29" w:author="Author"/>
                <w:noProof/>
                <w:color w:val="000000"/>
                <w:sz w:val="16"/>
                <w:szCs w:val="16"/>
                <w:lang w:val="en-GB" w:eastAsia="en-IE"/>
              </w:rPr>
            </w:pPr>
            <w:ins w:id="3130" w:author="Author">
              <w:r w:rsidRPr="008361E1">
                <w:rPr>
                  <w:rFonts w:ascii="Times New Roman" w:eastAsia="Times New Roman" w:hAnsi="Times New Roman" w:cs="Times New Roman"/>
                  <w:noProof/>
                  <w:color w:val="000000"/>
                  <w:sz w:val="16"/>
                  <w:szCs w:val="16"/>
                  <w:lang w:val="en-GB" w:eastAsia="en-IE"/>
                </w:rPr>
                <w:t>1</w:t>
              </w:r>
            </w:ins>
          </w:p>
        </w:tc>
        <w:tc>
          <w:tcPr>
            <w:tcW w:w="680" w:type="dxa"/>
            <w:noWrap/>
            <w:vAlign w:val="center"/>
          </w:tcPr>
          <w:p w14:paraId="2BF52252" w14:textId="78B52989"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31" w:author="Author"/>
                <w:noProof/>
                <w:color w:val="000000"/>
                <w:sz w:val="16"/>
                <w:szCs w:val="16"/>
                <w:lang w:val="en-GB" w:eastAsia="en-IE"/>
              </w:rPr>
            </w:pPr>
            <w:ins w:id="3132" w:author="Author">
              <w:r w:rsidRPr="008361E1">
                <w:rPr>
                  <w:rFonts w:ascii="Times New Roman" w:eastAsia="Times New Roman" w:hAnsi="Times New Roman" w:cs="Times New Roman"/>
                  <w:noProof/>
                  <w:color w:val="000000"/>
                  <w:sz w:val="16"/>
                  <w:szCs w:val="16"/>
                  <w:lang w:val="en-GB" w:eastAsia="en-IE"/>
                </w:rPr>
                <w:t>Accel.</w:t>
              </w:r>
            </w:ins>
          </w:p>
        </w:tc>
        <w:tc>
          <w:tcPr>
            <w:tcW w:w="794" w:type="dxa"/>
            <w:noWrap/>
            <w:vAlign w:val="center"/>
          </w:tcPr>
          <w:p w14:paraId="76327BFA" w14:textId="409618CA"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33" w:author="Author"/>
                <w:bCs/>
                <w:noProof/>
                <w:color w:val="000000"/>
                <w:sz w:val="16"/>
                <w:szCs w:val="16"/>
                <w:lang w:val="en-GB"/>
              </w:rPr>
            </w:pPr>
            <w:ins w:id="3134" w:author="Author">
              <w:r w:rsidRPr="008361E1">
                <w:rPr>
                  <w:rFonts w:ascii="Times New Roman" w:hAnsi="Times New Roman" w:cs="Times New Roman"/>
                  <w:bCs/>
                  <w:noProof/>
                  <w:color w:val="000000"/>
                  <w:sz w:val="16"/>
                  <w:szCs w:val="16"/>
                  <w:lang w:val="en-GB"/>
                </w:rPr>
                <w:t>46.7</w:t>
              </w:r>
            </w:ins>
          </w:p>
        </w:tc>
        <w:tc>
          <w:tcPr>
            <w:tcW w:w="794" w:type="dxa"/>
            <w:noWrap/>
            <w:vAlign w:val="center"/>
          </w:tcPr>
          <w:p w14:paraId="09CB1E02" w14:textId="5941C1A4"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35" w:author="Author"/>
                <w:noProof/>
                <w:color w:val="000000"/>
                <w:sz w:val="16"/>
                <w:szCs w:val="16"/>
                <w:lang w:val="en-GB"/>
              </w:rPr>
            </w:pPr>
            <w:ins w:id="3136" w:author="Author">
              <w:r w:rsidRPr="008361E1">
                <w:rPr>
                  <w:rFonts w:ascii="Times New Roman" w:hAnsi="Times New Roman" w:cs="Times New Roman"/>
                  <w:noProof/>
                  <w:color w:val="000000"/>
                  <w:sz w:val="16"/>
                  <w:szCs w:val="16"/>
                  <w:lang w:val="en-GB"/>
                </w:rPr>
                <w:t>48.6</w:t>
              </w:r>
            </w:ins>
          </w:p>
        </w:tc>
      </w:tr>
      <w:tr w:rsidR="00A87040" w:rsidRPr="008361E1" w14:paraId="4224B1D5" w14:textId="77777777" w:rsidTr="00797DB1">
        <w:trPr>
          <w:trHeight w:val="300"/>
          <w:ins w:id="3137"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739348" w14:textId="191EE4C7" w:rsidR="00A87040" w:rsidRPr="008361E1" w:rsidRDefault="00A87040" w:rsidP="00A87040">
            <w:pPr>
              <w:jc w:val="center"/>
              <w:rPr>
                <w:ins w:id="3138" w:author="Author"/>
                <w:noProof/>
                <w:color w:val="000000"/>
                <w:sz w:val="16"/>
                <w:szCs w:val="16"/>
                <w:lang w:val="en-GB" w:eastAsia="en-IE"/>
              </w:rPr>
            </w:pPr>
            <w:ins w:id="3139" w:author="Author">
              <w:r w:rsidRPr="008361E1">
                <w:rPr>
                  <w:rFonts w:ascii="Times New Roman" w:eastAsia="Times New Roman" w:hAnsi="Times New Roman" w:cs="Times New Roman"/>
                  <w:noProof/>
                  <w:color w:val="000000"/>
                  <w:sz w:val="16"/>
                  <w:szCs w:val="16"/>
                  <w:lang w:val="en-GB" w:eastAsia="en-IE"/>
                </w:rPr>
                <w:t>759</w:t>
              </w:r>
            </w:ins>
          </w:p>
        </w:tc>
        <w:tc>
          <w:tcPr>
            <w:tcW w:w="794" w:type="dxa"/>
            <w:vAlign w:val="center"/>
          </w:tcPr>
          <w:p w14:paraId="7AE62405" w14:textId="27BB7D1E"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40" w:author="Author"/>
                <w:noProof/>
                <w:color w:val="000000"/>
                <w:sz w:val="16"/>
                <w:szCs w:val="16"/>
                <w:lang w:val="en-GB" w:eastAsia="en-IE"/>
              </w:rPr>
            </w:pPr>
            <w:ins w:id="3141" w:author="Author">
              <w:r w:rsidRPr="008361E1">
                <w:rPr>
                  <w:rFonts w:ascii="Times New Roman" w:eastAsia="Times New Roman" w:hAnsi="Times New Roman" w:cs="Times New Roman"/>
                  <w:noProof/>
                  <w:color w:val="000000"/>
                  <w:sz w:val="16"/>
                  <w:szCs w:val="16"/>
                  <w:lang w:val="en-GB" w:eastAsia="en-IE"/>
                </w:rPr>
                <w:t>768</w:t>
              </w:r>
            </w:ins>
          </w:p>
        </w:tc>
        <w:tc>
          <w:tcPr>
            <w:tcW w:w="624" w:type="dxa"/>
            <w:noWrap/>
            <w:vAlign w:val="center"/>
          </w:tcPr>
          <w:p w14:paraId="6A00BF1D" w14:textId="5EBBBD51"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42" w:author="Author"/>
                <w:noProof/>
                <w:color w:val="000000"/>
                <w:sz w:val="16"/>
                <w:szCs w:val="16"/>
                <w:lang w:val="en-GB" w:eastAsia="en-IE"/>
              </w:rPr>
            </w:pPr>
            <w:ins w:id="3143" w:author="Author">
              <w:r w:rsidRPr="008361E1">
                <w:rPr>
                  <w:rFonts w:ascii="Times New Roman" w:eastAsia="Times New Roman" w:hAnsi="Times New Roman" w:cs="Times New Roman"/>
                  <w:noProof/>
                  <w:color w:val="000000"/>
                  <w:sz w:val="16"/>
                  <w:szCs w:val="16"/>
                  <w:lang w:val="en-GB" w:eastAsia="en-IE"/>
                </w:rPr>
                <w:t>1</w:t>
              </w:r>
            </w:ins>
          </w:p>
        </w:tc>
        <w:tc>
          <w:tcPr>
            <w:tcW w:w="680" w:type="dxa"/>
            <w:noWrap/>
            <w:vAlign w:val="center"/>
          </w:tcPr>
          <w:p w14:paraId="39B09992" w14:textId="635AA8F6"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44" w:author="Author"/>
                <w:noProof/>
                <w:color w:val="000000"/>
                <w:sz w:val="16"/>
                <w:szCs w:val="16"/>
                <w:lang w:val="en-GB" w:eastAsia="en-IE"/>
              </w:rPr>
            </w:pPr>
            <w:ins w:id="3145" w:author="Author">
              <w:r w:rsidRPr="008361E1">
                <w:rPr>
                  <w:rFonts w:ascii="Times New Roman" w:eastAsia="Times New Roman" w:hAnsi="Times New Roman" w:cs="Times New Roman"/>
                  <w:noProof/>
                  <w:color w:val="000000"/>
                  <w:sz w:val="16"/>
                  <w:szCs w:val="16"/>
                  <w:lang w:val="en-GB" w:eastAsia="en-IE"/>
                </w:rPr>
                <w:t>Cruise</w:t>
              </w:r>
            </w:ins>
          </w:p>
        </w:tc>
        <w:tc>
          <w:tcPr>
            <w:tcW w:w="794" w:type="dxa"/>
            <w:noWrap/>
            <w:vAlign w:val="center"/>
          </w:tcPr>
          <w:p w14:paraId="47004E4E" w14:textId="3F0724CC"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46" w:author="Author"/>
                <w:bCs/>
                <w:noProof/>
                <w:color w:val="000000"/>
                <w:sz w:val="16"/>
                <w:szCs w:val="16"/>
                <w:lang w:val="en-GB"/>
              </w:rPr>
            </w:pPr>
            <w:ins w:id="3147" w:author="Author">
              <w:r w:rsidRPr="008361E1">
                <w:rPr>
                  <w:rFonts w:ascii="Times New Roman" w:hAnsi="Times New Roman" w:cs="Times New Roman"/>
                  <w:bCs/>
                  <w:noProof/>
                  <w:color w:val="000000"/>
                  <w:sz w:val="16"/>
                  <w:szCs w:val="16"/>
                  <w:lang w:val="en-GB"/>
                </w:rPr>
                <w:t>48.6</w:t>
              </w:r>
            </w:ins>
          </w:p>
        </w:tc>
        <w:tc>
          <w:tcPr>
            <w:tcW w:w="794" w:type="dxa"/>
            <w:noWrap/>
            <w:vAlign w:val="center"/>
          </w:tcPr>
          <w:p w14:paraId="71C8DF20" w14:textId="27643055"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48" w:author="Author"/>
                <w:noProof/>
                <w:color w:val="000000"/>
                <w:sz w:val="16"/>
                <w:szCs w:val="16"/>
                <w:lang w:val="en-GB"/>
              </w:rPr>
            </w:pPr>
            <w:ins w:id="3149" w:author="Author">
              <w:r w:rsidRPr="008361E1">
                <w:rPr>
                  <w:rFonts w:ascii="Times New Roman" w:hAnsi="Times New Roman" w:cs="Times New Roman"/>
                  <w:noProof/>
                  <w:color w:val="000000"/>
                  <w:sz w:val="16"/>
                  <w:szCs w:val="16"/>
                  <w:lang w:val="en-GB"/>
                </w:rPr>
                <w:t>48.6</w:t>
              </w:r>
            </w:ins>
          </w:p>
        </w:tc>
      </w:tr>
      <w:tr w:rsidR="00FF7AD5" w:rsidRPr="008361E1" w14:paraId="34BD2E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14BD5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768</w:t>
            </w:r>
          </w:p>
        </w:tc>
        <w:tc>
          <w:tcPr>
            <w:tcW w:w="794" w:type="dxa"/>
            <w:vAlign w:val="center"/>
          </w:tcPr>
          <w:p w14:paraId="72B0B0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777</w:t>
            </w:r>
          </w:p>
        </w:tc>
        <w:tc>
          <w:tcPr>
            <w:tcW w:w="624" w:type="dxa"/>
            <w:noWrap/>
            <w:vAlign w:val="center"/>
            <w:hideMark/>
          </w:tcPr>
          <w:p w14:paraId="7F7AE4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897996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AE5DC1D" w14:textId="2E6B362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48.6</w:t>
            </w:r>
          </w:p>
        </w:tc>
        <w:tc>
          <w:tcPr>
            <w:tcW w:w="794" w:type="dxa"/>
            <w:noWrap/>
            <w:vAlign w:val="center"/>
            <w:hideMark/>
          </w:tcPr>
          <w:p w14:paraId="3F3A257E" w14:textId="7A93DBD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512259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A491D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777</w:t>
            </w:r>
          </w:p>
        </w:tc>
        <w:tc>
          <w:tcPr>
            <w:tcW w:w="794" w:type="dxa"/>
            <w:vAlign w:val="center"/>
          </w:tcPr>
          <w:p w14:paraId="3C7C96B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778</w:t>
            </w:r>
          </w:p>
        </w:tc>
        <w:tc>
          <w:tcPr>
            <w:tcW w:w="624" w:type="dxa"/>
            <w:noWrap/>
            <w:vAlign w:val="center"/>
            <w:hideMark/>
          </w:tcPr>
          <w:p w14:paraId="12AFA7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77AB67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05C14E4C" w14:textId="2815FE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3E576F9" w14:textId="0F80532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451AF7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390AB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778</w:t>
            </w:r>
          </w:p>
        </w:tc>
        <w:tc>
          <w:tcPr>
            <w:tcW w:w="794" w:type="dxa"/>
            <w:vAlign w:val="center"/>
          </w:tcPr>
          <w:p w14:paraId="2B5CE7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786</w:t>
            </w:r>
          </w:p>
        </w:tc>
        <w:tc>
          <w:tcPr>
            <w:tcW w:w="624" w:type="dxa"/>
            <w:noWrap/>
            <w:vAlign w:val="center"/>
            <w:hideMark/>
          </w:tcPr>
          <w:p w14:paraId="263824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2D303E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449F3FD" w14:textId="02FD2A2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421EB6E" w14:textId="1DC36E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23.7</w:t>
            </w:r>
          </w:p>
        </w:tc>
      </w:tr>
      <w:tr w:rsidR="00FF7AD5" w:rsidRPr="008361E1" w14:paraId="15964FD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C5D75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786</w:t>
            </w:r>
          </w:p>
        </w:tc>
        <w:tc>
          <w:tcPr>
            <w:tcW w:w="794" w:type="dxa"/>
            <w:vAlign w:val="center"/>
          </w:tcPr>
          <w:p w14:paraId="1CE27C9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941</w:t>
            </w:r>
          </w:p>
        </w:tc>
        <w:tc>
          <w:tcPr>
            <w:tcW w:w="624" w:type="dxa"/>
            <w:noWrap/>
            <w:vAlign w:val="center"/>
            <w:hideMark/>
          </w:tcPr>
          <w:p w14:paraId="37D2AD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84BA9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9C0546E" w14:textId="7276E00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23.7</w:t>
            </w:r>
          </w:p>
        </w:tc>
        <w:tc>
          <w:tcPr>
            <w:tcW w:w="794" w:type="dxa"/>
            <w:noWrap/>
            <w:vAlign w:val="center"/>
            <w:hideMark/>
          </w:tcPr>
          <w:p w14:paraId="6273F54C" w14:textId="55748F5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23.7</w:t>
            </w:r>
          </w:p>
        </w:tc>
      </w:tr>
      <w:tr w:rsidR="00FF7AD5" w:rsidRPr="008361E1" w14:paraId="1583EA0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81757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941</w:t>
            </w:r>
          </w:p>
        </w:tc>
        <w:tc>
          <w:tcPr>
            <w:tcW w:w="794" w:type="dxa"/>
            <w:vAlign w:val="center"/>
          </w:tcPr>
          <w:p w14:paraId="7B8372C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945</w:t>
            </w:r>
          </w:p>
        </w:tc>
        <w:tc>
          <w:tcPr>
            <w:tcW w:w="624" w:type="dxa"/>
            <w:noWrap/>
            <w:vAlign w:val="center"/>
            <w:hideMark/>
          </w:tcPr>
          <w:p w14:paraId="7CD7FA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04C0BD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126DBD6" w14:textId="39F7349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23.7</w:t>
            </w:r>
          </w:p>
        </w:tc>
        <w:tc>
          <w:tcPr>
            <w:tcW w:w="794" w:type="dxa"/>
            <w:noWrap/>
            <w:vAlign w:val="center"/>
            <w:hideMark/>
          </w:tcPr>
          <w:p w14:paraId="7ACC952D" w14:textId="152276E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9.8</w:t>
            </w:r>
          </w:p>
        </w:tc>
      </w:tr>
      <w:tr w:rsidR="00FF7AD5" w:rsidRPr="008361E1" w14:paraId="3219E7D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B663D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945</w:t>
            </w:r>
          </w:p>
        </w:tc>
        <w:tc>
          <w:tcPr>
            <w:tcW w:w="794" w:type="dxa"/>
            <w:vAlign w:val="center"/>
          </w:tcPr>
          <w:p w14:paraId="7021F4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948</w:t>
            </w:r>
          </w:p>
        </w:tc>
        <w:tc>
          <w:tcPr>
            <w:tcW w:w="624" w:type="dxa"/>
            <w:noWrap/>
            <w:vAlign w:val="center"/>
            <w:hideMark/>
          </w:tcPr>
          <w:p w14:paraId="61A007A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351AF4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FBE70C3" w14:textId="3D5E309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9.8</w:t>
            </w:r>
          </w:p>
        </w:tc>
        <w:tc>
          <w:tcPr>
            <w:tcW w:w="794" w:type="dxa"/>
            <w:noWrap/>
            <w:vAlign w:val="center"/>
            <w:hideMark/>
          </w:tcPr>
          <w:p w14:paraId="47F8E299" w14:textId="6BA072A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9.8</w:t>
            </w:r>
          </w:p>
        </w:tc>
      </w:tr>
      <w:tr w:rsidR="00FF7AD5" w:rsidRPr="008361E1" w14:paraId="2D9D52D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E0F2C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948</w:t>
            </w:r>
          </w:p>
        </w:tc>
        <w:tc>
          <w:tcPr>
            <w:tcW w:w="794" w:type="dxa"/>
            <w:vAlign w:val="center"/>
          </w:tcPr>
          <w:p w14:paraId="1ECED9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956</w:t>
            </w:r>
          </w:p>
        </w:tc>
        <w:tc>
          <w:tcPr>
            <w:tcW w:w="624" w:type="dxa"/>
            <w:noWrap/>
            <w:vAlign w:val="center"/>
            <w:hideMark/>
          </w:tcPr>
          <w:p w14:paraId="0071F4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EB025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69F6FF2" w14:textId="0BDB550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9.8</w:t>
            </w:r>
          </w:p>
        </w:tc>
        <w:tc>
          <w:tcPr>
            <w:tcW w:w="794" w:type="dxa"/>
            <w:noWrap/>
            <w:vAlign w:val="center"/>
            <w:hideMark/>
          </w:tcPr>
          <w:p w14:paraId="1D966494" w14:textId="27D565A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37.5</w:t>
            </w:r>
          </w:p>
        </w:tc>
      </w:tr>
      <w:tr w:rsidR="00FF7AD5" w:rsidRPr="008361E1" w14:paraId="560331C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7FCA1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956</w:t>
            </w:r>
          </w:p>
        </w:tc>
        <w:tc>
          <w:tcPr>
            <w:tcW w:w="794" w:type="dxa"/>
            <w:vAlign w:val="center"/>
          </w:tcPr>
          <w:p w14:paraId="4C7983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974</w:t>
            </w:r>
          </w:p>
        </w:tc>
        <w:tc>
          <w:tcPr>
            <w:tcW w:w="624" w:type="dxa"/>
            <w:noWrap/>
            <w:vAlign w:val="center"/>
            <w:hideMark/>
          </w:tcPr>
          <w:p w14:paraId="6CB175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6F0507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EED0399" w14:textId="69AF8AB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37.5</w:t>
            </w:r>
          </w:p>
        </w:tc>
        <w:tc>
          <w:tcPr>
            <w:tcW w:w="794" w:type="dxa"/>
            <w:noWrap/>
            <w:vAlign w:val="center"/>
            <w:hideMark/>
          </w:tcPr>
          <w:p w14:paraId="55AFD820" w14:textId="0D2D272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37.5</w:t>
            </w:r>
          </w:p>
        </w:tc>
      </w:tr>
      <w:tr w:rsidR="00FF7AD5" w:rsidRPr="008361E1" w14:paraId="1E615F5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992CD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974</w:t>
            </w:r>
          </w:p>
        </w:tc>
        <w:tc>
          <w:tcPr>
            <w:tcW w:w="794" w:type="dxa"/>
            <w:vAlign w:val="center"/>
          </w:tcPr>
          <w:p w14:paraId="365AA2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983</w:t>
            </w:r>
          </w:p>
        </w:tc>
        <w:tc>
          <w:tcPr>
            <w:tcW w:w="624" w:type="dxa"/>
            <w:noWrap/>
            <w:vAlign w:val="center"/>
            <w:hideMark/>
          </w:tcPr>
          <w:p w14:paraId="4E1FAD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05E3AD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A0473D2" w14:textId="0D5A7C6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37.5</w:t>
            </w:r>
          </w:p>
        </w:tc>
        <w:tc>
          <w:tcPr>
            <w:tcW w:w="794" w:type="dxa"/>
            <w:noWrap/>
            <w:vAlign w:val="center"/>
            <w:hideMark/>
          </w:tcPr>
          <w:p w14:paraId="07DC02BA" w14:textId="1CE648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BA304A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92F77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983</w:t>
            </w:r>
          </w:p>
        </w:tc>
        <w:tc>
          <w:tcPr>
            <w:tcW w:w="794" w:type="dxa"/>
            <w:vAlign w:val="center"/>
          </w:tcPr>
          <w:p w14:paraId="592CD4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986</w:t>
            </w:r>
          </w:p>
        </w:tc>
        <w:tc>
          <w:tcPr>
            <w:tcW w:w="624" w:type="dxa"/>
            <w:noWrap/>
            <w:vAlign w:val="center"/>
            <w:hideMark/>
          </w:tcPr>
          <w:p w14:paraId="27E58E5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C914F8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DA4DE49" w14:textId="43EE8A2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8F0741C" w14:textId="3AA7E8E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22FF02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F55FA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986</w:t>
            </w:r>
          </w:p>
        </w:tc>
        <w:tc>
          <w:tcPr>
            <w:tcW w:w="794" w:type="dxa"/>
            <w:vAlign w:val="center"/>
          </w:tcPr>
          <w:p w14:paraId="3B62F78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993</w:t>
            </w:r>
          </w:p>
        </w:tc>
        <w:tc>
          <w:tcPr>
            <w:tcW w:w="624" w:type="dxa"/>
            <w:noWrap/>
            <w:vAlign w:val="center"/>
            <w:hideMark/>
          </w:tcPr>
          <w:p w14:paraId="5EBF1E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64F89B7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07248F4" w14:textId="321E5B2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B658F1C" w14:textId="5475381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37.7</w:t>
            </w:r>
          </w:p>
        </w:tc>
      </w:tr>
      <w:tr w:rsidR="00FF7AD5" w:rsidRPr="008361E1" w14:paraId="7C8AE75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1DC15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993</w:t>
            </w:r>
          </w:p>
        </w:tc>
        <w:tc>
          <w:tcPr>
            <w:tcW w:w="794" w:type="dxa"/>
            <w:vAlign w:val="center"/>
          </w:tcPr>
          <w:p w14:paraId="749016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996</w:t>
            </w:r>
          </w:p>
        </w:tc>
        <w:tc>
          <w:tcPr>
            <w:tcW w:w="624" w:type="dxa"/>
            <w:noWrap/>
            <w:vAlign w:val="center"/>
            <w:hideMark/>
          </w:tcPr>
          <w:p w14:paraId="56CA86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329722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B093F0C" w14:textId="5E498D2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37.7</w:t>
            </w:r>
          </w:p>
        </w:tc>
        <w:tc>
          <w:tcPr>
            <w:tcW w:w="794" w:type="dxa"/>
            <w:noWrap/>
            <w:vAlign w:val="center"/>
            <w:hideMark/>
          </w:tcPr>
          <w:p w14:paraId="5CC494BC" w14:textId="5C932A0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37.7</w:t>
            </w:r>
          </w:p>
        </w:tc>
      </w:tr>
      <w:tr w:rsidR="00FF7AD5" w:rsidRPr="008361E1" w14:paraId="4F42AA7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DA7FF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996</w:t>
            </w:r>
          </w:p>
        </w:tc>
        <w:tc>
          <w:tcPr>
            <w:tcW w:w="794" w:type="dxa"/>
            <w:vAlign w:val="center"/>
          </w:tcPr>
          <w:p w14:paraId="146B6AB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1005</w:t>
            </w:r>
          </w:p>
        </w:tc>
        <w:tc>
          <w:tcPr>
            <w:tcW w:w="624" w:type="dxa"/>
            <w:noWrap/>
            <w:vAlign w:val="center"/>
            <w:hideMark/>
          </w:tcPr>
          <w:p w14:paraId="77E9B5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BE264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72522F6" w14:textId="483F76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37.7</w:t>
            </w:r>
          </w:p>
        </w:tc>
        <w:tc>
          <w:tcPr>
            <w:tcW w:w="794" w:type="dxa"/>
            <w:noWrap/>
            <w:vAlign w:val="center"/>
            <w:hideMark/>
          </w:tcPr>
          <w:p w14:paraId="06BB01DA" w14:textId="78ACC85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43E4A4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9164E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1005</w:t>
            </w:r>
          </w:p>
        </w:tc>
        <w:tc>
          <w:tcPr>
            <w:tcW w:w="794" w:type="dxa"/>
            <w:vAlign w:val="center"/>
          </w:tcPr>
          <w:p w14:paraId="23D8C0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1008</w:t>
            </w:r>
          </w:p>
        </w:tc>
        <w:tc>
          <w:tcPr>
            <w:tcW w:w="624" w:type="dxa"/>
            <w:noWrap/>
            <w:vAlign w:val="center"/>
            <w:hideMark/>
          </w:tcPr>
          <w:p w14:paraId="4D4D375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26503B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6EFDE6C1" w14:textId="6B4D88D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D8A7885" w14:textId="49BE8E0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0D92B2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B455F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1008</w:t>
            </w:r>
          </w:p>
        </w:tc>
        <w:tc>
          <w:tcPr>
            <w:tcW w:w="794" w:type="dxa"/>
            <w:vAlign w:val="center"/>
          </w:tcPr>
          <w:p w14:paraId="5552CC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1013</w:t>
            </w:r>
          </w:p>
        </w:tc>
        <w:tc>
          <w:tcPr>
            <w:tcW w:w="624" w:type="dxa"/>
            <w:noWrap/>
            <w:vAlign w:val="center"/>
            <w:hideMark/>
          </w:tcPr>
          <w:p w14:paraId="6470E1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597B3F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844095A" w14:textId="7C0C288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527BF0E" w14:textId="0CD2A84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18.6</w:t>
            </w:r>
          </w:p>
        </w:tc>
      </w:tr>
      <w:tr w:rsidR="00FF7AD5" w:rsidRPr="008361E1" w14:paraId="6CD1A9C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58E09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1013</w:t>
            </w:r>
          </w:p>
        </w:tc>
        <w:tc>
          <w:tcPr>
            <w:tcW w:w="794" w:type="dxa"/>
            <w:vAlign w:val="center"/>
          </w:tcPr>
          <w:p w14:paraId="6AADCD6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1016</w:t>
            </w:r>
          </w:p>
        </w:tc>
        <w:tc>
          <w:tcPr>
            <w:tcW w:w="624" w:type="dxa"/>
            <w:noWrap/>
            <w:vAlign w:val="center"/>
            <w:hideMark/>
          </w:tcPr>
          <w:p w14:paraId="28AD2D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6B570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9A951D6" w14:textId="5F55E1C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18.6</w:t>
            </w:r>
          </w:p>
        </w:tc>
        <w:tc>
          <w:tcPr>
            <w:tcW w:w="794" w:type="dxa"/>
            <w:noWrap/>
            <w:vAlign w:val="center"/>
            <w:hideMark/>
          </w:tcPr>
          <w:p w14:paraId="7FB56431" w14:textId="5BC533E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18.6</w:t>
            </w:r>
          </w:p>
        </w:tc>
      </w:tr>
      <w:tr w:rsidR="00FF7AD5" w:rsidRPr="008361E1" w14:paraId="1C5C57D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6A37F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1016</w:t>
            </w:r>
          </w:p>
        </w:tc>
        <w:tc>
          <w:tcPr>
            <w:tcW w:w="794" w:type="dxa"/>
            <w:vAlign w:val="center"/>
          </w:tcPr>
          <w:p w14:paraId="7FF2CD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1021</w:t>
            </w:r>
          </w:p>
        </w:tc>
        <w:tc>
          <w:tcPr>
            <w:tcW w:w="624" w:type="dxa"/>
            <w:noWrap/>
            <w:vAlign w:val="center"/>
            <w:hideMark/>
          </w:tcPr>
          <w:p w14:paraId="20D1434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70F9F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D683E4F" w14:textId="6184525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18.6</w:t>
            </w:r>
          </w:p>
        </w:tc>
        <w:tc>
          <w:tcPr>
            <w:tcW w:w="794" w:type="dxa"/>
            <w:noWrap/>
            <w:vAlign w:val="center"/>
            <w:hideMark/>
          </w:tcPr>
          <w:p w14:paraId="332B39FC" w14:textId="638AA91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0A1081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A3483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1021</w:t>
            </w:r>
          </w:p>
        </w:tc>
        <w:tc>
          <w:tcPr>
            <w:tcW w:w="794" w:type="dxa"/>
            <w:vAlign w:val="center"/>
          </w:tcPr>
          <w:p w14:paraId="1C1585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1070</w:t>
            </w:r>
          </w:p>
        </w:tc>
        <w:tc>
          <w:tcPr>
            <w:tcW w:w="624" w:type="dxa"/>
            <w:noWrap/>
            <w:vAlign w:val="center"/>
            <w:hideMark/>
          </w:tcPr>
          <w:p w14:paraId="00B40E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w:t>
            </w:r>
          </w:p>
        </w:tc>
        <w:tc>
          <w:tcPr>
            <w:tcW w:w="680" w:type="dxa"/>
            <w:noWrap/>
            <w:vAlign w:val="center"/>
            <w:hideMark/>
          </w:tcPr>
          <w:p w14:paraId="1696D0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32C802D4" w14:textId="6C07B14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E215AB1" w14:textId="223718E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F8DCC4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BF222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1070</w:t>
            </w:r>
          </w:p>
        </w:tc>
        <w:tc>
          <w:tcPr>
            <w:tcW w:w="794" w:type="dxa"/>
            <w:vAlign w:val="center"/>
          </w:tcPr>
          <w:p w14:paraId="2B8F2C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1115</w:t>
            </w:r>
          </w:p>
        </w:tc>
        <w:tc>
          <w:tcPr>
            <w:tcW w:w="624" w:type="dxa"/>
            <w:noWrap/>
            <w:vAlign w:val="center"/>
            <w:hideMark/>
          </w:tcPr>
          <w:p w14:paraId="2EB5C7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EC59B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DDA751A" w14:textId="51F2F97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0CB3A70" w14:textId="7E37D85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02EC61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E2A7B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1115</w:t>
            </w:r>
          </w:p>
        </w:tc>
        <w:tc>
          <w:tcPr>
            <w:tcW w:w="794" w:type="dxa"/>
            <w:vAlign w:val="center"/>
          </w:tcPr>
          <w:p w14:paraId="1B49153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1119</w:t>
            </w:r>
          </w:p>
        </w:tc>
        <w:tc>
          <w:tcPr>
            <w:tcW w:w="624" w:type="dxa"/>
            <w:noWrap/>
            <w:vAlign w:val="center"/>
            <w:hideMark/>
          </w:tcPr>
          <w:p w14:paraId="5DBF8A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831B1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5821354" w14:textId="60195B3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A2C4A65" w14:textId="0858FA6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13.8</w:t>
            </w:r>
          </w:p>
        </w:tc>
      </w:tr>
      <w:tr w:rsidR="00FF7AD5" w:rsidRPr="008361E1" w14:paraId="431FB87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72C33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1119</w:t>
            </w:r>
          </w:p>
        </w:tc>
        <w:tc>
          <w:tcPr>
            <w:tcW w:w="794" w:type="dxa"/>
            <w:vAlign w:val="center"/>
          </w:tcPr>
          <w:p w14:paraId="56B8D54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1122</w:t>
            </w:r>
          </w:p>
        </w:tc>
        <w:tc>
          <w:tcPr>
            <w:tcW w:w="624" w:type="dxa"/>
            <w:noWrap/>
            <w:vAlign w:val="center"/>
            <w:hideMark/>
          </w:tcPr>
          <w:p w14:paraId="0BDBC0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876589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F32106B" w14:textId="3C70043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13.8</w:t>
            </w:r>
          </w:p>
        </w:tc>
        <w:tc>
          <w:tcPr>
            <w:tcW w:w="794" w:type="dxa"/>
            <w:noWrap/>
            <w:vAlign w:val="center"/>
            <w:hideMark/>
          </w:tcPr>
          <w:p w14:paraId="7EACB81A" w14:textId="27AD8FA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13.8</w:t>
            </w:r>
          </w:p>
        </w:tc>
      </w:tr>
      <w:tr w:rsidR="00FF7AD5" w:rsidRPr="008361E1" w14:paraId="51BF472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F5040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1122</w:t>
            </w:r>
          </w:p>
        </w:tc>
        <w:tc>
          <w:tcPr>
            <w:tcW w:w="794" w:type="dxa"/>
            <w:vAlign w:val="center"/>
          </w:tcPr>
          <w:p w14:paraId="7CA937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1126</w:t>
            </w:r>
          </w:p>
        </w:tc>
        <w:tc>
          <w:tcPr>
            <w:tcW w:w="624" w:type="dxa"/>
            <w:noWrap/>
            <w:vAlign w:val="center"/>
            <w:hideMark/>
          </w:tcPr>
          <w:p w14:paraId="02C2D5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78A81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78CF5C0" w14:textId="201831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13.8</w:t>
            </w:r>
          </w:p>
        </w:tc>
        <w:tc>
          <w:tcPr>
            <w:tcW w:w="794" w:type="dxa"/>
            <w:noWrap/>
            <w:vAlign w:val="center"/>
            <w:hideMark/>
          </w:tcPr>
          <w:p w14:paraId="25BCA980" w14:textId="6366BC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940202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18763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1126</w:t>
            </w:r>
          </w:p>
        </w:tc>
        <w:tc>
          <w:tcPr>
            <w:tcW w:w="794" w:type="dxa"/>
            <w:vAlign w:val="center"/>
          </w:tcPr>
          <w:p w14:paraId="6F7CAC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1129</w:t>
            </w:r>
          </w:p>
        </w:tc>
        <w:tc>
          <w:tcPr>
            <w:tcW w:w="624" w:type="dxa"/>
            <w:noWrap/>
            <w:vAlign w:val="center"/>
            <w:hideMark/>
          </w:tcPr>
          <w:p w14:paraId="1D038E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C8D85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C4E8801" w14:textId="17E9C1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BC46ABF" w14:textId="031D994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F74B13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1ED1F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1129</w:t>
            </w:r>
          </w:p>
        </w:tc>
        <w:tc>
          <w:tcPr>
            <w:tcW w:w="794" w:type="dxa"/>
            <w:vAlign w:val="center"/>
          </w:tcPr>
          <w:p w14:paraId="756A8B8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1144</w:t>
            </w:r>
          </w:p>
        </w:tc>
        <w:tc>
          <w:tcPr>
            <w:tcW w:w="624" w:type="dxa"/>
            <w:noWrap/>
            <w:vAlign w:val="center"/>
            <w:hideMark/>
          </w:tcPr>
          <w:p w14:paraId="1376E7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3A93F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F00AE3B" w14:textId="687DDC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828C75A" w14:textId="6873CE8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34.2</w:t>
            </w:r>
          </w:p>
        </w:tc>
      </w:tr>
      <w:tr w:rsidR="00FF7AD5" w:rsidRPr="008361E1" w14:paraId="59A6E19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BE9B6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1144</w:t>
            </w:r>
          </w:p>
        </w:tc>
        <w:tc>
          <w:tcPr>
            <w:tcW w:w="794" w:type="dxa"/>
            <w:vAlign w:val="center"/>
          </w:tcPr>
          <w:p w14:paraId="0D5CF9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1147</w:t>
            </w:r>
          </w:p>
        </w:tc>
        <w:tc>
          <w:tcPr>
            <w:tcW w:w="624" w:type="dxa"/>
            <w:noWrap/>
            <w:vAlign w:val="center"/>
            <w:hideMark/>
          </w:tcPr>
          <w:p w14:paraId="42DFE5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27A22A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290BC48" w14:textId="3BE77CB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34.2</w:t>
            </w:r>
          </w:p>
        </w:tc>
        <w:tc>
          <w:tcPr>
            <w:tcW w:w="794" w:type="dxa"/>
            <w:noWrap/>
            <w:vAlign w:val="center"/>
            <w:hideMark/>
          </w:tcPr>
          <w:p w14:paraId="4593FEE8" w14:textId="5D0AB17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34.2</w:t>
            </w:r>
          </w:p>
        </w:tc>
      </w:tr>
      <w:tr w:rsidR="00FF7AD5" w:rsidRPr="008361E1" w14:paraId="4D84CD3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288F5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1147</w:t>
            </w:r>
          </w:p>
        </w:tc>
        <w:tc>
          <w:tcPr>
            <w:tcW w:w="794" w:type="dxa"/>
            <w:vAlign w:val="center"/>
          </w:tcPr>
          <w:p w14:paraId="190F7B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1151</w:t>
            </w:r>
          </w:p>
        </w:tc>
        <w:tc>
          <w:tcPr>
            <w:tcW w:w="624" w:type="dxa"/>
            <w:noWrap/>
            <w:vAlign w:val="center"/>
            <w:hideMark/>
          </w:tcPr>
          <w:p w14:paraId="021241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1634A5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92770C8" w14:textId="6B734DE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34.2</w:t>
            </w:r>
          </w:p>
        </w:tc>
        <w:tc>
          <w:tcPr>
            <w:tcW w:w="794" w:type="dxa"/>
            <w:noWrap/>
            <w:vAlign w:val="center"/>
            <w:hideMark/>
          </w:tcPr>
          <w:p w14:paraId="691E613A" w14:textId="67D707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18.9</w:t>
            </w:r>
          </w:p>
        </w:tc>
      </w:tr>
      <w:tr w:rsidR="00FF7AD5" w:rsidRPr="008361E1" w14:paraId="46614FE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C21E2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1151</w:t>
            </w:r>
          </w:p>
        </w:tc>
        <w:tc>
          <w:tcPr>
            <w:tcW w:w="794" w:type="dxa"/>
            <w:vAlign w:val="center"/>
          </w:tcPr>
          <w:p w14:paraId="040AE6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1154</w:t>
            </w:r>
          </w:p>
        </w:tc>
        <w:tc>
          <w:tcPr>
            <w:tcW w:w="624" w:type="dxa"/>
            <w:noWrap/>
            <w:vAlign w:val="center"/>
            <w:hideMark/>
          </w:tcPr>
          <w:p w14:paraId="3128698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665FE1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1D2B212" w14:textId="0397EF7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18.9</w:t>
            </w:r>
          </w:p>
        </w:tc>
        <w:tc>
          <w:tcPr>
            <w:tcW w:w="794" w:type="dxa"/>
            <w:noWrap/>
            <w:vAlign w:val="center"/>
            <w:hideMark/>
          </w:tcPr>
          <w:p w14:paraId="4B06290A" w14:textId="2550600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18.9</w:t>
            </w:r>
          </w:p>
        </w:tc>
      </w:tr>
      <w:tr w:rsidR="00FF7AD5" w:rsidRPr="008361E1" w14:paraId="10F6076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443B8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1154</w:t>
            </w:r>
          </w:p>
        </w:tc>
        <w:tc>
          <w:tcPr>
            <w:tcW w:w="794" w:type="dxa"/>
            <w:vAlign w:val="center"/>
          </w:tcPr>
          <w:p w14:paraId="3AAB4F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1162</w:t>
            </w:r>
          </w:p>
        </w:tc>
        <w:tc>
          <w:tcPr>
            <w:tcW w:w="624" w:type="dxa"/>
            <w:noWrap/>
            <w:vAlign w:val="center"/>
            <w:hideMark/>
          </w:tcPr>
          <w:p w14:paraId="5911FB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1DF03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3948C3B" w14:textId="3B40003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18.9</w:t>
            </w:r>
          </w:p>
        </w:tc>
        <w:tc>
          <w:tcPr>
            <w:tcW w:w="794" w:type="dxa"/>
            <w:noWrap/>
            <w:vAlign w:val="center"/>
            <w:hideMark/>
          </w:tcPr>
          <w:p w14:paraId="74D4560C" w14:textId="70D78C9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32.9</w:t>
            </w:r>
          </w:p>
        </w:tc>
      </w:tr>
      <w:tr w:rsidR="00FF7AD5" w:rsidRPr="008361E1" w14:paraId="2DE6BC7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874D7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1162</w:t>
            </w:r>
          </w:p>
        </w:tc>
        <w:tc>
          <w:tcPr>
            <w:tcW w:w="794" w:type="dxa"/>
            <w:vAlign w:val="center"/>
          </w:tcPr>
          <w:p w14:paraId="66B4A86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1174</w:t>
            </w:r>
          </w:p>
        </w:tc>
        <w:tc>
          <w:tcPr>
            <w:tcW w:w="624" w:type="dxa"/>
            <w:noWrap/>
            <w:vAlign w:val="center"/>
            <w:hideMark/>
          </w:tcPr>
          <w:p w14:paraId="3BAD31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E5BD8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49F599E" w14:textId="5FCFFA5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32.9</w:t>
            </w:r>
          </w:p>
        </w:tc>
        <w:tc>
          <w:tcPr>
            <w:tcW w:w="794" w:type="dxa"/>
            <w:noWrap/>
            <w:vAlign w:val="center"/>
            <w:hideMark/>
          </w:tcPr>
          <w:p w14:paraId="103DCCCE" w14:textId="49AA417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32.9</w:t>
            </w:r>
          </w:p>
        </w:tc>
      </w:tr>
      <w:tr w:rsidR="00FF7AD5" w:rsidRPr="008361E1" w14:paraId="3039D47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D94C4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1174</w:t>
            </w:r>
          </w:p>
        </w:tc>
        <w:tc>
          <w:tcPr>
            <w:tcW w:w="794" w:type="dxa"/>
            <w:vAlign w:val="center"/>
          </w:tcPr>
          <w:p w14:paraId="3650A7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1178</w:t>
            </w:r>
          </w:p>
        </w:tc>
        <w:tc>
          <w:tcPr>
            <w:tcW w:w="624" w:type="dxa"/>
            <w:noWrap/>
            <w:vAlign w:val="center"/>
            <w:hideMark/>
          </w:tcPr>
          <w:p w14:paraId="4F2459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089CEC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1CD7A63" w14:textId="16A6384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32.9</w:t>
            </w:r>
          </w:p>
        </w:tc>
        <w:tc>
          <w:tcPr>
            <w:tcW w:w="794" w:type="dxa"/>
            <w:noWrap/>
            <w:vAlign w:val="center"/>
            <w:hideMark/>
          </w:tcPr>
          <w:p w14:paraId="42DCEB40" w14:textId="48D60D0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23.3</w:t>
            </w:r>
          </w:p>
        </w:tc>
      </w:tr>
      <w:tr w:rsidR="00FF7AD5" w:rsidRPr="008361E1" w14:paraId="7BD7D51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97A38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1178</w:t>
            </w:r>
          </w:p>
        </w:tc>
        <w:tc>
          <w:tcPr>
            <w:tcW w:w="794" w:type="dxa"/>
            <w:vAlign w:val="center"/>
          </w:tcPr>
          <w:p w14:paraId="15695FE4" w14:textId="6873182E" w:rsidR="00FF7AD5"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ins w:id="3150" w:author="Author">
              <w:r w:rsidRPr="008361E1">
                <w:rPr>
                  <w:rFonts w:ascii="Times New Roman" w:eastAsia="Times New Roman" w:hAnsi="Times New Roman" w:cs="Times New Roman"/>
                  <w:noProof/>
                  <w:color w:val="000000"/>
                  <w:sz w:val="16"/>
                  <w:szCs w:val="16"/>
                  <w:lang w:val="en-GB" w:eastAsia="en-IE"/>
                </w:rPr>
                <w:t>1182</w:t>
              </w:r>
            </w:ins>
          </w:p>
        </w:tc>
        <w:tc>
          <w:tcPr>
            <w:tcW w:w="624" w:type="dxa"/>
            <w:noWrap/>
            <w:vAlign w:val="center"/>
            <w:hideMark/>
          </w:tcPr>
          <w:p w14:paraId="06906C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D956C2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861ED28" w14:textId="18D65F5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23.3</w:t>
            </w:r>
          </w:p>
        </w:tc>
        <w:tc>
          <w:tcPr>
            <w:tcW w:w="794" w:type="dxa"/>
            <w:noWrap/>
            <w:vAlign w:val="center"/>
            <w:hideMark/>
          </w:tcPr>
          <w:p w14:paraId="7FD3CFCD" w14:textId="55A9EE02" w:rsidR="00FF7AD5" w:rsidRPr="008361E1" w:rsidRDefault="00FF7AD5"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del w:id="3151" w:author="Author">
              <w:r w:rsidRPr="008361E1" w:rsidDel="00A87040">
                <w:rPr>
                  <w:rFonts w:ascii="Times New Roman" w:hAnsi="Times New Roman" w:cs="Times New Roman"/>
                  <w:noProof/>
                  <w:color w:val="000000"/>
                  <w:sz w:val="16"/>
                  <w:szCs w:val="16"/>
                  <w:lang w:val="en-GB"/>
                </w:rPr>
                <w:delText>25</w:delText>
              </w:r>
            </w:del>
            <w:ins w:id="3152" w:author="Author">
              <w:r w:rsidR="00A87040" w:rsidRPr="008361E1">
                <w:rPr>
                  <w:rFonts w:ascii="Times New Roman" w:hAnsi="Times New Roman" w:cs="Times New Roman"/>
                  <w:noProof/>
                  <w:color w:val="000000"/>
                  <w:sz w:val="16"/>
                  <w:szCs w:val="16"/>
                  <w:lang w:val="en-GB"/>
                </w:rPr>
                <w:t>23</w:t>
              </w:r>
            </w:ins>
            <w:r w:rsidRPr="008361E1">
              <w:rPr>
                <w:rFonts w:ascii="Times New Roman" w:hAnsi="Times New Roman" w:cs="Times New Roman"/>
                <w:noProof/>
                <w:color w:val="000000"/>
                <w:sz w:val="16"/>
                <w:szCs w:val="16"/>
                <w:lang w:val="en-GB"/>
              </w:rPr>
              <w:t>.</w:t>
            </w:r>
            <w:del w:id="3153" w:author="Author">
              <w:r w:rsidRPr="008361E1" w:rsidDel="00A87040">
                <w:rPr>
                  <w:rFonts w:ascii="Times New Roman" w:hAnsi="Times New Roman" w:cs="Times New Roman"/>
                  <w:noProof/>
                  <w:color w:val="000000"/>
                  <w:sz w:val="16"/>
                  <w:szCs w:val="16"/>
                  <w:lang w:val="en-GB"/>
                </w:rPr>
                <w:delText>6</w:delText>
              </w:r>
            </w:del>
            <w:ins w:id="3154" w:author="Author">
              <w:r w:rsidR="00A87040" w:rsidRPr="008361E1">
                <w:rPr>
                  <w:rFonts w:ascii="Times New Roman" w:hAnsi="Times New Roman" w:cs="Times New Roman"/>
                  <w:noProof/>
                  <w:color w:val="000000"/>
                  <w:sz w:val="16"/>
                  <w:szCs w:val="16"/>
                  <w:lang w:val="en-GB"/>
                </w:rPr>
                <w:t>3</w:t>
              </w:r>
            </w:ins>
          </w:p>
        </w:tc>
      </w:tr>
      <w:tr w:rsidR="00A87040" w:rsidRPr="008361E1" w14:paraId="22FF20D9" w14:textId="77777777" w:rsidTr="00797DB1">
        <w:trPr>
          <w:trHeight w:val="300"/>
          <w:ins w:id="3155"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AD3992" w14:textId="74F7B0B1" w:rsidR="00A87040" w:rsidRPr="008361E1" w:rsidRDefault="00A87040" w:rsidP="00A87040">
            <w:pPr>
              <w:jc w:val="center"/>
              <w:rPr>
                <w:ins w:id="3156" w:author="Author"/>
                <w:noProof/>
                <w:color w:val="000000"/>
                <w:sz w:val="16"/>
                <w:szCs w:val="16"/>
                <w:lang w:val="en-GB" w:eastAsia="en-IE"/>
              </w:rPr>
            </w:pPr>
            <w:ins w:id="3157" w:author="Author">
              <w:r w:rsidRPr="008361E1">
                <w:rPr>
                  <w:rFonts w:ascii="Times New Roman" w:eastAsia="Times New Roman" w:hAnsi="Times New Roman" w:cs="Times New Roman"/>
                  <w:noProof/>
                  <w:color w:val="000000"/>
                  <w:sz w:val="16"/>
                  <w:szCs w:val="16"/>
                  <w:lang w:val="en-GB" w:eastAsia="en-IE"/>
                </w:rPr>
                <w:t>1182</w:t>
              </w:r>
            </w:ins>
          </w:p>
        </w:tc>
        <w:tc>
          <w:tcPr>
            <w:tcW w:w="794" w:type="dxa"/>
            <w:vAlign w:val="center"/>
          </w:tcPr>
          <w:p w14:paraId="50867F76" w14:textId="4206CC51"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58" w:author="Author"/>
                <w:noProof/>
                <w:color w:val="000000"/>
                <w:sz w:val="16"/>
                <w:szCs w:val="16"/>
                <w:lang w:val="en-GB" w:eastAsia="en-IE"/>
              </w:rPr>
            </w:pPr>
            <w:ins w:id="3159" w:author="Author">
              <w:r w:rsidRPr="008361E1">
                <w:rPr>
                  <w:rFonts w:ascii="Times New Roman" w:eastAsia="Times New Roman" w:hAnsi="Times New Roman" w:cs="Times New Roman"/>
                  <w:noProof/>
                  <w:color w:val="000000"/>
                  <w:sz w:val="16"/>
                  <w:szCs w:val="16"/>
                  <w:lang w:val="en-GB" w:eastAsia="en-IE"/>
                </w:rPr>
                <w:t>1186</w:t>
              </w:r>
            </w:ins>
          </w:p>
        </w:tc>
        <w:tc>
          <w:tcPr>
            <w:tcW w:w="624" w:type="dxa"/>
            <w:noWrap/>
            <w:vAlign w:val="center"/>
          </w:tcPr>
          <w:p w14:paraId="52D4C182" w14:textId="019C069B"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60" w:author="Author"/>
                <w:noProof/>
                <w:color w:val="000000"/>
                <w:sz w:val="16"/>
                <w:szCs w:val="16"/>
                <w:lang w:val="en-GB" w:eastAsia="en-IE"/>
              </w:rPr>
            </w:pPr>
            <w:ins w:id="3161" w:author="Author">
              <w:r w:rsidRPr="008361E1">
                <w:rPr>
                  <w:rFonts w:ascii="Times New Roman" w:eastAsia="Times New Roman" w:hAnsi="Times New Roman" w:cs="Times New Roman"/>
                  <w:noProof/>
                  <w:color w:val="000000"/>
                  <w:sz w:val="16"/>
                  <w:szCs w:val="16"/>
                  <w:lang w:val="en-GB" w:eastAsia="en-IE"/>
                </w:rPr>
                <w:t>2</w:t>
              </w:r>
            </w:ins>
          </w:p>
        </w:tc>
        <w:tc>
          <w:tcPr>
            <w:tcW w:w="680" w:type="dxa"/>
            <w:noWrap/>
            <w:vAlign w:val="center"/>
          </w:tcPr>
          <w:p w14:paraId="47108ACB" w14:textId="3E8FCC88"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62" w:author="Author"/>
                <w:noProof/>
                <w:color w:val="000000"/>
                <w:sz w:val="16"/>
                <w:szCs w:val="16"/>
                <w:lang w:val="en-GB" w:eastAsia="en-IE"/>
              </w:rPr>
            </w:pPr>
            <w:ins w:id="3163" w:author="Author">
              <w:r w:rsidRPr="008361E1">
                <w:rPr>
                  <w:rFonts w:ascii="Times New Roman" w:eastAsia="Times New Roman" w:hAnsi="Times New Roman" w:cs="Times New Roman"/>
                  <w:noProof/>
                  <w:color w:val="000000"/>
                  <w:sz w:val="16"/>
                  <w:szCs w:val="16"/>
                  <w:lang w:val="en-GB" w:eastAsia="en-IE"/>
                </w:rPr>
                <w:t>Accel.</w:t>
              </w:r>
            </w:ins>
          </w:p>
        </w:tc>
        <w:tc>
          <w:tcPr>
            <w:tcW w:w="794" w:type="dxa"/>
            <w:noWrap/>
            <w:vAlign w:val="center"/>
          </w:tcPr>
          <w:p w14:paraId="60A95D2B" w14:textId="3A6E9E87"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64" w:author="Author"/>
                <w:bCs/>
                <w:noProof/>
                <w:color w:val="000000"/>
                <w:sz w:val="16"/>
                <w:szCs w:val="16"/>
                <w:lang w:val="en-GB"/>
              </w:rPr>
            </w:pPr>
            <w:ins w:id="3165" w:author="Author">
              <w:r w:rsidRPr="008361E1">
                <w:rPr>
                  <w:rFonts w:ascii="Times New Roman" w:hAnsi="Times New Roman" w:cs="Times New Roman"/>
                  <w:bCs/>
                  <w:noProof/>
                  <w:color w:val="000000"/>
                  <w:sz w:val="16"/>
                  <w:szCs w:val="16"/>
                  <w:lang w:val="en-GB"/>
                </w:rPr>
                <w:t>23.3</w:t>
              </w:r>
            </w:ins>
          </w:p>
        </w:tc>
        <w:tc>
          <w:tcPr>
            <w:tcW w:w="794" w:type="dxa"/>
            <w:noWrap/>
            <w:vAlign w:val="center"/>
          </w:tcPr>
          <w:p w14:paraId="5C682924" w14:textId="40C4872C"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66" w:author="Author"/>
                <w:noProof/>
                <w:color w:val="000000"/>
                <w:sz w:val="16"/>
                <w:szCs w:val="16"/>
                <w:lang w:val="en-GB"/>
              </w:rPr>
            </w:pPr>
            <w:ins w:id="3167" w:author="Author">
              <w:r w:rsidRPr="008361E1">
                <w:rPr>
                  <w:rFonts w:ascii="Times New Roman" w:hAnsi="Times New Roman" w:cs="Times New Roman"/>
                  <w:noProof/>
                  <w:color w:val="000000"/>
                  <w:sz w:val="16"/>
                  <w:szCs w:val="16"/>
                  <w:lang w:val="en-GB"/>
                </w:rPr>
                <w:t>25.6</w:t>
              </w:r>
            </w:ins>
          </w:p>
        </w:tc>
      </w:tr>
      <w:tr w:rsidR="00A87040" w:rsidRPr="008361E1" w14:paraId="647DC69E" w14:textId="77777777" w:rsidTr="00797DB1">
        <w:trPr>
          <w:trHeight w:val="300"/>
          <w:ins w:id="3168"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9BE559" w14:textId="30D05715" w:rsidR="00A87040" w:rsidRPr="008361E1" w:rsidRDefault="00A87040" w:rsidP="00A87040">
            <w:pPr>
              <w:jc w:val="center"/>
              <w:rPr>
                <w:ins w:id="3169" w:author="Author"/>
                <w:noProof/>
                <w:color w:val="000000"/>
                <w:sz w:val="16"/>
                <w:szCs w:val="16"/>
                <w:lang w:val="en-GB" w:eastAsia="en-IE"/>
              </w:rPr>
            </w:pPr>
            <w:ins w:id="3170" w:author="Author">
              <w:r w:rsidRPr="008361E1">
                <w:rPr>
                  <w:rFonts w:ascii="Times New Roman" w:eastAsia="Times New Roman" w:hAnsi="Times New Roman" w:cs="Times New Roman"/>
                  <w:noProof/>
                  <w:color w:val="000000"/>
                  <w:sz w:val="16"/>
                  <w:szCs w:val="16"/>
                  <w:lang w:val="en-GB" w:eastAsia="en-IE"/>
                </w:rPr>
                <w:t>1186</w:t>
              </w:r>
            </w:ins>
          </w:p>
        </w:tc>
        <w:tc>
          <w:tcPr>
            <w:tcW w:w="794" w:type="dxa"/>
            <w:vAlign w:val="center"/>
          </w:tcPr>
          <w:p w14:paraId="67BA49DE" w14:textId="7C8BB862"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71" w:author="Author"/>
                <w:noProof/>
                <w:color w:val="000000"/>
                <w:sz w:val="16"/>
                <w:szCs w:val="16"/>
                <w:lang w:val="en-GB" w:eastAsia="en-IE"/>
              </w:rPr>
            </w:pPr>
            <w:ins w:id="3172" w:author="Author">
              <w:r w:rsidRPr="008361E1">
                <w:rPr>
                  <w:rFonts w:ascii="Times New Roman" w:eastAsia="Times New Roman" w:hAnsi="Times New Roman" w:cs="Times New Roman"/>
                  <w:noProof/>
                  <w:color w:val="000000"/>
                  <w:sz w:val="16"/>
                  <w:szCs w:val="16"/>
                  <w:lang w:val="en-GB" w:eastAsia="en-IE"/>
                </w:rPr>
                <w:t>1188</w:t>
              </w:r>
            </w:ins>
          </w:p>
        </w:tc>
        <w:tc>
          <w:tcPr>
            <w:tcW w:w="624" w:type="dxa"/>
            <w:noWrap/>
            <w:vAlign w:val="center"/>
          </w:tcPr>
          <w:p w14:paraId="70B0AEE0" w14:textId="172D9345"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73" w:author="Author"/>
                <w:noProof/>
                <w:color w:val="000000"/>
                <w:sz w:val="16"/>
                <w:szCs w:val="16"/>
                <w:lang w:val="en-GB" w:eastAsia="en-IE"/>
              </w:rPr>
            </w:pPr>
            <w:ins w:id="3174" w:author="Author">
              <w:r w:rsidRPr="008361E1">
                <w:rPr>
                  <w:rFonts w:ascii="Times New Roman" w:eastAsia="Times New Roman" w:hAnsi="Times New Roman" w:cs="Times New Roman"/>
                  <w:noProof/>
                  <w:color w:val="000000"/>
                  <w:sz w:val="16"/>
                  <w:szCs w:val="16"/>
                  <w:lang w:val="en-GB" w:eastAsia="en-IE"/>
                </w:rPr>
                <w:t>2</w:t>
              </w:r>
            </w:ins>
          </w:p>
        </w:tc>
        <w:tc>
          <w:tcPr>
            <w:tcW w:w="680" w:type="dxa"/>
            <w:noWrap/>
            <w:vAlign w:val="center"/>
          </w:tcPr>
          <w:p w14:paraId="4531B06D" w14:textId="4A7787B8"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75" w:author="Author"/>
                <w:noProof/>
                <w:color w:val="000000"/>
                <w:sz w:val="16"/>
                <w:szCs w:val="16"/>
                <w:lang w:val="en-GB" w:eastAsia="en-IE"/>
              </w:rPr>
            </w:pPr>
            <w:ins w:id="3176" w:author="Author">
              <w:r w:rsidRPr="008361E1">
                <w:rPr>
                  <w:rFonts w:ascii="Times New Roman" w:eastAsia="Times New Roman" w:hAnsi="Times New Roman" w:cs="Times New Roman"/>
                  <w:noProof/>
                  <w:color w:val="000000"/>
                  <w:sz w:val="16"/>
                  <w:szCs w:val="16"/>
                  <w:lang w:val="en-GB" w:eastAsia="en-IE"/>
                </w:rPr>
                <w:t>Cruise</w:t>
              </w:r>
            </w:ins>
          </w:p>
        </w:tc>
        <w:tc>
          <w:tcPr>
            <w:tcW w:w="794" w:type="dxa"/>
            <w:noWrap/>
            <w:vAlign w:val="center"/>
          </w:tcPr>
          <w:p w14:paraId="1E4A128D" w14:textId="732B0653"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77" w:author="Author"/>
                <w:bCs/>
                <w:noProof/>
                <w:color w:val="000000"/>
                <w:sz w:val="16"/>
                <w:szCs w:val="16"/>
                <w:lang w:val="en-GB"/>
              </w:rPr>
            </w:pPr>
            <w:ins w:id="3178" w:author="Author">
              <w:r w:rsidRPr="008361E1">
                <w:rPr>
                  <w:rFonts w:ascii="Times New Roman" w:hAnsi="Times New Roman" w:cs="Times New Roman"/>
                  <w:bCs/>
                  <w:noProof/>
                  <w:color w:val="000000"/>
                  <w:sz w:val="16"/>
                  <w:szCs w:val="16"/>
                  <w:lang w:val="en-GB"/>
                </w:rPr>
                <w:t>25.6</w:t>
              </w:r>
            </w:ins>
          </w:p>
        </w:tc>
        <w:tc>
          <w:tcPr>
            <w:tcW w:w="794" w:type="dxa"/>
            <w:noWrap/>
            <w:vAlign w:val="center"/>
          </w:tcPr>
          <w:p w14:paraId="1AB6739B" w14:textId="6B8FC1A5"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79" w:author="Author"/>
                <w:noProof/>
                <w:color w:val="000000"/>
                <w:sz w:val="16"/>
                <w:szCs w:val="16"/>
                <w:lang w:val="en-GB"/>
              </w:rPr>
            </w:pPr>
            <w:ins w:id="3180" w:author="Author">
              <w:r w:rsidRPr="008361E1">
                <w:rPr>
                  <w:rFonts w:ascii="Times New Roman" w:hAnsi="Times New Roman" w:cs="Times New Roman"/>
                  <w:noProof/>
                  <w:color w:val="000000"/>
                  <w:sz w:val="16"/>
                  <w:szCs w:val="16"/>
                  <w:lang w:val="en-GB"/>
                </w:rPr>
                <w:t>25.6</w:t>
              </w:r>
            </w:ins>
          </w:p>
        </w:tc>
      </w:tr>
      <w:tr w:rsidR="00FF7AD5" w:rsidRPr="008361E1" w14:paraId="2D0256F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17E49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1188</w:t>
            </w:r>
          </w:p>
        </w:tc>
        <w:tc>
          <w:tcPr>
            <w:tcW w:w="794" w:type="dxa"/>
            <w:vAlign w:val="center"/>
          </w:tcPr>
          <w:p w14:paraId="09A98F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1191</w:t>
            </w:r>
          </w:p>
        </w:tc>
        <w:tc>
          <w:tcPr>
            <w:tcW w:w="624" w:type="dxa"/>
            <w:noWrap/>
            <w:vAlign w:val="center"/>
            <w:hideMark/>
          </w:tcPr>
          <w:p w14:paraId="48F0649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950222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23B8445" w14:textId="0E22A73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25.6</w:t>
            </w:r>
          </w:p>
        </w:tc>
        <w:tc>
          <w:tcPr>
            <w:tcW w:w="794" w:type="dxa"/>
            <w:noWrap/>
            <w:vAlign w:val="center"/>
            <w:hideMark/>
          </w:tcPr>
          <w:p w14:paraId="604E0AD4" w14:textId="612BF9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18.5</w:t>
            </w:r>
          </w:p>
        </w:tc>
      </w:tr>
      <w:tr w:rsidR="00FF7AD5" w:rsidRPr="008361E1" w14:paraId="19430C5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CEDD1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1191</w:t>
            </w:r>
          </w:p>
        </w:tc>
        <w:tc>
          <w:tcPr>
            <w:tcW w:w="794" w:type="dxa"/>
            <w:vAlign w:val="center"/>
          </w:tcPr>
          <w:p w14:paraId="14042D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1194</w:t>
            </w:r>
          </w:p>
        </w:tc>
        <w:tc>
          <w:tcPr>
            <w:tcW w:w="624" w:type="dxa"/>
            <w:noWrap/>
            <w:vAlign w:val="center"/>
            <w:hideMark/>
          </w:tcPr>
          <w:p w14:paraId="7F5503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B7B8C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DC3ED4D" w14:textId="0C474D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18.5</w:t>
            </w:r>
          </w:p>
        </w:tc>
        <w:tc>
          <w:tcPr>
            <w:tcW w:w="794" w:type="dxa"/>
            <w:noWrap/>
            <w:vAlign w:val="center"/>
            <w:hideMark/>
          </w:tcPr>
          <w:p w14:paraId="70737B03" w14:textId="00AD07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18.5</w:t>
            </w:r>
          </w:p>
        </w:tc>
      </w:tr>
      <w:tr w:rsidR="00FF7AD5" w:rsidRPr="008361E1" w14:paraId="59BFB86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3D2EF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1194</w:t>
            </w:r>
          </w:p>
        </w:tc>
        <w:tc>
          <w:tcPr>
            <w:tcW w:w="794" w:type="dxa"/>
            <w:vAlign w:val="center"/>
          </w:tcPr>
          <w:p w14:paraId="123F66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1206</w:t>
            </w:r>
          </w:p>
        </w:tc>
        <w:tc>
          <w:tcPr>
            <w:tcW w:w="624" w:type="dxa"/>
            <w:noWrap/>
            <w:vAlign w:val="center"/>
            <w:hideMark/>
          </w:tcPr>
          <w:p w14:paraId="254D87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A519C3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7E2E398" w14:textId="06BE56A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18.5</w:t>
            </w:r>
          </w:p>
        </w:tc>
        <w:tc>
          <w:tcPr>
            <w:tcW w:w="794" w:type="dxa"/>
            <w:noWrap/>
            <w:vAlign w:val="center"/>
            <w:hideMark/>
          </w:tcPr>
          <w:p w14:paraId="7641EA20" w14:textId="0CA7414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38.7</w:t>
            </w:r>
          </w:p>
        </w:tc>
      </w:tr>
      <w:tr w:rsidR="00FF7AD5" w:rsidRPr="008361E1" w14:paraId="680E5C2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11F4C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1206</w:t>
            </w:r>
          </w:p>
        </w:tc>
        <w:tc>
          <w:tcPr>
            <w:tcW w:w="794" w:type="dxa"/>
            <w:vAlign w:val="center"/>
          </w:tcPr>
          <w:p w14:paraId="6AE73F7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1209</w:t>
            </w:r>
          </w:p>
        </w:tc>
        <w:tc>
          <w:tcPr>
            <w:tcW w:w="624" w:type="dxa"/>
            <w:noWrap/>
            <w:vAlign w:val="center"/>
            <w:hideMark/>
          </w:tcPr>
          <w:p w14:paraId="447AB0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31D759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D922A45" w14:textId="771DCA5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38.7</w:t>
            </w:r>
          </w:p>
        </w:tc>
        <w:tc>
          <w:tcPr>
            <w:tcW w:w="794" w:type="dxa"/>
            <w:noWrap/>
            <w:vAlign w:val="center"/>
            <w:hideMark/>
          </w:tcPr>
          <w:p w14:paraId="5B6C6292" w14:textId="30BB68E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38.7</w:t>
            </w:r>
          </w:p>
        </w:tc>
      </w:tr>
      <w:tr w:rsidR="00FF7AD5" w:rsidRPr="008361E1" w14:paraId="39C1F85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F1E0D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1209</w:t>
            </w:r>
          </w:p>
        </w:tc>
        <w:tc>
          <w:tcPr>
            <w:tcW w:w="794" w:type="dxa"/>
            <w:vAlign w:val="center"/>
          </w:tcPr>
          <w:p w14:paraId="1F4C6DE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1217</w:t>
            </w:r>
          </w:p>
        </w:tc>
        <w:tc>
          <w:tcPr>
            <w:tcW w:w="624" w:type="dxa"/>
            <w:noWrap/>
            <w:vAlign w:val="center"/>
            <w:hideMark/>
          </w:tcPr>
          <w:p w14:paraId="52220F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FBFBC2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9A31F3A" w14:textId="36593F3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38.7</w:t>
            </w:r>
          </w:p>
        </w:tc>
        <w:tc>
          <w:tcPr>
            <w:tcW w:w="794" w:type="dxa"/>
            <w:noWrap/>
            <w:vAlign w:val="center"/>
            <w:hideMark/>
          </w:tcPr>
          <w:p w14:paraId="01F1F148" w14:textId="2A66B04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620C5F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615A1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1217</w:t>
            </w:r>
          </w:p>
        </w:tc>
        <w:tc>
          <w:tcPr>
            <w:tcW w:w="794" w:type="dxa"/>
            <w:vAlign w:val="center"/>
          </w:tcPr>
          <w:p w14:paraId="6EC9A9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1220</w:t>
            </w:r>
          </w:p>
        </w:tc>
        <w:tc>
          <w:tcPr>
            <w:tcW w:w="624" w:type="dxa"/>
            <w:noWrap/>
            <w:vAlign w:val="center"/>
            <w:hideMark/>
          </w:tcPr>
          <w:p w14:paraId="4982079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C69E1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24FA0DEE" w14:textId="02E1785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7F53C8D" w14:textId="6EB345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A234FE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56646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1220</w:t>
            </w:r>
          </w:p>
        </w:tc>
        <w:tc>
          <w:tcPr>
            <w:tcW w:w="794" w:type="dxa"/>
            <w:vAlign w:val="center"/>
          </w:tcPr>
          <w:p w14:paraId="3757741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1236</w:t>
            </w:r>
          </w:p>
        </w:tc>
        <w:tc>
          <w:tcPr>
            <w:tcW w:w="624" w:type="dxa"/>
            <w:noWrap/>
            <w:vAlign w:val="center"/>
            <w:hideMark/>
          </w:tcPr>
          <w:p w14:paraId="310CEB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7C1A43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AC61339" w14:textId="0C922F0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BDC367D" w14:textId="509137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48.4</w:t>
            </w:r>
          </w:p>
        </w:tc>
      </w:tr>
      <w:tr w:rsidR="00FF7AD5" w:rsidRPr="008361E1" w14:paraId="13A0CAB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BBFE8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1236</w:t>
            </w:r>
          </w:p>
        </w:tc>
        <w:tc>
          <w:tcPr>
            <w:tcW w:w="794" w:type="dxa"/>
            <w:vAlign w:val="center"/>
          </w:tcPr>
          <w:p w14:paraId="72200C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1253</w:t>
            </w:r>
          </w:p>
        </w:tc>
        <w:tc>
          <w:tcPr>
            <w:tcW w:w="624" w:type="dxa"/>
            <w:noWrap/>
            <w:vAlign w:val="center"/>
            <w:hideMark/>
          </w:tcPr>
          <w:p w14:paraId="5286E94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CB145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7B2FD41" w14:textId="4CF6002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48.4</w:t>
            </w:r>
          </w:p>
        </w:tc>
        <w:tc>
          <w:tcPr>
            <w:tcW w:w="794" w:type="dxa"/>
            <w:noWrap/>
            <w:vAlign w:val="center"/>
            <w:hideMark/>
          </w:tcPr>
          <w:p w14:paraId="08AA9848" w14:textId="43D9B7D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48.4</w:t>
            </w:r>
          </w:p>
        </w:tc>
      </w:tr>
      <w:tr w:rsidR="00FF7AD5" w:rsidRPr="008361E1" w14:paraId="3560E11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8C952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1253</w:t>
            </w:r>
          </w:p>
        </w:tc>
        <w:tc>
          <w:tcPr>
            <w:tcW w:w="794" w:type="dxa"/>
            <w:vAlign w:val="center"/>
          </w:tcPr>
          <w:p w14:paraId="1E43FE5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1256</w:t>
            </w:r>
          </w:p>
        </w:tc>
        <w:tc>
          <w:tcPr>
            <w:tcW w:w="624" w:type="dxa"/>
            <w:noWrap/>
            <w:vAlign w:val="center"/>
            <w:hideMark/>
          </w:tcPr>
          <w:p w14:paraId="318160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B692CA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CE284B2" w14:textId="3D405F9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48.4</w:t>
            </w:r>
          </w:p>
        </w:tc>
        <w:tc>
          <w:tcPr>
            <w:tcW w:w="794" w:type="dxa"/>
            <w:noWrap/>
            <w:vAlign w:val="center"/>
            <w:hideMark/>
          </w:tcPr>
          <w:p w14:paraId="39095078" w14:textId="3EE7ACE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40.6</w:t>
            </w:r>
          </w:p>
        </w:tc>
      </w:tr>
      <w:tr w:rsidR="00FF7AD5" w:rsidRPr="008361E1" w14:paraId="1EA312F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A7EC7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1256</w:t>
            </w:r>
          </w:p>
        </w:tc>
        <w:tc>
          <w:tcPr>
            <w:tcW w:w="794" w:type="dxa"/>
            <w:vAlign w:val="center"/>
          </w:tcPr>
          <w:p w14:paraId="2528A65F" w14:textId="4DB222D8" w:rsidR="00FF7AD5"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ins w:id="3181" w:author="Author">
              <w:r w:rsidRPr="008361E1">
                <w:rPr>
                  <w:rFonts w:ascii="Times New Roman" w:eastAsia="Times New Roman" w:hAnsi="Times New Roman" w:cs="Times New Roman"/>
                  <w:noProof/>
                  <w:color w:val="000000"/>
                  <w:sz w:val="16"/>
                  <w:szCs w:val="16"/>
                  <w:lang w:val="en-GB" w:eastAsia="en-IE"/>
                </w:rPr>
                <w:t>1259</w:t>
              </w:r>
            </w:ins>
          </w:p>
        </w:tc>
        <w:tc>
          <w:tcPr>
            <w:tcW w:w="624" w:type="dxa"/>
            <w:noWrap/>
            <w:vAlign w:val="center"/>
            <w:hideMark/>
          </w:tcPr>
          <w:p w14:paraId="238343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DAE7B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9D4B832" w14:textId="28F3DBB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40.6</w:t>
            </w:r>
          </w:p>
        </w:tc>
        <w:tc>
          <w:tcPr>
            <w:tcW w:w="794" w:type="dxa"/>
            <w:noWrap/>
            <w:vAlign w:val="center"/>
            <w:hideMark/>
          </w:tcPr>
          <w:p w14:paraId="60AB1720" w14:textId="40C9865E" w:rsidR="00FF7AD5" w:rsidRPr="008361E1" w:rsidRDefault="00FF7AD5"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del w:id="3182" w:author="Author">
              <w:r w:rsidRPr="008361E1" w:rsidDel="00A87040">
                <w:rPr>
                  <w:rFonts w:ascii="Times New Roman" w:hAnsi="Times New Roman" w:cs="Times New Roman"/>
                  <w:noProof/>
                  <w:color w:val="000000"/>
                  <w:sz w:val="16"/>
                  <w:szCs w:val="16"/>
                  <w:lang w:val="en-GB"/>
                </w:rPr>
                <w:delText>42</w:delText>
              </w:r>
            </w:del>
            <w:ins w:id="3183" w:author="Author">
              <w:r w:rsidR="00A87040" w:rsidRPr="008361E1">
                <w:rPr>
                  <w:rFonts w:ascii="Times New Roman" w:hAnsi="Times New Roman" w:cs="Times New Roman"/>
                  <w:noProof/>
                  <w:color w:val="000000"/>
                  <w:sz w:val="16"/>
                  <w:szCs w:val="16"/>
                  <w:lang w:val="en-GB"/>
                </w:rPr>
                <w:t>40</w:t>
              </w:r>
            </w:ins>
            <w:r w:rsidRPr="008361E1">
              <w:rPr>
                <w:rFonts w:ascii="Times New Roman" w:hAnsi="Times New Roman" w:cs="Times New Roman"/>
                <w:noProof/>
                <w:color w:val="000000"/>
                <w:sz w:val="16"/>
                <w:szCs w:val="16"/>
                <w:lang w:val="en-GB"/>
              </w:rPr>
              <w:t>.</w:t>
            </w:r>
            <w:del w:id="3184" w:author="Author">
              <w:r w:rsidRPr="008361E1" w:rsidDel="00A87040">
                <w:rPr>
                  <w:rFonts w:ascii="Times New Roman" w:hAnsi="Times New Roman" w:cs="Times New Roman"/>
                  <w:noProof/>
                  <w:color w:val="000000"/>
                  <w:sz w:val="16"/>
                  <w:szCs w:val="16"/>
                  <w:lang w:val="en-GB"/>
                </w:rPr>
                <w:delText>4</w:delText>
              </w:r>
            </w:del>
            <w:ins w:id="3185" w:author="Author">
              <w:r w:rsidR="00A87040" w:rsidRPr="008361E1">
                <w:rPr>
                  <w:rFonts w:ascii="Times New Roman" w:hAnsi="Times New Roman" w:cs="Times New Roman"/>
                  <w:noProof/>
                  <w:color w:val="000000"/>
                  <w:sz w:val="16"/>
                  <w:szCs w:val="16"/>
                  <w:lang w:val="en-GB"/>
                </w:rPr>
                <w:t>6</w:t>
              </w:r>
            </w:ins>
          </w:p>
        </w:tc>
      </w:tr>
      <w:tr w:rsidR="00A87040" w:rsidRPr="008361E1" w14:paraId="030F3CB4" w14:textId="77777777" w:rsidTr="00797DB1">
        <w:trPr>
          <w:trHeight w:val="300"/>
          <w:ins w:id="3186"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E42FE3" w14:textId="586019C4" w:rsidR="00A87040" w:rsidRPr="008361E1" w:rsidRDefault="00A87040" w:rsidP="00A87040">
            <w:pPr>
              <w:jc w:val="center"/>
              <w:rPr>
                <w:ins w:id="3187" w:author="Author"/>
                <w:noProof/>
                <w:color w:val="000000"/>
                <w:sz w:val="16"/>
                <w:szCs w:val="16"/>
                <w:lang w:val="en-GB" w:eastAsia="en-IE"/>
              </w:rPr>
            </w:pPr>
            <w:ins w:id="3188" w:author="Author">
              <w:r w:rsidRPr="008361E1">
                <w:rPr>
                  <w:rFonts w:ascii="Times New Roman" w:eastAsia="Times New Roman" w:hAnsi="Times New Roman" w:cs="Times New Roman"/>
                  <w:noProof/>
                  <w:color w:val="000000"/>
                  <w:sz w:val="16"/>
                  <w:szCs w:val="16"/>
                  <w:lang w:val="en-GB" w:eastAsia="en-IE"/>
                </w:rPr>
                <w:t>1259</w:t>
              </w:r>
            </w:ins>
          </w:p>
        </w:tc>
        <w:tc>
          <w:tcPr>
            <w:tcW w:w="794" w:type="dxa"/>
            <w:vAlign w:val="center"/>
          </w:tcPr>
          <w:p w14:paraId="1B0DD49C" w14:textId="07590CC3"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89" w:author="Author"/>
                <w:noProof/>
                <w:color w:val="000000"/>
                <w:sz w:val="16"/>
                <w:szCs w:val="16"/>
                <w:lang w:val="en-GB" w:eastAsia="en-IE"/>
              </w:rPr>
            </w:pPr>
            <w:ins w:id="3190" w:author="Author">
              <w:r w:rsidRPr="008361E1">
                <w:rPr>
                  <w:rFonts w:ascii="Times New Roman" w:eastAsia="Times New Roman" w:hAnsi="Times New Roman" w:cs="Times New Roman"/>
                  <w:noProof/>
                  <w:color w:val="000000"/>
                  <w:sz w:val="16"/>
                  <w:szCs w:val="16"/>
                  <w:lang w:val="en-GB" w:eastAsia="en-IE"/>
                </w:rPr>
                <w:t>1262</w:t>
              </w:r>
            </w:ins>
          </w:p>
        </w:tc>
        <w:tc>
          <w:tcPr>
            <w:tcW w:w="624" w:type="dxa"/>
            <w:noWrap/>
            <w:vAlign w:val="center"/>
          </w:tcPr>
          <w:p w14:paraId="7CA22089" w14:textId="0091FFED"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91" w:author="Author"/>
                <w:noProof/>
                <w:color w:val="000000"/>
                <w:sz w:val="16"/>
                <w:szCs w:val="16"/>
                <w:lang w:val="en-GB" w:eastAsia="en-IE"/>
              </w:rPr>
            </w:pPr>
            <w:ins w:id="3192" w:author="Author">
              <w:r w:rsidRPr="008361E1">
                <w:rPr>
                  <w:rFonts w:ascii="Times New Roman" w:eastAsia="Times New Roman" w:hAnsi="Times New Roman" w:cs="Times New Roman"/>
                  <w:noProof/>
                  <w:color w:val="000000"/>
                  <w:sz w:val="16"/>
                  <w:szCs w:val="16"/>
                  <w:lang w:val="en-GB" w:eastAsia="en-IE"/>
                </w:rPr>
                <w:t>2</w:t>
              </w:r>
            </w:ins>
          </w:p>
        </w:tc>
        <w:tc>
          <w:tcPr>
            <w:tcW w:w="680" w:type="dxa"/>
            <w:noWrap/>
            <w:vAlign w:val="center"/>
          </w:tcPr>
          <w:p w14:paraId="72C72CFD" w14:textId="2BBBFCE0"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93" w:author="Author"/>
                <w:noProof/>
                <w:color w:val="000000"/>
                <w:sz w:val="16"/>
                <w:szCs w:val="16"/>
                <w:lang w:val="en-GB" w:eastAsia="en-IE"/>
              </w:rPr>
            </w:pPr>
            <w:ins w:id="3194" w:author="Author">
              <w:r w:rsidRPr="008361E1">
                <w:rPr>
                  <w:rFonts w:ascii="Times New Roman" w:eastAsia="Times New Roman" w:hAnsi="Times New Roman" w:cs="Times New Roman"/>
                  <w:noProof/>
                  <w:color w:val="000000"/>
                  <w:sz w:val="16"/>
                  <w:szCs w:val="16"/>
                  <w:lang w:val="en-GB" w:eastAsia="en-IE"/>
                </w:rPr>
                <w:t>Accel.</w:t>
              </w:r>
            </w:ins>
          </w:p>
        </w:tc>
        <w:tc>
          <w:tcPr>
            <w:tcW w:w="794" w:type="dxa"/>
            <w:noWrap/>
            <w:vAlign w:val="center"/>
          </w:tcPr>
          <w:p w14:paraId="5E15E49D" w14:textId="1D7EF011"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95" w:author="Author"/>
                <w:bCs/>
                <w:noProof/>
                <w:color w:val="000000"/>
                <w:sz w:val="16"/>
                <w:szCs w:val="16"/>
                <w:lang w:val="en-GB"/>
              </w:rPr>
            </w:pPr>
            <w:ins w:id="3196" w:author="Author">
              <w:r w:rsidRPr="008361E1">
                <w:rPr>
                  <w:rFonts w:ascii="Times New Roman" w:hAnsi="Times New Roman" w:cs="Times New Roman"/>
                  <w:bCs/>
                  <w:noProof/>
                  <w:color w:val="000000"/>
                  <w:sz w:val="16"/>
                  <w:szCs w:val="16"/>
                  <w:lang w:val="en-GB"/>
                </w:rPr>
                <w:t>40.6</w:t>
              </w:r>
            </w:ins>
          </w:p>
        </w:tc>
        <w:tc>
          <w:tcPr>
            <w:tcW w:w="794" w:type="dxa"/>
            <w:noWrap/>
            <w:vAlign w:val="center"/>
          </w:tcPr>
          <w:p w14:paraId="08F03ADF" w14:textId="29CC701A"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197" w:author="Author"/>
                <w:noProof/>
                <w:color w:val="000000"/>
                <w:sz w:val="16"/>
                <w:szCs w:val="16"/>
                <w:lang w:val="en-GB"/>
              </w:rPr>
            </w:pPr>
            <w:ins w:id="3198" w:author="Author">
              <w:r w:rsidRPr="008361E1">
                <w:rPr>
                  <w:rFonts w:ascii="Times New Roman" w:hAnsi="Times New Roman" w:cs="Times New Roman"/>
                  <w:noProof/>
                  <w:color w:val="000000"/>
                  <w:sz w:val="16"/>
                  <w:szCs w:val="16"/>
                  <w:lang w:val="en-GB"/>
                </w:rPr>
                <w:t>42.4</w:t>
              </w:r>
            </w:ins>
          </w:p>
        </w:tc>
      </w:tr>
      <w:tr w:rsidR="00A87040" w:rsidRPr="008361E1" w14:paraId="5226D2A5" w14:textId="77777777" w:rsidTr="00797DB1">
        <w:trPr>
          <w:trHeight w:val="300"/>
          <w:ins w:id="3199"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988800" w14:textId="1FA0EBB7" w:rsidR="00A87040" w:rsidRPr="008361E1" w:rsidRDefault="00A87040" w:rsidP="00A87040">
            <w:pPr>
              <w:jc w:val="center"/>
              <w:rPr>
                <w:ins w:id="3200" w:author="Author"/>
                <w:noProof/>
                <w:color w:val="000000"/>
                <w:sz w:val="16"/>
                <w:szCs w:val="16"/>
                <w:lang w:val="en-GB" w:eastAsia="en-IE"/>
              </w:rPr>
            </w:pPr>
            <w:ins w:id="3201" w:author="Author">
              <w:r w:rsidRPr="008361E1">
                <w:rPr>
                  <w:rFonts w:ascii="Times New Roman" w:eastAsia="Times New Roman" w:hAnsi="Times New Roman" w:cs="Times New Roman"/>
                  <w:noProof/>
                  <w:color w:val="000000"/>
                  <w:sz w:val="16"/>
                  <w:szCs w:val="16"/>
                  <w:lang w:val="en-GB" w:eastAsia="en-IE"/>
                </w:rPr>
                <w:t>1262</w:t>
              </w:r>
            </w:ins>
          </w:p>
        </w:tc>
        <w:tc>
          <w:tcPr>
            <w:tcW w:w="794" w:type="dxa"/>
            <w:vAlign w:val="center"/>
          </w:tcPr>
          <w:p w14:paraId="48A65433" w14:textId="3C05FD57"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02" w:author="Author"/>
                <w:noProof/>
                <w:color w:val="000000"/>
                <w:sz w:val="16"/>
                <w:szCs w:val="16"/>
                <w:lang w:val="en-GB" w:eastAsia="en-IE"/>
              </w:rPr>
            </w:pPr>
            <w:ins w:id="3203" w:author="Author">
              <w:r w:rsidRPr="008361E1">
                <w:rPr>
                  <w:rFonts w:ascii="Times New Roman" w:eastAsia="Times New Roman" w:hAnsi="Times New Roman" w:cs="Times New Roman"/>
                  <w:noProof/>
                  <w:color w:val="000000"/>
                  <w:sz w:val="16"/>
                  <w:szCs w:val="16"/>
                  <w:lang w:val="en-GB" w:eastAsia="en-IE"/>
                </w:rPr>
                <w:t>1282</w:t>
              </w:r>
            </w:ins>
          </w:p>
        </w:tc>
        <w:tc>
          <w:tcPr>
            <w:tcW w:w="624" w:type="dxa"/>
            <w:noWrap/>
            <w:vAlign w:val="center"/>
          </w:tcPr>
          <w:p w14:paraId="2FF8FE2C" w14:textId="4CD4C314"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04" w:author="Author"/>
                <w:noProof/>
                <w:color w:val="000000"/>
                <w:sz w:val="16"/>
                <w:szCs w:val="16"/>
                <w:lang w:val="en-GB" w:eastAsia="en-IE"/>
              </w:rPr>
            </w:pPr>
            <w:ins w:id="3205" w:author="Author">
              <w:r w:rsidRPr="008361E1">
                <w:rPr>
                  <w:rFonts w:ascii="Times New Roman" w:eastAsia="Times New Roman" w:hAnsi="Times New Roman" w:cs="Times New Roman"/>
                  <w:noProof/>
                  <w:color w:val="000000"/>
                  <w:sz w:val="16"/>
                  <w:szCs w:val="16"/>
                  <w:lang w:val="en-GB" w:eastAsia="en-IE"/>
                </w:rPr>
                <w:t>2</w:t>
              </w:r>
            </w:ins>
          </w:p>
        </w:tc>
        <w:tc>
          <w:tcPr>
            <w:tcW w:w="680" w:type="dxa"/>
            <w:noWrap/>
            <w:vAlign w:val="center"/>
          </w:tcPr>
          <w:p w14:paraId="7E3BA90F" w14:textId="194CB341"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06" w:author="Author"/>
                <w:noProof/>
                <w:color w:val="000000"/>
                <w:sz w:val="16"/>
                <w:szCs w:val="16"/>
                <w:lang w:val="en-GB" w:eastAsia="en-IE"/>
              </w:rPr>
            </w:pPr>
            <w:ins w:id="3207" w:author="Author">
              <w:r w:rsidRPr="008361E1">
                <w:rPr>
                  <w:rFonts w:ascii="Times New Roman" w:eastAsia="Times New Roman" w:hAnsi="Times New Roman" w:cs="Times New Roman"/>
                  <w:noProof/>
                  <w:color w:val="000000"/>
                  <w:sz w:val="16"/>
                  <w:szCs w:val="16"/>
                  <w:lang w:val="en-GB" w:eastAsia="en-IE"/>
                </w:rPr>
                <w:t>Cruise</w:t>
              </w:r>
            </w:ins>
          </w:p>
        </w:tc>
        <w:tc>
          <w:tcPr>
            <w:tcW w:w="794" w:type="dxa"/>
            <w:noWrap/>
            <w:vAlign w:val="center"/>
          </w:tcPr>
          <w:p w14:paraId="51D1A4CD" w14:textId="0A2D685C"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08" w:author="Author"/>
                <w:bCs/>
                <w:noProof/>
                <w:color w:val="000000"/>
                <w:sz w:val="16"/>
                <w:szCs w:val="16"/>
                <w:lang w:val="en-GB"/>
              </w:rPr>
            </w:pPr>
            <w:ins w:id="3209" w:author="Author">
              <w:r w:rsidRPr="008361E1">
                <w:rPr>
                  <w:rFonts w:ascii="Times New Roman" w:hAnsi="Times New Roman" w:cs="Times New Roman"/>
                  <w:bCs/>
                  <w:noProof/>
                  <w:color w:val="000000"/>
                  <w:sz w:val="16"/>
                  <w:szCs w:val="16"/>
                  <w:lang w:val="en-GB"/>
                </w:rPr>
                <w:t>42.4</w:t>
              </w:r>
            </w:ins>
          </w:p>
        </w:tc>
        <w:tc>
          <w:tcPr>
            <w:tcW w:w="794" w:type="dxa"/>
            <w:noWrap/>
            <w:vAlign w:val="center"/>
          </w:tcPr>
          <w:p w14:paraId="72AC2C27" w14:textId="53C1207B"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10" w:author="Author"/>
                <w:noProof/>
                <w:color w:val="000000"/>
                <w:sz w:val="16"/>
                <w:szCs w:val="16"/>
                <w:lang w:val="en-GB"/>
              </w:rPr>
            </w:pPr>
            <w:ins w:id="3211" w:author="Author">
              <w:r w:rsidRPr="008361E1">
                <w:rPr>
                  <w:rFonts w:ascii="Times New Roman" w:hAnsi="Times New Roman" w:cs="Times New Roman"/>
                  <w:noProof/>
                  <w:color w:val="000000"/>
                  <w:sz w:val="16"/>
                  <w:szCs w:val="16"/>
                  <w:lang w:val="en-GB"/>
                </w:rPr>
                <w:t>42.4</w:t>
              </w:r>
            </w:ins>
          </w:p>
        </w:tc>
      </w:tr>
      <w:tr w:rsidR="00FF7AD5" w:rsidRPr="008361E1" w14:paraId="3DA09BF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1BA6F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1282</w:t>
            </w:r>
          </w:p>
        </w:tc>
        <w:tc>
          <w:tcPr>
            <w:tcW w:w="794" w:type="dxa"/>
            <w:vAlign w:val="center"/>
          </w:tcPr>
          <w:p w14:paraId="4CE0F04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1286</w:t>
            </w:r>
          </w:p>
        </w:tc>
        <w:tc>
          <w:tcPr>
            <w:tcW w:w="624" w:type="dxa"/>
            <w:noWrap/>
            <w:vAlign w:val="center"/>
            <w:hideMark/>
          </w:tcPr>
          <w:p w14:paraId="6C6F980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0275CF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1275536" w14:textId="46073C4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42.4</w:t>
            </w:r>
          </w:p>
        </w:tc>
        <w:tc>
          <w:tcPr>
            <w:tcW w:w="794" w:type="dxa"/>
            <w:noWrap/>
            <w:vAlign w:val="center"/>
            <w:hideMark/>
          </w:tcPr>
          <w:p w14:paraId="6CFCE9C2" w14:textId="5E19EB7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30.3</w:t>
            </w:r>
          </w:p>
        </w:tc>
      </w:tr>
      <w:tr w:rsidR="00FF7AD5" w:rsidRPr="008361E1" w14:paraId="3787137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8BCFC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1286</w:t>
            </w:r>
          </w:p>
        </w:tc>
        <w:tc>
          <w:tcPr>
            <w:tcW w:w="794" w:type="dxa"/>
            <w:vAlign w:val="center"/>
          </w:tcPr>
          <w:p w14:paraId="6FB00E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1290</w:t>
            </w:r>
          </w:p>
        </w:tc>
        <w:tc>
          <w:tcPr>
            <w:tcW w:w="624" w:type="dxa"/>
            <w:noWrap/>
            <w:vAlign w:val="center"/>
            <w:hideMark/>
          </w:tcPr>
          <w:p w14:paraId="503540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6064F8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B24CCF2" w14:textId="6C8C27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30.3</w:t>
            </w:r>
          </w:p>
        </w:tc>
        <w:tc>
          <w:tcPr>
            <w:tcW w:w="794" w:type="dxa"/>
            <w:noWrap/>
            <w:vAlign w:val="center"/>
            <w:hideMark/>
          </w:tcPr>
          <w:p w14:paraId="2DD74BE3" w14:textId="69118A3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30.3</w:t>
            </w:r>
          </w:p>
        </w:tc>
      </w:tr>
      <w:tr w:rsidR="00FF7AD5" w:rsidRPr="008361E1" w14:paraId="560B29E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037BF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1290</w:t>
            </w:r>
          </w:p>
        </w:tc>
        <w:tc>
          <w:tcPr>
            <w:tcW w:w="794" w:type="dxa"/>
            <w:vAlign w:val="center"/>
          </w:tcPr>
          <w:p w14:paraId="24B6F5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1295</w:t>
            </w:r>
          </w:p>
        </w:tc>
        <w:tc>
          <w:tcPr>
            <w:tcW w:w="624" w:type="dxa"/>
            <w:noWrap/>
            <w:vAlign w:val="center"/>
            <w:hideMark/>
          </w:tcPr>
          <w:p w14:paraId="19F2B39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EDF68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BA72179" w14:textId="2E5CCE4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30.3</w:t>
            </w:r>
          </w:p>
        </w:tc>
        <w:tc>
          <w:tcPr>
            <w:tcW w:w="794" w:type="dxa"/>
            <w:noWrap/>
            <w:vAlign w:val="center"/>
            <w:hideMark/>
          </w:tcPr>
          <w:p w14:paraId="45BBF0A1" w14:textId="73503D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13.7</w:t>
            </w:r>
          </w:p>
        </w:tc>
      </w:tr>
      <w:tr w:rsidR="00FF7AD5" w:rsidRPr="008361E1" w14:paraId="24D2EEA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526AF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1295</w:t>
            </w:r>
          </w:p>
        </w:tc>
        <w:tc>
          <w:tcPr>
            <w:tcW w:w="794" w:type="dxa"/>
            <w:vAlign w:val="center"/>
          </w:tcPr>
          <w:p w14:paraId="45DE51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1298</w:t>
            </w:r>
          </w:p>
        </w:tc>
        <w:tc>
          <w:tcPr>
            <w:tcW w:w="624" w:type="dxa"/>
            <w:noWrap/>
            <w:vAlign w:val="center"/>
            <w:hideMark/>
          </w:tcPr>
          <w:p w14:paraId="7CE8CE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A349D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F7A4369" w14:textId="43AB7CC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13.7</w:t>
            </w:r>
          </w:p>
        </w:tc>
        <w:tc>
          <w:tcPr>
            <w:tcW w:w="794" w:type="dxa"/>
            <w:noWrap/>
            <w:vAlign w:val="center"/>
            <w:hideMark/>
          </w:tcPr>
          <w:p w14:paraId="3078C965" w14:textId="1CAA480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13.7</w:t>
            </w:r>
          </w:p>
        </w:tc>
      </w:tr>
      <w:tr w:rsidR="00FF7AD5" w:rsidRPr="008361E1" w14:paraId="254A0CF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1A30A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1298</w:t>
            </w:r>
          </w:p>
        </w:tc>
        <w:tc>
          <w:tcPr>
            <w:tcW w:w="794" w:type="dxa"/>
            <w:vAlign w:val="center"/>
          </w:tcPr>
          <w:p w14:paraId="46C9EC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1315</w:t>
            </w:r>
          </w:p>
        </w:tc>
        <w:tc>
          <w:tcPr>
            <w:tcW w:w="624" w:type="dxa"/>
            <w:noWrap/>
            <w:vAlign w:val="center"/>
            <w:hideMark/>
          </w:tcPr>
          <w:p w14:paraId="4B7790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4E245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79A637D" w14:textId="427085C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13.7</w:t>
            </w:r>
          </w:p>
        </w:tc>
        <w:tc>
          <w:tcPr>
            <w:tcW w:w="794" w:type="dxa"/>
            <w:noWrap/>
            <w:vAlign w:val="center"/>
            <w:hideMark/>
          </w:tcPr>
          <w:p w14:paraId="38E7879B" w14:textId="2BA2AA0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40.0</w:t>
            </w:r>
          </w:p>
        </w:tc>
      </w:tr>
      <w:tr w:rsidR="00FF7AD5" w:rsidRPr="008361E1" w14:paraId="31C0513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DF45E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1315</w:t>
            </w:r>
          </w:p>
        </w:tc>
        <w:tc>
          <w:tcPr>
            <w:tcW w:w="794" w:type="dxa"/>
            <w:vAlign w:val="center"/>
          </w:tcPr>
          <w:p w14:paraId="24898C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1319</w:t>
            </w:r>
          </w:p>
        </w:tc>
        <w:tc>
          <w:tcPr>
            <w:tcW w:w="624" w:type="dxa"/>
            <w:noWrap/>
            <w:vAlign w:val="center"/>
            <w:hideMark/>
          </w:tcPr>
          <w:p w14:paraId="4BD766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17398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A9D30EB" w14:textId="53F825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40.0</w:t>
            </w:r>
          </w:p>
        </w:tc>
        <w:tc>
          <w:tcPr>
            <w:tcW w:w="794" w:type="dxa"/>
            <w:noWrap/>
            <w:vAlign w:val="center"/>
            <w:hideMark/>
          </w:tcPr>
          <w:p w14:paraId="2B6A8D6D" w14:textId="580907B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40.0</w:t>
            </w:r>
          </w:p>
        </w:tc>
      </w:tr>
      <w:tr w:rsidR="00FF7AD5" w:rsidRPr="008361E1" w14:paraId="003E525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F84A7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1319</w:t>
            </w:r>
          </w:p>
        </w:tc>
        <w:tc>
          <w:tcPr>
            <w:tcW w:w="794" w:type="dxa"/>
            <w:vAlign w:val="center"/>
          </w:tcPr>
          <w:p w14:paraId="054D02B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1325</w:t>
            </w:r>
          </w:p>
        </w:tc>
        <w:tc>
          <w:tcPr>
            <w:tcW w:w="624" w:type="dxa"/>
            <w:noWrap/>
            <w:vAlign w:val="center"/>
            <w:hideMark/>
          </w:tcPr>
          <w:p w14:paraId="766DA6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7A9D5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979DFC4" w14:textId="56B2E9C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40.0</w:t>
            </w:r>
          </w:p>
        </w:tc>
        <w:tc>
          <w:tcPr>
            <w:tcW w:w="794" w:type="dxa"/>
            <w:noWrap/>
            <w:vAlign w:val="center"/>
            <w:hideMark/>
          </w:tcPr>
          <w:p w14:paraId="538A6B2C" w14:textId="514A37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20.0</w:t>
            </w:r>
          </w:p>
        </w:tc>
      </w:tr>
      <w:tr w:rsidR="00FF7AD5" w:rsidRPr="008361E1" w14:paraId="2AF9CC6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E8FDB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1325</w:t>
            </w:r>
          </w:p>
        </w:tc>
        <w:tc>
          <w:tcPr>
            <w:tcW w:w="794" w:type="dxa"/>
            <w:vAlign w:val="center"/>
          </w:tcPr>
          <w:p w14:paraId="125B0F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1328</w:t>
            </w:r>
          </w:p>
        </w:tc>
        <w:tc>
          <w:tcPr>
            <w:tcW w:w="624" w:type="dxa"/>
            <w:noWrap/>
            <w:vAlign w:val="center"/>
            <w:hideMark/>
          </w:tcPr>
          <w:p w14:paraId="4A68FA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3854CA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7E4CB60" w14:textId="27DD91E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20.0</w:t>
            </w:r>
          </w:p>
        </w:tc>
        <w:tc>
          <w:tcPr>
            <w:tcW w:w="794" w:type="dxa"/>
            <w:noWrap/>
            <w:vAlign w:val="center"/>
            <w:hideMark/>
          </w:tcPr>
          <w:p w14:paraId="0F5AD714" w14:textId="3D09C30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20.0</w:t>
            </w:r>
          </w:p>
        </w:tc>
      </w:tr>
      <w:tr w:rsidR="00FF7AD5" w:rsidRPr="008361E1" w14:paraId="036A27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23060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1328</w:t>
            </w:r>
          </w:p>
        </w:tc>
        <w:tc>
          <w:tcPr>
            <w:tcW w:w="794" w:type="dxa"/>
            <w:vAlign w:val="center"/>
          </w:tcPr>
          <w:p w14:paraId="76AAEB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1331</w:t>
            </w:r>
          </w:p>
        </w:tc>
        <w:tc>
          <w:tcPr>
            <w:tcW w:w="624" w:type="dxa"/>
            <w:noWrap/>
            <w:vAlign w:val="center"/>
            <w:hideMark/>
          </w:tcPr>
          <w:p w14:paraId="16070C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77D945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7B00155" w14:textId="1D63307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20.0</w:t>
            </w:r>
          </w:p>
        </w:tc>
        <w:tc>
          <w:tcPr>
            <w:tcW w:w="794" w:type="dxa"/>
            <w:noWrap/>
            <w:vAlign w:val="center"/>
            <w:hideMark/>
          </w:tcPr>
          <w:p w14:paraId="562FD0CD" w14:textId="385374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29.7</w:t>
            </w:r>
          </w:p>
        </w:tc>
      </w:tr>
      <w:tr w:rsidR="00FF7AD5" w:rsidRPr="008361E1" w14:paraId="45004D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84FF4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1331</w:t>
            </w:r>
          </w:p>
        </w:tc>
        <w:tc>
          <w:tcPr>
            <w:tcW w:w="794" w:type="dxa"/>
            <w:vAlign w:val="center"/>
          </w:tcPr>
          <w:p w14:paraId="7B42BF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1334</w:t>
            </w:r>
          </w:p>
        </w:tc>
        <w:tc>
          <w:tcPr>
            <w:tcW w:w="624" w:type="dxa"/>
            <w:noWrap/>
            <w:vAlign w:val="center"/>
            <w:hideMark/>
          </w:tcPr>
          <w:p w14:paraId="4AC145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3A5EC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F5C6D1C" w14:textId="373DC0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29.7</w:t>
            </w:r>
          </w:p>
        </w:tc>
        <w:tc>
          <w:tcPr>
            <w:tcW w:w="794" w:type="dxa"/>
            <w:noWrap/>
            <w:vAlign w:val="center"/>
            <w:hideMark/>
          </w:tcPr>
          <w:p w14:paraId="57D29739" w14:textId="7EFFB14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29.7</w:t>
            </w:r>
          </w:p>
        </w:tc>
      </w:tr>
      <w:tr w:rsidR="00FF7AD5" w:rsidRPr="008361E1" w14:paraId="1D04E88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AC375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1334</w:t>
            </w:r>
          </w:p>
        </w:tc>
        <w:tc>
          <w:tcPr>
            <w:tcW w:w="794" w:type="dxa"/>
            <w:vAlign w:val="center"/>
          </w:tcPr>
          <w:p w14:paraId="64D4275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1338</w:t>
            </w:r>
          </w:p>
        </w:tc>
        <w:tc>
          <w:tcPr>
            <w:tcW w:w="624" w:type="dxa"/>
            <w:noWrap/>
            <w:vAlign w:val="center"/>
            <w:hideMark/>
          </w:tcPr>
          <w:p w14:paraId="39F66F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3E16D5F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D1C791F" w14:textId="7BB8AE7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29.7</w:t>
            </w:r>
          </w:p>
        </w:tc>
        <w:tc>
          <w:tcPr>
            <w:tcW w:w="794" w:type="dxa"/>
            <w:noWrap/>
            <w:vAlign w:val="center"/>
            <w:hideMark/>
          </w:tcPr>
          <w:p w14:paraId="185F59CE" w14:textId="2F919DB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18.9</w:t>
            </w:r>
          </w:p>
        </w:tc>
      </w:tr>
      <w:tr w:rsidR="00FF7AD5" w:rsidRPr="008361E1" w14:paraId="67B3A5B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58B7A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1338</w:t>
            </w:r>
          </w:p>
        </w:tc>
        <w:tc>
          <w:tcPr>
            <w:tcW w:w="794" w:type="dxa"/>
            <w:vAlign w:val="center"/>
          </w:tcPr>
          <w:p w14:paraId="468AD8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1341</w:t>
            </w:r>
          </w:p>
        </w:tc>
        <w:tc>
          <w:tcPr>
            <w:tcW w:w="624" w:type="dxa"/>
            <w:noWrap/>
            <w:vAlign w:val="center"/>
            <w:hideMark/>
          </w:tcPr>
          <w:p w14:paraId="57B143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673CC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3890891" w14:textId="7072CD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18.9</w:t>
            </w:r>
          </w:p>
        </w:tc>
        <w:tc>
          <w:tcPr>
            <w:tcW w:w="794" w:type="dxa"/>
            <w:noWrap/>
            <w:vAlign w:val="center"/>
            <w:hideMark/>
          </w:tcPr>
          <w:p w14:paraId="1B1AA188" w14:textId="48EB684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18.9</w:t>
            </w:r>
          </w:p>
        </w:tc>
      </w:tr>
      <w:tr w:rsidR="00FF7AD5" w:rsidRPr="008361E1" w14:paraId="292B92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EA1A8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1341</w:t>
            </w:r>
          </w:p>
        </w:tc>
        <w:tc>
          <w:tcPr>
            <w:tcW w:w="794" w:type="dxa"/>
            <w:vAlign w:val="center"/>
          </w:tcPr>
          <w:p w14:paraId="3D078E5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1344</w:t>
            </w:r>
          </w:p>
        </w:tc>
        <w:tc>
          <w:tcPr>
            <w:tcW w:w="624" w:type="dxa"/>
            <w:noWrap/>
            <w:vAlign w:val="center"/>
            <w:hideMark/>
          </w:tcPr>
          <w:p w14:paraId="65ECAAE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36506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5C01139" w14:textId="1F1867F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18.9</w:t>
            </w:r>
          </w:p>
        </w:tc>
        <w:tc>
          <w:tcPr>
            <w:tcW w:w="794" w:type="dxa"/>
            <w:noWrap/>
            <w:vAlign w:val="center"/>
            <w:hideMark/>
          </w:tcPr>
          <w:p w14:paraId="046170A8" w14:textId="040912F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24.5</w:t>
            </w:r>
          </w:p>
        </w:tc>
      </w:tr>
      <w:tr w:rsidR="00FF7AD5" w:rsidRPr="008361E1" w14:paraId="48935C4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9899C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1344</w:t>
            </w:r>
          </w:p>
        </w:tc>
        <w:tc>
          <w:tcPr>
            <w:tcW w:w="794" w:type="dxa"/>
            <w:vAlign w:val="center"/>
          </w:tcPr>
          <w:p w14:paraId="0450EA5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1448</w:t>
            </w:r>
          </w:p>
        </w:tc>
        <w:tc>
          <w:tcPr>
            <w:tcW w:w="624" w:type="dxa"/>
            <w:noWrap/>
            <w:vAlign w:val="center"/>
            <w:hideMark/>
          </w:tcPr>
          <w:p w14:paraId="2F3A23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45DC7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CC27B1B" w14:textId="0439443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24.5</w:t>
            </w:r>
          </w:p>
        </w:tc>
        <w:tc>
          <w:tcPr>
            <w:tcW w:w="794" w:type="dxa"/>
            <w:noWrap/>
            <w:vAlign w:val="center"/>
            <w:hideMark/>
          </w:tcPr>
          <w:p w14:paraId="4BF9C8A6" w14:textId="04C9B6A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24.5</w:t>
            </w:r>
          </w:p>
        </w:tc>
      </w:tr>
      <w:tr w:rsidR="00FF7AD5" w:rsidRPr="008361E1" w14:paraId="70A8559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48C13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1448</w:t>
            </w:r>
          </w:p>
        </w:tc>
        <w:tc>
          <w:tcPr>
            <w:tcW w:w="794" w:type="dxa"/>
            <w:vAlign w:val="center"/>
          </w:tcPr>
          <w:p w14:paraId="7A28A9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1451</w:t>
            </w:r>
          </w:p>
        </w:tc>
        <w:tc>
          <w:tcPr>
            <w:tcW w:w="624" w:type="dxa"/>
            <w:noWrap/>
            <w:vAlign w:val="center"/>
            <w:hideMark/>
          </w:tcPr>
          <w:p w14:paraId="04F99E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742B3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4E45A4C" w14:textId="0338D92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24.5</w:t>
            </w:r>
          </w:p>
        </w:tc>
        <w:tc>
          <w:tcPr>
            <w:tcW w:w="794" w:type="dxa"/>
            <w:noWrap/>
            <w:vAlign w:val="center"/>
            <w:hideMark/>
          </w:tcPr>
          <w:p w14:paraId="5768F5BE" w14:textId="09F091A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17.5</w:t>
            </w:r>
          </w:p>
        </w:tc>
      </w:tr>
      <w:tr w:rsidR="00FF7AD5" w:rsidRPr="008361E1" w14:paraId="63F4CD6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E833F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1451</w:t>
            </w:r>
          </w:p>
        </w:tc>
        <w:tc>
          <w:tcPr>
            <w:tcW w:w="794" w:type="dxa"/>
            <w:vAlign w:val="center"/>
          </w:tcPr>
          <w:p w14:paraId="5B1F11F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1454</w:t>
            </w:r>
          </w:p>
        </w:tc>
        <w:tc>
          <w:tcPr>
            <w:tcW w:w="624" w:type="dxa"/>
            <w:noWrap/>
            <w:vAlign w:val="center"/>
            <w:hideMark/>
          </w:tcPr>
          <w:p w14:paraId="52009B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C58747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87A37A7" w14:textId="490A3AC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17.5</w:t>
            </w:r>
          </w:p>
        </w:tc>
        <w:tc>
          <w:tcPr>
            <w:tcW w:w="794" w:type="dxa"/>
            <w:noWrap/>
            <w:vAlign w:val="center"/>
            <w:hideMark/>
          </w:tcPr>
          <w:p w14:paraId="33B5E3E6" w14:textId="6CB7140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17.5</w:t>
            </w:r>
          </w:p>
        </w:tc>
      </w:tr>
      <w:tr w:rsidR="00FF7AD5" w:rsidRPr="008361E1" w14:paraId="1B760A8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7933B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1454</w:t>
            </w:r>
          </w:p>
        </w:tc>
        <w:tc>
          <w:tcPr>
            <w:tcW w:w="794" w:type="dxa"/>
            <w:vAlign w:val="center"/>
          </w:tcPr>
          <w:p w14:paraId="61C12BD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1476</w:t>
            </w:r>
          </w:p>
        </w:tc>
        <w:tc>
          <w:tcPr>
            <w:tcW w:w="624" w:type="dxa"/>
            <w:noWrap/>
            <w:vAlign w:val="center"/>
            <w:hideMark/>
          </w:tcPr>
          <w:p w14:paraId="4ABC0B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B04E9E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68D293D" w14:textId="5535413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17.5</w:t>
            </w:r>
          </w:p>
        </w:tc>
        <w:tc>
          <w:tcPr>
            <w:tcW w:w="794" w:type="dxa"/>
            <w:noWrap/>
            <w:vAlign w:val="center"/>
            <w:hideMark/>
          </w:tcPr>
          <w:p w14:paraId="2073F476" w14:textId="6244F70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42.0</w:t>
            </w:r>
          </w:p>
        </w:tc>
      </w:tr>
      <w:tr w:rsidR="00FF7AD5" w:rsidRPr="008361E1" w14:paraId="3601AE6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7F286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1476</w:t>
            </w:r>
          </w:p>
        </w:tc>
        <w:tc>
          <w:tcPr>
            <w:tcW w:w="794" w:type="dxa"/>
            <w:vAlign w:val="center"/>
          </w:tcPr>
          <w:p w14:paraId="1B3DA9D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1482</w:t>
            </w:r>
          </w:p>
        </w:tc>
        <w:tc>
          <w:tcPr>
            <w:tcW w:w="624" w:type="dxa"/>
            <w:noWrap/>
            <w:vAlign w:val="center"/>
            <w:hideMark/>
          </w:tcPr>
          <w:p w14:paraId="27A9A6A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326C01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477173B" w14:textId="39EC78F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42.0</w:t>
            </w:r>
          </w:p>
        </w:tc>
        <w:tc>
          <w:tcPr>
            <w:tcW w:w="794" w:type="dxa"/>
            <w:noWrap/>
            <w:vAlign w:val="center"/>
            <w:hideMark/>
          </w:tcPr>
          <w:p w14:paraId="17C32F7E" w14:textId="550EA0D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42.0</w:t>
            </w:r>
          </w:p>
        </w:tc>
      </w:tr>
      <w:tr w:rsidR="00FF7AD5" w:rsidRPr="008361E1" w14:paraId="1931C98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8C265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1482</w:t>
            </w:r>
          </w:p>
        </w:tc>
        <w:tc>
          <w:tcPr>
            <w:tcW w:w="794" w:type="dxa"/>
            <w:vAlign w:val="center"/>
          </w:tcPr>
          <w:p w14:paraId="10A6D2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1491</w:t>
            </w:r>
          </w:p>
        </w:tc>
        <w:tc>
          <w:tcPr>
            <w:tcW w:w="624" w:type="dxa"/>
            <w:noWrap/>
            <w:vAlign w:val="center"/>
            <w:hideMark/>
          </w:tcPr>
          <w:p w14:paraId="6AD9358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9E8471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EFB909F" w14:textId="79D516A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42.0</w:t>
            </w:r>
          </w:p>
        </w:tc>
        <w:tc>
          <w:tcPr>
            <w:tcW w:w="794" w:type="dxa"/>
            <w:noWrap/>
            <w:vAlign w:val="center"/>
            <w:hideMark/>
          </w:tcPr>
          <w:p w14:paraId="23E8131B" w14:textId="18A9D9A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19AD24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0C136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1491</w:t>
            </w:r>
          </w:p>
        </w:tc>
        <w:tc>
          <w:tcPr>
            <w:tcW w:w="794" w:type="dxa"/>
            <w:vAlign w:val="center"/>
          </w:tcPr>
          <w:p w14:paraId="385169C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1502</w:t>
            </w:r>
          </w:p>
        </w:tc>
        <w:tc>
          <w:tcPr>
            <w:tcW w:w="624" w:type="dxa"/>
            <w:noWrap/>
            <w:vAlign w:val="center"/>
            <w:hideMark/>
          </w:tcPr>
          <w:p w14:paraId="2654C25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CAFD6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20CD589E" w14:textId="5F7CEB4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0CD5DF9" w14:textId="04D2632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5D7B0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80D55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1502</w:t>
            </w:r>
          </w:p>
        </w:tc>
        <w:tc>
          <w:tcPr>
            <w:tcW w:w="794" w:type="dxa"/>
            <w:vAlign w:val="center"/>
          </w:tcPr>
          <w:p w14:paraId="6884513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1512</w:t>
            </w:r>
          </w:p>
        </w:tc>
        <w:tc>
          <w:tcPr>
            <w:tcW w:w="624" w:type="dxa"/>
            <w:noWrap/>
            <w:vAlign w:val="center"/>
            <w:hideMark/>
          </w:tcPr>
          <w:p w14:paraId="372CFEE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43ACB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E95AFA5" w14:textId="07DF17D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F803E01" w14:textId="14235A3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22.0</w:t>
            </w:r>
          </w:p>
        </w:tc>
      </w:tr>
      <w:tr w:rsidR="00FF7AD5" w:rsidRPr="008361E1" w14:paraId="078DB4E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93C1F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1512</w:t>
            </w:r>
          </w:p>
        </w:tc>
        <w:tc>
          <w:tcPr>
            <w:tcW w:w="794" w:type="dxa"/>
            <w:vAlign w:val="center"/>
          </w:tcPr>
          <w:p w14:paraId="3584A6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1515</w:t>
            </w:r>
          </w:p>
        </w:tc>
        <w:tc>
          <w:tcPr>
            <w:tcW w:w="624" w:type="dxa"/>
            <w:noWrap/>
            <w:vAlign w:val="center"/>
            <w:hideMark/>
          </w:tcPr>
          <w:p w14:paraId="3CE8D6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B7632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07BD608" w14:textId="28E544B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22.0</w:t>
            </w:r>
          </w:p>
        </w:tc>
        <w:tc>
          <w:tcPr>
            <w:tcW w:w="794" w:type="dxa"/>
            <w:noWrap/>
            <w:vAlign w:val="center"/>
            <w:hideMark/>
          </w:tcPr>
          <w:p w14:paraId="79CEA49B" w14:textId="2177111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22.0</w:t>
            </w:r>
          </w:p>
        </w:tc>
      </w:tr>
      <w:tr w:rsidR="00FF7AD5" w:rsidRPr="008361E1" w14:paraId="2BF0479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61359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1515</w:t>
            </w:r>
          </w:p>
        </w:tc>
        <w:tc>
          <w:tcPr>
            <w:tcW w:w="794" w:type="dxa"/>
            <w:vAlign w:val="center"/>
          </w:tcPr>
          <w:p w14:paraId="4650D1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1519</w:t>
            </w:r>
          </w:p>
        </w:tc>
        <w:tc>
          <w:tcPr>
            <w:tcW w:w="624" w:type="dxa"/>
            <w:noWrap/>
            <w:vAlign w:val="center"/>
            <w:hideMark/>
          </w:tcPr>
          <w:p w14:paraId="2594E0B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B7D34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D59CDA5" w14:textId="3800C87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22.0</w:t>
            </w:r>
          </w:p>
        </w:tc>
        <w:tc>
          <w:tcPr>
            <w:tcW w:w="794" w:type="dxa"/>
            <w:noWrap/>
            <w:vAlign w:val="center"/>
            <w:hideMark/>
          </w:tcPr>
          <w:p w14:paraId="2933311F" w14:textId="3BF4A3A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11.8</w:t>
            </w:r>
          </w:p>
        </w:tc>
      </w:tr>
      <w:tr w:rsidR="00FF7AD5" w:rsidRPr="008361E1" w14:paraId="3B75EA2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F7DAE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1519</w:t>
            </w:r>
          </w:p>
        </w:tc>
        <w:tc>
          <w:tcPr>
            <w:tcW w:w="794" w:type="dxa"/>
            <w:vAlign w:val="center"/>
          </w:tcPr>
          <w:p w14:paraId="2E94ADD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1522</w:t>
            </w:r>
          </w:p>
        </w:tc>
        <w:tc>
          <w:tcPr>
            <w:tcW w:w="624" w:type="dxa"/>
            <w:noWrap/>
            <w:vAlign w:val="center"/>
            <w:hideMark/>
          </w:tcPr>
          <w:p w14:paraId="18DE3BF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0AE6B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E69D2B0" w14:textId="523D2F5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11.8</w:t>
            </w:r>
          </w:p>
        </w:tc>
        <w:tc>
          <w:tcPr>
            <w:tcW w:w="794" w:type="dxa"/>
            <w:noWrap/>
            <w:vAlign w:val="center"/>
            <w:hideMark/>
          </w:tcPr>
          <w:p w14:paraId="1CC48D85" w14:textId="7B1928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11.8</w:t>
            </w:r>
          </w:p>
        </w:tc>
      </w:tr>
      <w:tr w:rsidR="00FF7AD5" w:rsidRPr="008361E1" w14:paraId="1D2D3E4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A4B4E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1522</w:t>
            </w:r>
          </w:p>
        </w:tc>
        <w:tc>
          <w:tcPr>
            <w:tcW w:w="794" w:type="dxa"/>
            <w:vAlign w:val="center"/>
          </w:tcPr>
          <w:p w14:paraId="0ABD00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1528</w:t>
            </w:r>
          </w:p>
        </w:tc>
        <w:tc>
          <w:tcPr>
            <w:tcW w:w="624" w:type="dxa"/>
            <w:noWrap/>
            <w:vAlign w:val="center"/>
            <w:hideMark/>
          </w:tcPr>
          <w:p w14:paraId="0FD653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C4012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1022AC3" w14:textId="21052EB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11.8</w:t>
            </w:r>
          </w:p>
        </w:tc>
        <w:tc>
          <w:tcPr>
            <w:tcW w:w="794" w:type="dxa"/>
            <w:noWrap/>
            <w:vAlign w:val="center"/>
            <w:hideMark/>
          </w:tcPr>
          <w:p w14:paraId="3B2F35BC" w14:textId="6E910B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32.4</w:t>
            </w:r>
          </w:p>
        </w:tc>
      </w:tr>
      <w:tr w:rsidR="00FF7AD5" w:rsidRPr="008361E1" w14:paraId="5181F2B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BBAAA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1528</w:t>
            </w:r>
          </w:p>
        </w:tc>
        <w:tc>
          <w:tcPr>
            <w:tcW w:w="794" w:type="dxa"/>
            <w:vAlign w:val="center"/>
          </w:tcPr>
          <w:p w14:paraId="198E6F4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1539</w:t>
            </w:r>
          </w:p>
        </w:tc>
        <w:tc>
          <w:tcPr>
            <w:tcW w:w="624" w:type="dxa"/>
            <w:noWrap/>
            <w:vAlign w:val="center"/>
            <w:hideMark/>
          </w:tcPr>
          <w:p w14:paraId="084EFF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9AA11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C721756" w14:textId="04BF319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32.4</w:t>
            </w:r>
          </w:p>
        </w:tc>
        <w:tc>
          <w:tcPr>
            <w:tcW w:w="794" w:type="dxa"/>
            <w:noWrap/>
            <w:vAlign w:val="center"/>
            <w:hideMark/>
          </w:tcPr>
          <w:p w14:paraId="6FF628A3" w14:textId="292403D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32.4</w:t>
            </w:r>
          </w:p>
        </w:tc>
      </w:tr>
      <w:tr w:rsidR="00FF7AD5" w:rsidRPr="008361E1" w14:paraId="68F0124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49604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1539</w:t>
            </w:r>
          </w:p>
        </w:tc>
        <w:tc>
          <w:tcPr>
            <w:tcW w:w="794" w:type="dxa"/>
            <w:vAlign w:val="center"/>
          </w:tcPr>
          <w:p w14:paraId="76FF38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1547</w:t>
            </w:r>
          </w:p>
        </w:tc>
        <w:tc>
          <w:tcPr>
            <w:tcW w:w="624" w:type="dxa"/>
            <w:noWrap/>
            <w:vAlign w:val="center"/>
            <w:hideMark/>
          </w:tcPr>
          <w:p w14:paraId="382EC1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4B9CA9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69DB7C2" w14:textId="5721788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32.4</w:t>
            </w:r>
          </w:p>
        </w:tc>
        <w:tc>
          <w:tcPr>
            <w:tcW w:w="794" w:type="dxa"/>
            <w:noWrap/>
            <w:vAlign w:val="center"/>
            <w:hideMark/>
          </w:tcPr>
          <w:p w14:paraId="3B9F4A3E" w14:textId="6BE378F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6.1</w:t>
            </w:r>
          </w:p>
        </w:tc>
      </w:tr>
      <w:tr w:rsidR="00FF7AD5" w:rsidRPr="008361E1" w14:paraId="3D201D0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F9FAE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1547</w:t>
            </w:r>
          </w:p>
        </w:tc>
        <w:tc>
          <w:tcPr>
            <w:tcW w:w="794" w:type="dxa"/>
            <w:vAlign w:val="center"/>
          </w:tcPr>
          <w:p w14:paraId="7D1AF98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1550</w:t>
            </w:r>
          </w:p>
        </w:tc>
        <w:tc>
          <w:tcPr>
            <w:tcW w:w="624" w:type="dxa"/>
            <w:noWrap/>
            <w:vAlign w:val="center"/>
            <w:hideMark/>
          </w:tcPr>
          <w:p w14:paraId="0EE2D3A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EDEAF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FFA9319" w14:textId="1CBE83C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6.1</w:t>
            </w:r>
          </w:p>
        </w:tc>
        <w:tc>
          <w:tcPr>
            <w:tcW w:w="794" w:type="dxa"/>
            <w:noWrap/>
            <w:vAlign w:val="center"/>
            <w:hideMark/>
          </w:tcPr>
          <w:p w14:paraId="3AE9F9C7" w14:textId="3B5C492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6.1</w:t>
            </w:r>
          </w:p>
        </w:tc>
      </w:tr>
      <w:tr w:rsidR="00FF7AD5" w:rsidRPr="008361E1" w14:paraId="2A711C4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05CE2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1550</w:t>
            </w:r>
          </w:p>
        </w:tc>
        <w:tc>
          <w:tcPr>
            <w:tcW w:w="794" w:type="dxa"/>
            <w:vAlign w:val="center"/>
          </w:tcPr>
          <w:p w14:paraId="3DC1EA9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1559</w:t>
            </w:r>
          </w:p>
        </w:tc>
        <w:tc>
          <w:tcPr>
            <w:tcW w:w="624" w:type="dxa"/>
            <w:noWrap/>
            <w:vAlign w:val="center"/>
            <w:hideMark/>
          </w:tcPr>
          <w:p w14:paraId="535136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D95C4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59339A1" w14:textId="4BC8E80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6.1</w:t>
            </w:r>
          </w:p>
        </w:tc>
        <w:tc>
          <w:tcPr>
            <w:tcW w:w="794" w:type="dxa"/>
            <w:noWrap/>
            <w:vAlign w:val="center"/>
            <w:hideMark/>
          </w:tcPr>
          <w:p w14:paraId="1C169C26" w14:textId="79DCAFC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34.8</w:t>
            </w:r>
          </w:p>
        </w:tc>
      </w:tr>
      <w:tr w:rsidR="00FF7AD5" w:rsidRPr="008361E1" w14:paraId="02FE94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5755D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1559</w:t>
            </w:r>
          </w:p>
        </w:tc>
        <w:tc>
          <w:tcPr>
            <w:tcW w:w="794" w:type="dxa"/>
            <w:vAlign w:val="center"/>
          </w:tcPr>
          <w:p w14:paraId="4184145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1597</w:t>
            </w:r>
          </w:p>
        </w:tc>
        <w:tc>
          <w:tcPr>
            <w:tcW w:w="624" w:type="dxa"/>
            <w:noWrap/>
            <w:vAlign w:val="center"/>
            <w:hideMark/>
          </w:tcPr>
          <w:p w14:paraId="030CDF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FF30DB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A623FE9" w14:textId="179F4A0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34.8</w:t>
            </w:r>
          </w:p>
        </w:tc>
        <w:tc>
          <w:tcPr>
            <w:tcW w:w="794" w:type="dxa"/>
            <w:noWrap/>
            <w:vAlign w:val="center"/>
            <w:hideMark/>
          </w:tcPr>
          <w:p w14:paraId="363AA5FC" w14:textId="71040BA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34.8</w:t>
            </w:r>
          </w:p>
        </w:tc>
      </w:tr>
      <w:tr w:rsidR="00FF7AD5" w:rsidRPr="008361E1" w14:paraId="569BE31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8C536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1597</w:t>
            </w:r>
          </w:p>
        </w:tc>
        <w:tc>
          <w:tcPr>
            <w:tcW w:w="794" w:type="dxa"/>
            <w:vAlign w:val="center"/>
          </w:tcPr>
          <w:p w14:paraId="51691C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1605</w:t>
            </w:r>
          </w:p>
        </w:tc>
        <w:tc>
          <w:tcPr>
            <w:tcW w:w="624" w:type="dxa"/>
            <w:noWrap/>
            <w:vAlign w:val="center"/>
            <w:hideMark/>
          </w:tcPr>
          <w:p w14:paraId="488932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26830D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2268698" w14:textId="1799134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34.8</w:t>
            </w:r>
          </w:p>
        </w:tc>
        <w:tc>
          <w:tcPr>
            <w:tcW w:w="794" w:type="dxa"/>
            <w:noWrap/>
            <w:vAlign w:val="center"/>
            <w:hideMark/>
          </w:tcPr>
          <w:p w14:paraId="1B062A92" w14:textId="3797C70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E176CB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6458E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1605</w:t>
            </w:r>
          </w:p>
        </w:tc>
        <w:tc>
          <w:tcPr>
            <w:tcW w:w="794" w:type="dxa"/>
            <w:vAlign w:val="center"/>
          </w:tcPr>
          <w:p w14:paraId="65B364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1608</w:t>
            </w:r>
          </w:p>
        </w:tc>
        <w:tc>
          <w:tcPr>
            <w:tcW w:w="624" w:type="dxa"/>
            <w:noWrap/>
            <w:vAlign w:val="center"/>
            <w:hideMark/>
          </w:tcPr>
          <w:p w14:paraId="2E212A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96F10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4E0ABC6" w14:textId="431F28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A2A915C" w14:textId="1ED62D1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3B98D9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B33AF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1608</w:t>
            </w:r>
          </w:p>
        </w:tc>
        <w:tc>
          <w:tcPr>
            <w:tcW w:w="794" w:type="dxa"/>
            <w:vAlign w:val="center"/>
          </w:tcPr>
          <w:p w14:paraId="3DE916C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1624</w:t>
            </w:r>
          </w:p>
        </w:tc>
        <w:tc>
          <w:tcPr>
            <w:tcW w:w="624" w:type="dxa"/>
            <w:noWrap/>
            <w:vAlign w:val="center"/>
            <w:hideMark/>
          </w:tcPr>
          <w:p w14:paraId="321C9C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E998A9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36572A2" w14:textId="6A6FE24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5EB6CCB" w14:textId="338751B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76.1</w:t>
            </w:r>
          </w:p>
        </w:tc>
      </w:tr>
      <w:tr w:rsidR="00FF7AD5" w:rsidRPr="008361E1" w14:paraId="3646DE6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79147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1624</w:t>
            </w:r>
          </w:p>
        </w:tc>
        <w:tc>
          <w:tcPr>
            <w:tcW w:w="794" w:type="dxa"/>
            <w:vAlign w:val="center"/>
          </w:tcPr>
          <w:p w14:paraId="001338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1662</w:t>
            </w:r>
          </w:p>
        </w:tc>
        <w:tc>
          <w:tcPr>
            <w:tcW w:w="624" w:type="dxa"/>
            <w:noWrap/>
            <w:vAlign w:val="center"/>
            <w:hideMark/>
          </w:tcPr>
          <w:p w14:paraId="7C5E13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0310F3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520F39D" w14:textId="5332103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76.1</w:t>
            </w:r>
          </w:p>
        </w:tc>
        <w:tc>
          <w:tcPr>
            <w:tcW w:w="794" w:type="dxa"/>
            <w:noWrap/>
            <w:vAlign w:val="center"/>
            <w:hideMark/>
          </w:tcPr>
          <w:p w14:paraId="4C2EB0F1" w14:textId="66E397F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76.1</w:t>
            </w:r>
          </w:p>
        </w:tc>
      </w:tr>
      <w:tr w:rsidR="00FF7AD5" w:rsidRPr="008361E1" w14:paraId="35CFF5D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CEC88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1662</w:t>
            </w:r>
          </w:p>
        </w:tc>
        <w:tc>
          <w:tcPr>
            <w:tcW w:w="794" w:type="dxa"/>
            <w:vAlign w:val="center"/>
          </w:tcPr>
          <w:p w14:paraId="32EF6B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1675</w:t>
            </w:r>
          </w:p>
        </w:tc>
        <w:tc>
          <w:tcPr>
            <w:tcW w:w="624" w:type="dxa"/>
            <w:noWrap/>
            <w:vAlign w:val="center"/>
            <w:hideMark/>
          </w:tcPr>
          <w:p w14:paraId="25FC483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A6B7F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8F63FCF" w14:textId="763BB3A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76.1</w:t>
            </w:r>
          </w:p>
        </w:tc>
        <w:tc>
          <w:tcPr>
            <w:tcW w:w="794" w:type="dxa"/>
            <w:noWrap/>
            <w:vAlign w:val="center"/>
            <w:hideMark/>
          </w:tcPr>
          <w:p w14:paraId="49FACE7A" w14:textId="38135E4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02E3F2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16F29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1675</w:t>
            </w:r>
          </w:p>
        </w:tc>
        <w:tc>
          <w:tcPr>
            <w:tcW w:w="794" w:type="dxa"/>
            <w:vAlign w:val="center"/>
          </w:tcPr>
          <w:p w14:paraId="3964D7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1678</w:t>
            </w:r>
          </w:p>
        </w:tc>
        <w:tc>
          <w:tcPr>
            <w:tcW w:w="624" w:type="dxa"/>
            <w:noWrap/>
            <w:vAlign w:val="center"/>
            <w:hideMark/>
          </w:tcPr>
          <w:p w14:paraId="6CAA66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01C52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399EB4DD" w14:textId="43A54DD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88D4F77" w14:textId="19C2E66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A80365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399A7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1678</w:t>
            </w:r>
          </w:p>
        </w:tc>
        <w:tc>
          <w:tcPr>
            <w:tcW w:w="794" w:type="dxa"/>
            <w:vAlign w:val="center"/>
          </w:tcPr>
          <w:p w14:paraId="01E815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1686</w:t>
            </w:r>
          </w:p>
        </w:tc>
        <w:tc>
          <w:tcPr>
            <w:tcW w:w="624" w:type="dxa"/>
            <w:noWrap/>
            <w:vAlign w:val="center"/>
            <w:hideMark/>
          </w:tcPr>
          <w:p w14:paraId="3F9F45D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C471E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F6EE20D" w14:textId="47F1DA8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BE2E536" w14:textId="261FDF0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22.8</w:t>
            </w:r>
          </w:p>
        </w:tc>
      </w:tr>
      <w:tr w:rsidR="00FF7AD5" w:rsidRPr="008361E1" w14:paraId="7F4194E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B071E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1686</w:t>
            </w:r>
          </w:p>
        </w:tc>
        <w:tc>
          <w:tcPr>
            <w:tcW w:w="794" w:type="dxa"/>
            <w:vAlign w:val="center"/>
          </w:tcPr>
          <w:p w14:paraId="230E98C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1689</w:t>
            </w:r>
          </w:p>
        </w:tc>
        <w:tc>
          <w:tcPr>
            <w:tcW w:w="624" w:type="dxa"/>
            <w:noWrap/>
            <w:vAlign w:val="center"/>
            <w:hideMark/>
          </w:tcPr>
          <w:p w14:paraId="0207559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E6C74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1AB0988" w14:textId="30D35D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22.8</w:t>
            </w:r>
          </w:p>
        </w:tc>
        <w:tc>
          <w:tcPr>
            <w:tcW w:w="794" w:type="dxa"/>
            <w:noWrap/>
            <w:vAlign w:val="center"/>
            <w:hideMark/>
          </w:tcPr>
          <w:p w14:paraId="2999759B" w14:textId="469B69E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22.8</w:t>
            </w:r>
          </w:p>
        </w:tc>
      </w:tr>
      <w:tr w:rsidR="00FF7AD5" w:rsidRPr="008361E1" w14:paraId="178F5FA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FB04D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1689</w:t>
            </w:r>
          </w:p>
        </w:tc>
        <w:tc>
          <w:tcPr>
            <w:tcW w:w="794" w:type="dxa"/>
            <w:vAlign w:val="center"/>
          </w:tcPr>
          <w:p w14:paraId="65F678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1694</w:t>
            </w:r>
          </w:p>
        </w:tc>
        <w:tc>
          <w:tcPr>
            <w:tcW w:w="624" w:type="dxa"/>
            <w:noWrap/>
            <w:vAlign w:val="center"/>
            <w:hideMark/>
          </w:tcPr>
          <w:p w14:paraId="3B6AC4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A05408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68878AC" w14:textId="23C36E7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22.8</w:t>
            </w:r>
          </w:p>
        </w:tc>
        <w:tc>
          <w:tcPr>
            <w:tcW w:w="794" w:type="dxa"/>
            <w:noWrap/>
            <w:vAlign w:val="center"/>
            <w:hideMark/>
          </w:tcPr>
          <w:p w14:paraId="3C8A0FDD" w14:textId="686DA19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E647DC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55B01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1694</w:t>
            </w:r>
          </w:p>
        </w:tc>
        <w:tc>
          <w:tcPr>
            <w:tcW w:w="794" w:type="dxa"/>
            <w:vAlign w:val="center"/>
          </w:tcPr>
          <w:p w14:paraId="5C50FF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1697</w:t>
            </w:r>
          </w:p>
        </w:tc>
        <w:tc>
          <w:tcPr>
            <w:tcW w:w="624" w:type="dxa"/>
            <w:noWrap/>
            <w:vAlign w:val="center"/>
            <w:hideMark/>
          </w:tcPr>
          <w:p w14:paraId="2A6F64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E63EC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2A6FA4F2" w14:textId="4262FB0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817A6BE" w14:textId="0047FB1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0AD728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3ACC7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1697</w:t>
            </w:r>
          </w:p>
        </w:tc>
        <w:tc>
          <w:tcPr>
            <w:tcW w:w="794" w:type="dxa"/>
            <w:vAlign w:val="center"/>
          </w:tcPr>
          <w:p w14:paraId="7AC36E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1707</w:t>
            </w:r>
          </w:p>
        </w:tc>
        <w:tc>
          <w:tcPr>
            <w:tcW w:w="624" w:type="dxa"/>
            <w:noWrap/>
            <w:vAlign w:val="center"/>
            <w:hideMark/>
          </w:tcPr>
          <w:p w14:paraId="367569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14AD5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EEADD63" w14:textId="61E3385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33C058A" w14:textId="168D2F3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41.6</w:t>
            </w:r>
          </w:p>
        </w:tc>
      </w:tr>
      <w:tr w:rsidR="00FF7AD5" w:rsidRPr="008361E1" w14:paraId="0001877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0F4E0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1707</w:t>
            </w:r>
          </w:p>
        </w:tc>
        <w:tc>
          <w:tcPr>
            <w:tcW w:w="794" w:type="dxa"/>
            <w:vAlign w:val="center"/>
          </w:tcPr>
          <w:p w14:paraId="3B314A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1753</w:t>
            </w:r>
          </w:p>
        </w:tc>
        <w:tc>
          <w:tcPr>
            <w:tcW w:w="624" w:type="dxa"/>
            <w:noWrap/>
            <w:vAlign w:val="center"/>
            <w:hideMark/>
          </w:tcPr>
          <w:p w14:paraId="6CF455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48501C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DA34E9F" w14:textId="3A4D5C0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41.6</w:t>
            </w:r>
          </w:p>
        </w:tc>
        <w:tc>
          <w:tcPr>
            <w:tcW w:w="794" w:type="dxa"/>
            <w:noWrap/>
            <w:vAlign w:val="center"/>
            <w:hideMark/>
          </w:tcPr>
          <w:p w14:paraId="6D0BFD4E" w14:textId="711B86F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41.6</w:t>
            </w:r>
          </w:p>
        </w:tc>
      </w:tr>
      <w:tr w:rsidR="00FF7AD5" w:rsidRPr="008361E1" w14:paraId="54B514F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B7541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1753</w:t>
            </w:r>
          </w:p>
        </w:tc>
        <w:tc>
          <w:tcPr>
            <w:tcW w:w="794" w:type="dxa"/>
            <w:vAlign w:val="center"/>
          </w:tcPr>
          <w:p w14:paraId="75230C5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1757</w:t>
            </w:r>
          </w:p>
        </w:tc>
        <w:tc>
          <w:tcPr>
            <w:tcW w:w="624" w:type="dxa"/>
            <w:noWrap/>
            <w:vAlign w:val="center"/>
            <w:hideMark/>
          </w:tcPr>
          <w:p w14:paraId="5C9C6C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7EAD7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7496991" w14:textId="5B47BD0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41.6</w:t>
            </w:r>
          </w:p>
        </w:tc>
        <w:tc>
          <w:tcPr>
            <w:tcW w:w="794" w:type="dxa"/>
            <w:noWrap/>
            <w:vAlign w:val="center"/>
            <w:hideMark/>
          </w:tcPr>
          <w:p w14:paraId="266390C1" w14:textId="044203B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27.2</w:t>
            </w:r>
          </w:p>
        </w:tc>
      </w:tr>
      <w:tr w:rsidR="00FF7AD5" w:rsidRPr="008361E1" w14:paraId="6CC57E6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2A4F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1757</w:t>
            </w:r>
          </w:p>
        </w:tc>
        <w:tc>
          <w:tcPr>
            <w:tcW w:w="794" w:type="dxa"/>
            <w:vAlign w:val="center"/>
          </w:tcPr>
          <w:p w14:paraId="14B08C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1763</w:t>
            </w:r>
          </w:p>
        </w:tc>
        <w:tc>
          <w:tcPr>
            <w:tcW w:w="624" w:type="dxa"/>
            <w:noWrap/>
            <w:vAlign w:val="center"/>
            <w:hideMark/>
          </w:tcPr>
          <w:p w14:paraId="541936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655771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7C7121C" w14:textId="1CEB887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27.2</w:t>
            </w:r>
          </w:p>
        </w:tc>
        <w:tc>
          <w:tcPr>
            <w:tcW w:w="794" w:type="dxa"/>
            <w:noWrap/>
            <w:vAlign w:val="center"/>
            <w:hideMark/>
          </w:tcPr>
          <w:p w14:paraId="2B0EAB11" w14:textId="04BE096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27.2</w:t>
            </w:r>
          </w:p>
        </w:tc>
      </w:tr>
      <w:tr w:rsidR="00FF7AD5" w:rsidRPr="008361E1" w14:paraId="1BCFD8A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8FC78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1763</w:t>
            </w:r>
          </w:p>
        </w:tc>
        <w:tc>
          <w:tcPr>
            <w:tcW w:w="794" w:type="dxa"/>
            <w:vAlign w:val="center"/>
          </w:tcPr>
          <w:p w14:paraId="79E58A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1773</w:t>
            </w:r>
          </w:p>
        </w:tc>
        <w:tc>
          <w:tcPr>
            <w:tcW w:w="624" w:type="dxa"/>
            <w:noWrap/>
            <w:vAlign w:val="center"/>
            <w:hideMark/>
          </w:tcPr>
          <w:p w14:paraId="760A22A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DE02E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C59F42F" w14:textId="6618741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27.2</w:t>
            </w:r>
          </w:p>
        </w:tc>
        <w:tc>
          <w:tcPr>
            <w:tcW w:w="794" w:type="dxa"/>
            <w:noWrap/>
            <w:vAlign w:val="center"/>
            <w:hideMark/>
          </w:tcPr>
          <w:p w14:paraId="41F980D2" w14:textId="3D6197C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47.9</w:t>
            </w:r>
          </w:p>
        </w:tc>
      </w:tr>
      <w:tr w:rsidR="00FF7AD5" w:rsidRPr="008361E1" w14:paraId="22F4ADA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B7226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1773</w:t>
            </w:r>
          </w:p>
        </w:tc>
        <w:tc>
          <w:tcPr>
            <w:tcW w:w="794" w:type="dxa"/>
            <w:vAlign w:val="center"/>
          </w:tcPr>
          <w:p w14:paraId="7FAFE2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1804</w:t>
            </w:r>
          </w:p>
        </w:tc>
        <w:tc>
          <w:tcPr>
            <w:tcW w:w="624" w:type="dxa"/>
            <w:noWrap/>
            <w:vAlign w:val="center"/>
            <w:hideMark/>
          </w:tcPr>
          <w:p w14:paraId="19885F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FD353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943564A" w14:textId="4CC6B11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47.9</w:t>
            </w:r>
          </w:p>
        </w:tc>
        <w:tc>
          <w:tcPr>
            <w:tcW w:w="794" w:type="dxa"/>
            <w:noWrap/>
            <w:vAlign w:val="center"/>
            <w:hideMark/>
          </w:tcPr>
          <w:p w14:paraId="775214CB" w14:textId="521E26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47.9</w:t>
            </w:r>
          </w:p>
        </w:tc>
      </w:tr>
      <w:tr w:rsidR="00FF7AD5" w:rsidRPr="008361E1" w14:paraId="07E8A8E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B5B2F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1804</w:t>
            </w:r>
          </w:p>
        </w:tc>
        <w:tc>
          <w:tcPr>
            <w:tcW w:w="794" w:type="dxa"/>
            <w:vAlign w:val="center"/>
          </w:tcPr>
          <w:p w14:paraId="189F47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1807</w:t>
            </w:r>
          </w:p>
        </w:tc>
        <w:tc>
          <w:tcPr>
            <w:tcW w:w="624" w:type="dxa"/>
            <w:noWrap/>
            <w:vAlign w:val="center"/>
            <w:hideMark/>
          </w:tcPr>
          <w:p w14:paraId="3175CD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F48A4A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0E132DE" w14:textId="2A89192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47.9</w:t>
            </w:r>
          </w:p>
        </w:tc>
        <w:tc>
          <w:tcPr>
            <w:tcW w:w="794" w:type="dxa"/>
            <w:noWrap/>
            <w:vAlign w:val="center"/>
            <w:hideMark/>
          </w:tcPr>
          <w:p w14:paraId="0A696231" w14:textId="1303190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35.2</w:t>
            </w:r>
          </w:p>
        </w:tc>
      </w:tr>
      <w:tr w:rsidR="00FF7AD5" w:rsidRPr="008361E1" w14:paraId="6077119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A3604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1807</w:t>
            </w:r>
          </w:p>
        </w:tc>
        <w:tc>
          <w:tcPr>
            <w:tcW w:w="794" w:type="dxa"/>
            <w:vAlign w:val="center"/>
          </w:tcPr>
          <w:p w14:paraId="2DB097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1823</w:t>
            </w:r>
          </w:p>
        </w:tc>
        <w:tc>
          <w:tcPr>
            <w:tcW w:w="624" w:type="dxa"/>
            <w:noWrap/>
            <w:vAlign w:val="center"/>
            <w:hideMark/>
          </w:tcPr>
          <w:p w14:paraId="6AABF7B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24B30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98BA73E" w14:textId="6D0A79A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35.2</w:t>
            </w:r>
          </w:p>
        </w:tc>
        <w:tc>
          <w:tcPr>
            <w:tcW w:w="794" w:type="dxa"/>
            <w:noWrap/>
            <w:vAlign w:val="center"/>
            <w:hideMark/>
          </w:tcPr>
          <w:p w14:paraId="7D9BE397" w14:textId="49BBD2A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35.2</w:t>
            </w:r>
          </w:p>
        </w:tc>
      </w:tr>
      <w:tr w:rsidR="00FF7AD5" w:rsidRPr="008361E1" w14:paraId="3672706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EB945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1823</w:t>
            </w:r>
          </w:p>
        </w:tc>
        <w:tc>
          <w:tcPr>
            <w:tcW w:w="794" w:type="dxa"/>
            <w:vAlign w:val="center"/>
          </w:tcPr>
          <w:p w14:paraId="32A5D0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1828</w:t>
            </w:r>
          </w:p>
        </w:tc>
        <w:tc>
          <w:tcPr>
            <w:tcW w:w="624" w:type="dxa"/>
            <w:noWrap/>
            <w:vAlign w:val="center"/>
            <w:hideMark/>
          </w:tcPr>
          <w:p w14:paraId="1E4CE45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6E0F26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EC09C4E" w14:textId="3C8BB8E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35.2</w:t>
            </w:r>
          </w:p>
        </w:tc>
        <w:tc>
          <w:tcPr>
            <w:tcW w:w="794" w:type="dxa"/>
            <w:noWrap/>
            <w:vAlign w:val="center"/>
            <w:hideMark/>
          </w:tcPr>
          <w:p w14:paraId="3E394755" w14:textId="1C1A2F0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20.1</w:t>
            </w:r>
          </w:p>
        </w:tc>
      </w:tr>
      <w:tr w:rsidR="00FF7AD5" w:rsidRPr="008361E1" w14:paraId="57C3A83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4F082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1828</w:t>
            </w:r>
          </w:p>
        </w:tc>
        <w:tc>
          <w:tcPr>
            <w:tcW w:w="794" w:type="dxa"/>
            <w:vAlign w:val="center"/>
          </w:tcPr>
          <w:p w14:paraId="75F930E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1831</w:t>
            </w:r>
          </w:p>
        </w:tc>
        <w:tc>
          <w:tcPr>
            <w:tcW w:w="624" w:type="dxa"/>
            <w:noWrap/>
            <w:vAlign w:val="center"/>
            <w:hideMark/>
          </w:tcPr>
          <w:p w14:paraId="73D64B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F2C02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65EC616" w14:textId="14F02CD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20.1</w:t>
            </w:r>
          </w:p>
        </w:tc>
        <w:tc>
          <w:tcPr>
            <w:tcW w:w="794" w:type="dxa"/>
            <w:noWrap/>
            <w:vAlign w:val="center"/>
            <w:hideMark/>
          </w:tcPr>
          <w:p w14:paraId="0CE21170" w14:textId="10AE514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20.1</w:t>
            </w:r>
          </w:p>
        </w:tc>
      </w:tr>
      <w:tr w:rsidR="00FF7AD5" w:rsidRPr="008361E1" w14:paraId="6D653BD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18239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1831</w:t>
            </w:r>
          </w:p>
        </w:tc>
        <w:tc>
          <w:tcPr>
            <w:tcW w:w="794" w:type="dxa"/>
            <w:vAlign w:val="center"/>
          </w:tcPr>
          <w:p w14:paraId="211B004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1843</w:t>
            </w:r>
          </w:p>
        </w:tc>
        <w:tc>
          <w:tcPr>
            <w:tcW w:w="624" w:type="dxa"/>
            <w:noWrap/>
            <w:vAlign w:val="center"/>
            <w:hideMark/>
          </w:tcPr>
          <w:p w14:paraId="23E646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436603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515031B" w14:textId="7B41483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20.1</w:t>
            </w:r>
          </w:p>
        </w:tc>
        <w:tc>
          <w:tcPr>
            <w:tcW w:w="794" w:type="dxa"/>
            <w:noWrap/>
            <w:vAlign w:val="center"/>
            <w:hideMark/>
          </w:tcPr>
          <w:p w14:paraId="5224EB57" w14:textId="5E70D88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59.2</w:t>
            </w:r>
          </w:p>
        </w:tc>
      </w:tr>
      <w:tr w:rsidR="00FF7AD5" w:rsidRPr="008361E1" w14:paraId="5128E35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B5EC7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1843</w:t>
            </w:r>
          </w:p>
        </w:tc>
        <w:tc>
          <w:tcPr>
            <w:tcW w:w="794" w:type="dxa"/>
            <w:vAlign w:val="center"/>
          </w:tcPr>
          <w:p w14:paraId="613D7C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1870</w:t>
            </w:r>
          </w:p>
        </w:tc>
        <w:tc>
          <w:tcPr>
            <w:tcW w:w="624" w:type="dxa"/>
            <w:noWrap/>
            <w:vAlign w:val="center"/>
            <w:hideMark/>
          </w:tcPr>
          <w:p w14:paraId="0ED0C5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A3E37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FD3D12F" w14:textId="7083BE4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59.2</w:t>
            </w:r>
          </w:p>
        </w:tc>
        <w:tc>
          <w:tcPr>
            <w:tcW w:w="794" w:type="dxa"/>
            <w:noWrap/>
            <w:vAlign w:val="center"/>
            <w:hideMark/>
          </w:tcPr>
          <w:p w14:paraId="3C0CC686" w14:textId="6CB2964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59.2</w:t>
            </w:r>
          </w:p>
        </w:tc>
      </w:tr>
      <w:tr w:rsidR="00FF7AD5" w:rsidRPr="008361E1" w14:paraId="5FDC3F9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A6403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1870</w:t>
            </w:r>
          </w:p>
        </w:tc>
        <w:tc>
          <w:tcPr>
            <w:tcW w:w="794" w:type="dxa"/>
            <w:vAlign w:val="center"/>
          </w:tcPr>
          <w:p w14:paraId="0CFA865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1873</w:t>
            </w:r>
          </w:p>
        </w:tc>
        <w:tc>
          <w:tcPr>
            <w:tcW w:w="624" w:type="dxa"/>
            <w:noWrap/>
            <w:vAlign w:val="center"/>
            <w:hideMark/>
          </w:tcPr>
          <w:p w14:paraId="0200F4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9B668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5E1909F" w14:textId="0DDD3D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59.2</w:t>
            </w:r>
          </w:p>
        </w:tc>
        <w:tc>
          <w:tcPr>
            <w:tcW w:w="794" w:type="dxa"/>
            <w:noWrap/>
            <w:vAlign w:val="center"/>
            <w:hideMark/>
          </w:tcPr>
          <w:p w14:paraId="1976064C" w14:textId="477CFBD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49.5</w:t>
            </w:r>
          </w:p>
        </w:tc>
      </w:tr>
      <w:tr w:rsidR="00FF7AD5" w:rsidRPr="008361E1" w14:paraId="59DB52D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81581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1873</w:t>
            </w:r>
          </w:p>
        </w:tc>
        <w:tc>
          <w:tcPr>
            <w:tcW w:w="794" w:type="dxa"/>
            <w:vAlign w:val="center"/>
          </w:tcPr>
          <w:p w14:paraId="401DD7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1876</w:t>
            </w:r>
          </w:p>
        </w:tc>
        <w:tc>
          <w:tcPr>
            <w:tcW w:w="624" w:type="dxa"/>
            <w:noWrap/>
            <w:vAlign w:val="center"/>
            <w:hideMark/>
          </w:tcPr>
          <w:p w14:paraId="53D2E63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CD725B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4CEFE34" w14:textId="65AEE6F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49.5</w:t>
            </w:r>
          </w:p>
        </w:tc>
        <w:tc>
          <w:tcPr>
            <w:tcW w:w="794" w:type="dxa"/>
            <w:noWrap/>
            <w:vAlign w:val="center"/>
            <w:hideMark/>
          </w:tcPr>
          <w:p w14:paraId="53FADC1E" w14:textId="20FE821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49.5</w:t>
            </w:r>
          </w:p>
        </w:tc>
      </w:tr>
      <w:tr w:rsidR="00FF7AD5" w:rsidRPr="008361E1" w14:paraId="262621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05400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1876</w:t>
            </w:r>
          </w:p>
        </w:tc>
        <w:tc>
          <w:tcPr>
            <w:tcW w:w="794" w:type="dxa"/>
            <w:vAlign w:val="center"/>
          </w:tcPr>
          <w:p w14:paraId="3A75D1B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1885</w:t>
            </w:r>
          </w:p>
        </w:tc>
        <w:tc>
          <w:tcPr>
            <w:tcW w:w="624" w:type="dxa"/>
            <w:noWrap/>
            <w:vAlign w:val="center"/>
            <w:hideMark/>
          </w:tcPr>
          <w:p w14:paraId="54FB216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13DA1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4648663" w14:textId="7D28B7B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49.5</w:t>
            </w:r>
          </w:p>
        </w:tc>
        <w:tc>
          <w:tcPr>
            <w:tcW w:w="794" w:type="dxa"/>
            <w:noWrap/>
            <w:vAlign w:val="center"/>
            <w:hideMark/>
          </w:tcPr>
          <w:p w14:paraId="4F846BBD" w14:textId="77A9120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72.9</w:t>
            </w:r>
          </w:p>
        </w:tc>
      </w:tr>
      <w:tr w:rsidR="00FF7AD5" w:rsidRPr="008361E1" w14:paraId="2C9C364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E1192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1885</w:t>
            </w:r>
          </w:p>
        </w:tc>
        <w:tc>
          <w:tcPr>
            <w:tcW w:w="794" w:type="dxa"/>
            <w:vAlign w:val="center"/>
          </w:tcPr>
          <w:p w14:paraId="198EB03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1895</w:t>
            </w:r>
          </w:p>
        </w:tc>
        <w:tc>
          <w:tcPr>
            <w:tcW w:w="624" w:type="dxa"/>
            <w:noWrap/>
            <w:vAlign w:val="center"/>
            <w:hideMark/>
          </w:tcPr>
          <w:p w14:paraId="120B90B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0BB88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5777100" w14:textId="37B91ED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72.9</w:t>
            </w:r>
          </w:p>
        </w:tc>
        <w:tc>
          <w:tcPr>
            <w:tcW w:w="794" w:type="dxa"/>
            <w:noWrap/>
            <w:vAlign w:val="center"/>
            <w:hideMark/>
          </w:tcPr>
          <w:p w14:paraId="2236D528" w14:textId="1196509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72.9</w:t>
            </w:r>
          </w:p>
        </w:tc>
      </w:tr>
      <w:tr w:rsidR="00FF7AD5" w:rsidRPr="008361E1" w14:paraId="75FF552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DBE87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1895</w:t>
            </w:r>
          </w:p>
        </w:tc>
        <w:tc>
          <w:tcPr>
            <w:tcW w:w="794" w:type="dxa"/>
            <w:vAlign w:val="center"/>
          </w:tcPr>
          <w:p w14:paraId="3272C5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1898</w:t>
            </w:r>
          </w:p>
        </w:tc>
        <w:tc>
          <w:tcPr>
            <w:tcW w:w="624" w:type="dxa"/>
            <w:noWrap/>
            <w:vAlign w:val="center"/>
            <w:hideMark/>
          </w:tcPr>
          <w:p w14:paraId="7820BA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A91E0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9501EF0" w14:textId="209AD6E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72.9</w:t>
            </w:r>
          </w:p>
        </w:tc>
        <w:tc>
          <w:tcPr>
            <w:tcW w:w="794" w:type="dxa"/>
            <w:noWrap/>
            <w:vAlign w:val="center"/>
            <w:hideMark/>
          </w:tcPr>
          <w:p w14:paraId="41BFCBEF" w14:textId="04CB40B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62.0</w:t>
            </w:r>
          </w:p>
        </w:tc>
      </w:tr>
      <w:tr w:rsidR="00FF7AD5" w:rsidRPr="008361E1" w14:paraId="11B8396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71D3D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1898</w:t>
            </w:r>
          </w:p>
        </w:tc>
        <w:tc>
          <w:tcPr>
            <w:tcW w:w="794" w:type="dxa"/>
            <w:vAlign w:val="center"/>
          </w:tcPr>
          <w:p w14:paraId="2CD9AF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1901</w:t>
            </w:r>
          </w:p>
        </w:tc>
        <w:tc>
          <w:tcPr>
            <w:tcW w:w="624" w:type="dxa"/>
            <w:noWrap/>
            <w:vAlign w:val="center"/>
            <w:hideMark/>
          </w:tcPr>
          <w:p w14:paraId="362744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B7675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A820306" w14:textId="5C485DE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62.0</w:t>
            </w:r>
          </w:p>
        </w:tc>
        <w:tc>
          <w:tcPr>
            <w:tcW w:w="794" w:type="dxa"/>
            <w:noWrap/>
            <w:vAlign w:val="center"/>
            <w:hideMark/>
          </w:tcPr>
          <w:p w14:paraId="58BACF86" w14:textId="29752CC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62.0</w:t>
            </w:r>
          </w:p>
        </w:tc>
      </w:tr>
      <w:tr w:rsidR="00FF7AD5" w:rsidRPr="008361E1" w14:paraId="3BDDEB1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FB3B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1901</w:t>
            </w:r>
          </w:p>
        </w:tc>
        <w:tc>
          <w:tcPr>
            <w:tcW w:w="794" w:type="dxa"/>
            <w:vAlign w:val="center"/>
          </w:tcPr>
          <w:p w14:paraId="351F026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1904</w:t>
            </w:r>
          </w:p>
        </w:tc>
        <w:tc>
          <w:tcPr>
            <w:tcW w:w="624" w:type="dxa"/>
            <w:noWrap/>
            <w:vAlign w:val="center"/>
            <w:hideMark/>
          </w:tcPr>
          <w:p w14:paraId="01ACBB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AB08D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244084A" w14:textId="3807E7C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62.0</w:t>
            </w:r>
          </w:p>
        </w:tc>
        <w:tc>
          <w:tcPr>
            <w:tcW w:w="794" w:type="dxa"/>
            <w:noWrap/>
            <w:vAlign w:val="center"/>
            <w:hideMark/>
          </w:tcPr>
          <w:p w14:paraId="46FEE682" w14:textId="0EFBE8A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66.4</w:t>
            </w:r>
          </w:p>
        </w:tc>
      </w:tr>
      <w:tr w:rsidR="00FF7AD5" w:rsidRPr="008361E1" w14:paraId="608FA3C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90670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1904</w:t>
            </w:r>
          </w:p>
        </w:tc>
        <w:tc>
          <w:tcPr>
            <w:tcW w:w="794" w:type="dxa"/>
            <w:vAlign w:val="center"/>
          </w:tcPr>
          <w:p w14:paraId="7DCCA48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1907</w:t>
            </w:r>
          </w:p>
        </w:tc>
        <w:tc>
          <w:tcPr>
            <w:tcW w:w="624" w:type="dxa"/>
            <w:noWrap/>
            <w:vAlign w:val="center"/>
            <w:hideMark/>
          </w:tcPr>
          <w:p w14:paraId="2ED078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EB08B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5D67E9B" w14:textId="6CDD98C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66.4</w:t>
            </w:r>
          </w:p>
        </w:tc>
        <w:tc>
          <w:tcPr>
            <w:tcW w:w="794" w:type="dxa"/>
            <w:noWrap/>
            <w:vAlign w:val="center"/>
            <w:hideMark/>
          </w:tcPr>
          <w:p w14:paraId="30C3BF53" w14:textId="4B85302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66.4</w:t>
            </w:r>
          </w:p>
        </w:tc>
      </w:tr>
      <w:tr w:rsidR="00FF7AD5" w:rsidRPr="008361E1" w14:paraId="312F99B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8ACDD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1907</w:t>
            </w:r>
          </w:p>
        </w:tc>
        <w:tc>
          <w:tcPr>
            <w:tcW w:w="794" w:type="dxa"/>
            <w:vAlign w:val="center"/>
          </w:tcPr>
          <w:p w14:paraId="450805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1910</w:t>
            </w:r>
          </w:p>
        </w:tc>
        <w:tc>
          <w:tcPr>
            <w:tcW w:w="624" w:type="dxa"/>
            <w:noWrap/>
            <w:vAlign w:val="center"/>
            <w:hideMark/>
          </w:tcPr>
          <w:p w14:paraId="5FD1839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3B34D2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0A34AE1" w14:textId="080C800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66.4</w:t>
            </w:r>
          </w:p>
        </w:tc>
        <w:tc>
          <w:tcPr>
            <w:tcW w:w="794" w:type="dxa"/>
            <w:noWrap/>
            <w:vAlign w:val="center"/>
            <w:hideMark/>
          </w:tcPr>
          <w:p w14:paraId="637C4352" w14:textId="324B31B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57.4</w:t>
            </w:r>
          </w:p>
        </w:tc>
      </w:tr>
      <w:tr w:rsidR="00FF7AD5" w:rsidRPr="008361E1" w14:paraId="51963EB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292E7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1910</w:t>
            </w:r>
          </w:p>
        </w:tc>
        <w:tc>
          <w:tcPr>
            <w:tcW w:w="794" w:type="dxa"/>
            <w:vAlign w:val="center"/>
          </w:tcPr>
          <w:p w14:paraId="68E95AE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1913</w:t>
            </w:r>
          </w:p>
        </w:tc>
        <w:tc>
          <w:tcPr>
            <w:tcW w:w="624" w:type="dxa"/>
            <w:noWrap/>
            <w:vAlign w:val="center"/>
            <w:hideMark/>
          </w:tcPr>
          <w:p w14:paraId="5B516C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DCB55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C932E3A" w14:textId="2FDD160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57.4</w:t>
            </w:r>
          </w:p>
        </w:tc>
        <w:tc>
          <w:tcPr>
            <w:tcW w:w="794" w:type="dxa"/>
            <w:noWrap/>
            <w:vAlign w:val="center"/>
            <w:hideMark/>
          </w:tcPr>
          <w:p w14:paraId="15615212" w14:textId="5061126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57.4</w:t>
            </w:r>
          </w:p>
        </w:tc>
      </w:tr>
      <w:tr w:rsidR="00FF7AD5" w:rsidRPr="008361E1" w14:paraId="0213BEA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F041C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1913</w:t>
            </w:r>
          </w:p>
        </w:tc>
        <w:tc>
          <w:tcPr>
            <w:tcW w:w="794" w:type="dxa"/>
            <w:vAlign w:val="center"/>
          </w:tcPr>
          <w:p w14:paraId="1B18469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1915</w:t>
            </w:r>
          </w:p>
        </w:tc>
        <w:tc>
          <w:tcPr>
            <w:tcW w:w="624" w:type="dxa"/>
            <w:noWrap/>
            <w:vAlign w:val="center"/>
            <w:hideMark/>
          </w:tcPr>
          <w:p w14:paraId="0D58B3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EE802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5AC925F" w14:textId="74FAD9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57.4</w:t>
            </w:r>
          </w:p>
        </w:tc>
        <w:tc>
          <w:tcPr>
            <w:tcW w:w="794" w:type="dxa"/>
            <w:noWrap/>
            <w:vAlign w:val="center"/>
            <w:hideMark/>
          </w:tcPr>
          <w:p w14:paraId="087816EA" w14:textId="5DDF245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60.0</w:t>
            </w:r>
          </w:p>
        </w:tc>
      </w:tr>
      <w:tr w:rsidR="00FF7AD5" w:rsidRPr="008361E1" w14:paraId="375638C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86475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1915</w:t>
            </w:r>
          </w:p>
        </w:tc>
        <w:tc>
          <w:tcPr>
            <w:tcW w:w="794" w:type="dxa"/>
            <w:vAlign w:val="center"/>
          </w:tcPr>
          <w:p w14:paraId="1C6AB3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1918</w:t>
            </w:r>
          </w:p>
        </w:tc>
        <w:tc>
          <w:tcPr>
            <w:tcW w:w="624" w:type="dxa"/>
            <w:noWrap/>
            <w:vAlign w:val="center"/>
            <w:hideMark/>
          </w:tcPr>
          <w:p w14:paraId="448104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49D8A6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AD3BA02" w14:textId="767D4F8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60.0</w:t>
            </w:r>
          </w:p>
        </w:tc>
        <w:tc>
          <w:tcPr>
            <w:tcW w:w="794" w:type="dxa"/>
            <w:noWrap/>
            <w:vAlign w:val="center"/>
            <w:hideMark/>
          </w:tcPr>
          <w:p w14:paraId="3793ACBA" w14:textId="39EF61B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60.0</w:t>
            </w:r>
          </w:p>
        </w:tc>
      </w:tr>
      <w:tr w:rsidR="00FF7AD5" w:rsidRPr="008361E1" w14:paraId="2A4389C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D290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1918</w:t>
            </w:r>
          </w:p>
        </w:tc>
        <w:tc>
          <w:tcPr>
            <w:tcW w:w="794" w:type="dxa"/>
            <w:vAlign w:val="center"/>
          </w:tcPr>
          <w:p w14:paraId="36AA9E6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1921</w:t>
            </w:r>
          </w:p>
        </w:tc>
        <w:tc>
          <w:tcPr>
            <w:tcW w:w="624" w:type="dxa"/>
            <w:noWrap/>
            <w:vAlign w:val="center"/>
            <w:hideMark/>
          </w:tcPr>
          <w:p w14:paraId="4A8B67C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1191B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B2EBE4D" w14:textId="19589E0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60.0</w:t>
            </w:r>
          </w:p>
        </w:tc>
        <w:tc>
          <w:tcPr>
            <w:tcW w:w="794" w:type="dxa"/>
            <w:noWrap/>
            <w:vAlign w:val="center"/>
            <w:hideMark/>
          </w:tcPr>
          <w:p w14:paraId="6B4752E2" w14:textId="57CAE70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52.1</w:t>
            </w:r>
          </w:p>
        </w:tc>
      </w:tr>
      <w:tr w:rsidR="00FF7AD5" w:rsidRPr="008361E1" w14:paraId="0EC2D0D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0A9EA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1921</w:t>
            </w:r>
          </w:p>
        </w:tc>
        <w:tc>
          <w:tcPr>
            <w:tcW w:w="794" w:type="dxa"/>
            <w:vAlign w:val="center"/>
          </w:tcPr>
          <w:p w14:paraId="3E74EE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1937</w:t>
            </w:r>
          </w:p>
        </w:tc>
        <w:tc>
          <w:tcPr>
            <w:tcW w:w="624" w:type="dxa"/>
            <w:noWrap/>
            <w:vAlign w:val="center"/>
            <w:hideMark/>
          </w:tcPr>
          <w:p w14:paraId="26F2F2C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15770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2948214" w14:textId="4477364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52.1</w:t>
            </w:r>
          </w:p>
        </w:tc>
        <w:tc>
          <w:tcPr>
            <w:tcW w:w="794" w:type="dxa"/>
            <w:noWrap/>
            <w:vAlign w:val="center"/>
            <w:hideMark/>
          </w:tcPr>
          <w:p w14:paraId="364EF968" w14:textId="790CDD1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52.1</w:t>
            </w:r>
          </w:p>
        </w:tc>
      </w:tr>
      <w:tr w:rsidR="00FF7AD5" w:rsidRPr="008361E1" w14:paraId="12CFABC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D29B9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1937</w:t>
            </w:r>
          </w:p>
        </w:tc>
        <w:tc>
          <w:tcPr>
            <w:tcW w:w="794" w:type="dxa"/>
            <w:vAlign w:val="center"/>
          </w:tcPr>
          <w:p w14:paraId="44A73D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1947</w:t>
            </w:r>
          </w:p>
        </w:tc>
        <w:tc>
          <w:tcPr>
            <w:tcW w:w="624" w:type="dxa"/>
            <w:noWrap/>
            <w:vAlign w:val="center"/>
            <w:hideMark/>
          </w:tcPr>
          <w:p w14:paraId="5EF235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CEED4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14B60E7" w14:textId="22F2A1E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52.1</w:t>
            </w:r>
          </w:p>
        </w:tc>
        <w:tc>
          <w:tcPr>
            <w:tcW w:w="794" w:type="dxa"/>
            <w:noWrap/>
            <w:vAlign w:val="center"/>
            <w:hideMark/>
          </w:tcPr>
          <w:p w14:paraId="03D16300" w14:textId="2AE7987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79.7</w:t>
            </w:r>
          </w:p>
        </w:tc>
      </w:tr>
      <w:tr w:rsidR="00FF7AD5" w:rsidRPr="008361E1" w14:paraId="3DA22B0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FCB9C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1947</w:t>
            </w:r>
          </w:p>
        </w:tc>
        <w:tc>
          <w:tcPr>
            <w:tcW w:w="794" w:type="dxa"/>
            <w:vAlign w:val="center"/>
          </w:tcPr>
          <w:p w14:paraId="517080C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1951</w:t>
            </w:r>
          </w:p>
        </w:tc>
        <w:tc>
          <w:tcPr>
            <w:tcW w:w="624" w:type="dxa"/>
            <w:noWrap/>
            <w:vAlign w:val="center"/>
            <w:hideMark/>
          </w:tcPr>
          <w:p w14:paraId="640A336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663DF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084D15B" w14:textId="26BEF11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79.7</w:t>
            </w:r>
          </w:p>
        </w:tc>
        <w:tc>
          <w:tcPr>
            <w:tcW w:w="794" w:type="dxa"/>
            <w:noWrap/>
            <w:vAlign w:val="center"/>
            <w:hideMark/>
          </w:tcPr>
          <w:p w14:paraId="326090DD" w14:textId="1FD2590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79.7</w:t>
            </w:r>
          </w:p>
        </w:tc>
      </w:tr>
      <w:tr w:rsidR="00FF7AD5" w:rsidRPr="008361E1" w14:paraId="68BFE1D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5A777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1951</w:t>
            </w:r>
          </w:p>
        </w:tc>
        <w:tc>
          <w:tcPr>
            <w:tcW w:w="794" w:type="dxa"/>
            <w:vAlign w:val="center"/>
          </w:tcPr>
          <w:p w14:paraId="56A6506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1954</w:t>
            </w:r>
          </w:p>
        </w:tc>
        <w:tc>
          <w:tcPr>
            <w:tcW w:w="624" w:type="dxa"/>
            <w:noWrap/>
            <w:vAlign w:val="center"/>
            <w:hideMark/>
          </w:tcPr>
          <w:p w14:paraId="4568158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50FA5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452D2EF" w14:textId="20E3492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79.7</w:t>
            </w:r>
          </w:p>
        </w:tc>
        <w:tc>
          <w:tcPr>
            <w:tcW w:w="794" w:type="dxa"/>
            <w:noWrap/>
            <w:vAlign w:val="center"/>
            <w:hideMark/>
          </w:tcPr>
          <w:p w14:paraId="7872D770" w14:textId="3664A4D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72.1</w:t>
            </w:r>
          </w:p>
        </w:tc>
      </w:tr>
      <w:tr w:rsidR="00FF7AD5" w:rsidRPr="008361E1" w14:paraId="345CDE0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48D6F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1954</w:t>
            </w:r>
          </w:p>
        </w:tc>
        <w:tc>
          <w:tcPr>
            <w:tcW w:w="794" w:type="dxa"/>
            <w:vAlign w:val="center"/>
          </w:tcPr>
          <w:p w14:paraId="196CA3D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1959</w:t>
            </w:r>
          </w:p>
        </w:tc>
        <w:tc>
          <w:tcPr>
            <w:tcW w:w="624" w:type="dxa"/>
            <w:noWrap/>
            <w:vAlign w:val="center"/>
            <w:hideMark/>
          </w:tcPr>
          <w:p w14:paraId="77D659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53760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88C509B" w14:textId="0FB7FB5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72.1</w:t>
            </w:r>
          </w:p>
        </w:tc>
        <w:tc>
          <w:tcPr>
            <w:tcW w:w="794" w:type="dxa"/>
            <w:noWrap/>
            <w:vAlign w:val="center"/>
            <w:hideMark/>
          </w:tcPr>
          <w:p w14:paraId="69FD456A" w14:textId="1C2DDF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72.1</w:t>
            </w:r>
          </w:p>
        </w:tc>
      </w:tr>
      <w:tr w:rsidR="00FF7AD5" w:rsidRPr="008361E1" w14:paraId="1C5F6EC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BFA42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1959</w:t>
            </w:r>
          </w:p>
        </w:tc>
        <w:tc>
          <w:tcPr>
            <w:tcW w:w="794" w:type="dxa"/>
            <w:vAlign w:val="center"/>
          </w:tcPr>
          <w:p w14:paraId="7809BA5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1960</w:t>
            </w:r>
          </w:p>
        </w:tc>
        <w:tc>
          <w:tcPr>
            <w:tcW w:w="624" w:type="dxa"/>
            <w:noWrap/>
            <w:vAlign w:val="center"/>
            <w:hideMark/>
          </w:tcPr>
          <w:p w14:paraId="283FA3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C725EB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AA89468" w14:textId="254F699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72.1</w:t>
            </w:r>
          </w:p>
        </w:tc>
        <w:tc>
          <w:tcPr>
            <w:tcW w:w="794" w:type="dxa"/>
            <w:noWrap/>
            <w:vAlign w:val="center"/>
            <w:hideMark/>
          </w:tcPr>
          <w:p w14:paraId="70523245" w14:textId="017A998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74.0</w:t>
            </w:r>
          </w:p>
        </w:tc>
      </w:tr>
      <w:tr w:rsidR="00FF7AD5" w:rsidRPr="008361E1" w14:paraId="6A0A3B0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2905A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1960</w:t>
            </w:r>
          </w:p>
        </w:tc>
        <w:tc>
          <w:tcPr>
            <w:tcW w:w="794" w:type="dxa"/>
            <w:vAlign w:val="center"/>
          </w:tcPr>
          <w:p w14:paraId="04CBD2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1972</w:t>
            </w:r>
          </w:p>
        </w:tc>
        <w:tc>
          <w:tcPr>
            <w:tcW w:w="624" w:type="dxa"/>
            <w:noWrap/>
            <w:vAlign w:val="center"/>
            <w:hideMark/>
          </w:tcPr>
          <w:p w14:paraId="1A4647D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53FCE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BF0BFFE" w14:textId="0F59A84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74.0</w:t>
            </w:r>
          </w:p>
        </w:tc>
        <w:tc>
          <w:tcPr>
            <w:tcW w:w="794" w:type="dxa"/>
            <w:noWrap/>
            <w:vAlign w:val="center"/>
            <w:hideMark/>
          </w:tcPr>
          <w:p w14:paraId="6E0251D5" w14:textId="7CB5709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74.0</w:t>
            </w:r>
          </w:p>
        </w:tc>
      </w:tr>
      <w:tr w:rsidR="00FF7AD5" w:rsidRPr="008361E1" w14:paraId="190510F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8890D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1972</w:t>
            </w:r>
          </w:p>
        </w:tc>
        <w:tc>
          <w:tcPr>
            <w:tcW w:w="794" w:type="dxa"/>
            <w:vAlign w:val="center"/>
          </w:tcPr>
          <w:p w14:paraId="032901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1978</w:t>
            </w:r>
          </w:p>
        </w:tc>
        <w:tc>
          <w:tcPr>
            <w:tcW w:w="624" w:type="dxa"/>
            <w:noWrap/>
            <w:vAlign w:val="center"/>
            <w:hideMark/>
          </w:tcPr>
          <w:p w14:paraId="573758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14B6C2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581582E" w14:textId="3286961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74.0</w:t>
            </w:r>
          </w:p>
        </w:tc>
        <w:tc>
          <w:tcPr>
            <w:tcW w:w="794" w:type="dxa"/>
            <w:noWrap/>
            <w:vAlign w:val="center"/>
            <w:hideMark/>
          </w:tcPr>
          <w:p w14:paraId="0E20BD26" w14:textId="63F011A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52.4</w:t>
            </w:r>
          </w:p>
        </w:tc>
      </w:tr>
      <w:tr w:rsidR="00FF7AD5" w:rsidRPr="008361E1" w14:paraId="3797B9E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692D2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1978</w:t>
            </w:r>
          </w:p>
        </w:tc>
        <w:tc>
          <w:tcPr>
            <w:tcW w:w="794" w:type="dxa"/>
            <w:vAlign w:val="center"/>
          </w:tcPr>
          <w:p w14:paraId="47F6CF7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2062</w:t>
            </w:r>
          </w:p>
        </w:tc>
        <w:tc>
          <w:tcPr>
            <w:tcW w:w="624" w:type="dxa"/>
            <w:noWrap/>
            <w:vAlign w:val="center"/>
            <w:hideMark/>
          </w:tcPr>
          <w:p w14:paraId="62820A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31D518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71EE02F" w14:textId="6A01C02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52.4</w:t>
            </w:r>
          </w:p>
        </w:tc>
        <w:tc>
          <w:tcPr>
            <w:tcW w:w="794" w:type="dxa"/>
            <w:noWrap/>
            <w:vAlign w:val="center"/>
            <w:hideMark/>
          </w:tcPr>
          <w:p w14:paraId="568B430A" w14:textId="5907EB2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52.4</w:t>
            </w:r>
          </w:p>
        </w:tc>
      </w:tr>
      <w:tr w:rsidR="00FF7AD5" w:rsidRPr="008361E1" w14:paraId="480E1AA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C4135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2062</w:t>
            </w:r>
          </w:p>
        </w:tc>
        <w:tc>
          <w:tcPr>
            <w:tcW w:w="794" w:type="dxa"/>
            <w:vAlign w:val="center"/>
          </w:tcPr>
          <w:p w14:paraId="47268F1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2074</w:t>
            </w:r>
          </w:p>
        </w:tc>
        <w:tc>
          <w:tcPr>
            <w:tcW w:w="624" w:type="dxa"/>
            <w:noWrap/>
            <w:vAlign w:val="center"/>
            <w:hideMark/>
          </w:tcPr>
          <w:p w14:paraId="2D4CAF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1F610F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7F61F3D" w14:textId="50B1951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52.4</w:t>
            </w:r>
          </w:p>
        </w:tc>
        <w:tc>
          <w:tcPr>
            <w:tcW w:w="794" w:type="dxa"/>
            <w:noWrap/>
            <w:vAlign w:val="center"/>
            <w:hideMark/>
          </w:tcPr>
          <w:p w14:paraId="08192787" w14:textId="7079B5C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5B5821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20F30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2074</w:t>
            </w:r>
          </w:p>
        </w:tc>
        <w:tc>
          <w:tcPr>
            <w:tcW w:w="794" w:type="dxa"/>
            <w:vAlign w:val="center"/>
          </w:tcPr>
          <w:p w14:paraId="6B18FB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2077</w:t>
            </w:r>
          </w:p>
        </w:tc>
        <w:tc>
          <w:tcPr>
            <w:tcW w:w="624" w:type="dxa"/>
            <w:noWrap/>
            <w:vAlign w:val="center"/>
            <w:hideMark/>
          </w:tcPr>
          <w:p w14:paraId="387B56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EA845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88E0C9A" w14:textId="273BF0A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C864298" w14:textId="1DA84E2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B17E77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4D2B2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2077</w:t>
            </w:r>
          </w:p>
        </w:tc>
        <w:tc>
          <w:tcPr>
            <w:tcW w:w="794" w:type="dxa"/>
            <w:vAlign w:val="center"/>
          </w:tcPr>
          <w:p w14:paraId="7E7EA1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2093</w:t>
            </w:r>
          </w:p>
        </w:tc>
        <w:tc>
          <w:tcPr>
            <w:tcW w:w="624" w:type="dxa"/>
            <w:noWrap/>
            <w:vAlign w:val="center"/>
            <w:hideMark/>
          </w:tcPr>
          <w:p w14:paraId="5AF5A7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D22C9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A8B5DEA" w14:textId="051321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F9ED32B" w14:textId="0E74780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60.3</w:t>
            </w:r>
          </w:p>
        </w:tc>
      </w:tr>
      <w:tr w:rsidR="00FF7AD5" w:rsidRPr="008361E1" w14:paraId="1468BC0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16DD8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2093</w:t>
            </w:r>
          </w:p>
        </w:tc>
        <w:tc>
          <w:tcPr>
            <w:tcW w:w="794" w:type="dxa"/>
            <w:vAlign w:val="center"/>
          </w:tcPr>
          <w:p w14:paraId="0B3E3B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2123</w:t>
            </w:r>
          </w:p>
        </w:tc>
        <w:tc>
          <w:tcPr>
            <w:tcW w:w="624" w:type="dxa"/>
            <w:noWrap/>
            <w:vAlign w:val="center"/>
            <w:hideMark/>
          </w:tcPr>
          <w:p w14:paraId="6D83F9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B1979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B5DF948" w14:textId="7A235B8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60.3</w:t>
            </w:r>
          </w:p>
        </w:tc>
        <w:tc>
          <w:tcPr>
            <w:tcW w:w="794" w:type="dxa"/>
            <w:noWrap/>
            <w:vAlign w:val="center"/>
            <w:hideMark/>
          </w:tcPr>
          <w:p w14:paraId="7F30F660" w14:textId="6932DBC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60.3</w:t>
            </w:r>
          </w:p>
        </w:tc>
      </w:tr>
      <w:tr w:rsidR="00FF7AD5" w:rsidRPr="008361E1" w14:paraId="7302EE3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03569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2123</w:t>
            </w:r>
          </w:p>
        </w:tc>
        <w:tc>
          <w:tcPr>
            <w:tcW w:w="794" w:type="dxa"/>
            <w:vAlign w:val="center"/>
          </w:tcPr>
          <w:p w14:paraId="481E32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2133</w:t>
            </w:r>
          </w:p>
        </w:tc>
        <w:tc>
          <w:tcPr>
            <w:tcW w:w="624" w:type="dxa"/>
            <w:noWrap/>
            <w:vAlign w:val="center"/>
            <w:hideMark/>
          </w:tcPr>
          <w:p w14:paraId="4993A3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3FF09E4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CF5E1CB" w14:textId="3F0F208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60.3</w:t>
            </w:r>
          </w:p>
        </w:tc>
        <w:tc>
          <w:tcPr>
            <w:tcW w:w="794" w:type="dxa"/>
            <w:noWrap/>
            <w:vAlign w:val="center"/>
            <w:hideMark/>
          </w:tcPr>
          <w:p w14:paraId="4FE3D8D9" w14:textId="74FD13F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CA4F75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78ED8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2133</w:t>
            </w:r>
          </w:p>
        </w:tc>
        <w:tc>
          <w:tcPr>
            <w:tcW w:w="794" w:type="dxa"/>
            <w:vAlign w:val="center"/>
          </w:tcPr>
          <w:p w14:paraId="043DF7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2137</w:t>
            </w:r>
          </w:p>
        </w:tc>
        <w:tc>
          <w:tcPr>
            <w:tcW w:w="624" w:type="dxa"/>
            <w:noWrap/>
            <w:vAlign w:val="center"/>
            <w:hideMark/>
          </w:tcPr>
          <w:p w14:paraId="58502C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6CCEE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EF912DC" w14:textId="21867A6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4556F8B" w14:textId="58F4DFA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0BDFCB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B2C31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2137</w:t>
            </w:r>
          </w:p>
        </w:tc>
        <w:tc>
          <w:tcPr>
            <w:tcW w:w="794" w:type="dxa"/>
            <w:vAlign w:val="center"/>
          </w:tcPr>
          <w:p w14:paraId="07F413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2152</w:t>
            </w:r>
          </w:p>
        </w:tc>
        <w:tc>
          <w:tcPr>
            <w:tcW w:w="624" w:type="dxa"/>
            <w:noWrap/>
            <w:vAlign w:val="center"/>
            <w:hideMark/>
          </w:tcPr>
          <w:p w14:paraId="39ADC75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AC41B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06C9711" w14:textId="493CF8B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0EC351A" w14:textId="6CD6339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62.9</w:t>
            </w:r>
          </w:p>
        </w:tc>
      </w:tr>
      <w:tr w:rsidR="00FF7AD5" w:rsidRPr="008361E1" w14:paraId="1E2C4E1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93C86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2152</w:t>
            </w:r>
          </w:p>
        </w:tc>
        <w:tc>
          <w:tcPr>
            <w:tcW w:w="794" w:type="dxa"/>
            <w:vAlign w:val="center"/>
          </w:tcPr>
          <w:p w14:paraId="377BD0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2187</w:t>
            </w:r>
          </w:p>
        </w:tc>
        <w:tc>
          <w:tcPr>
            <w:tcW w:w="624" w:type="dxa"/>
            <w:noWrap/>
            <w:vAlign w:val="center"/>
            <w:hideMark/>
          </w:tcPr>
          <w:p w14:paraId="23F83B4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507879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CE94915" w14:textId="05A209B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62.9</w:t>
            </w:r>
          </w:p>
        </w:tc>
        <w:tc>
          <w:tcPr>
            <w:tcW w:w="794" w:type="dxa"/>
            <w:noWrap/>
            <w:vAlign w:val="center"/>
            <w:hideMark/>
          </w:tcPr>
          <w:p w14:paraId="6CA557F5" w14:textId="2A5DAB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62.9</w:t>
            </w:r>
          </w:p>
        </w:tc>
      </w:tr>
      <w:tr w:rsidR="00FF7AD5" w:rsidRPr="008361E1" w14:paraId="7B5F702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BC740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2187</w:t>
            </w:r>
          </w:p>
        </w:tc>
        <w:tc>
          <w:tcPr>
            <w:tcW w:w="794" w:type="dxa"/>
            <w:vAlign w:val="center"/>
          </w:tcPr>
          <w:p w14:paraId="6CBC79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2195</w:t>
            </w:r>
          </w:p>
        </w:tc>
        <w:tc>
          <w:tcPr>
            <w:tcW w:w="624" w:type="dxa"/>
            <w:noWrap/>
            <w:vAlign w:val="center"/>
            <w:hideMark/>
          </w:tcPr>
          <w:p w14:paraId="158E03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42879C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FD37C17" w14:textId="1254E04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62.9</w:t>
            </w:r>
          </w:p>
        </w:tc>
        <w:tc>
          <w:tcPr>
            <w:tcW w:w="794" w:type="dxa"/>
            <w:noWrap/>
            <w:vAlign w:val="center"/>
            <w:hideMark/>
          </w:tcPr>
          <w:p w14:paraId="0F4C40D2" w14:textId="332A651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60E5D9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5FA83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2195</w:t>
            </w:r>
          </w:p>
        </w:tc>
        <w:tc>
          <w:tcPr>
            <w:tcW w:w="794" w:type="dxa"/>
            <w:vAlign w:val="center"/>
          </w:tcPr>
          <w:p w14:paraId="4BC6456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2199</w:t>
            </w:r>
          </w:p>
        </w:tc>
        <w:tc>
          <w:tcPr>
            <w:tcW w:w="624" w:type="dxa"/>
            <w:noWrap/>
            <w:vAlign w:val="center"/>
            <w:hideMark/>
          </w:tcPr>
          <w:p w14:paraId="1060D2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D6F32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DEC6524" w14:textId="1F9DAB9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0F0EF04" w14:textId="6482455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95829A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2974B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2199</w:t>
            </w:r>
          </w:p>
        </w:tc>
        <w:tc>
          <w:tcPr>
            <w:tcW w:w="794" w:type="dxa"/>
            <w:vAlign w:val="center"/>
          </w:tcPr>
          <w:p w14:paraId="416EC0C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2212</w:t>
            </w:r>
          </w:p>
        </w:tc>
        <w:tc>
          <w:tcPr>
            <w:tcW w:w="624" w:type="dxa"/>
            <w:noWrap/>
            <w:vAlign w:val="center"/>
            <w:hideMark/>
          </w:tcPr>
          <w:p w14:paraId="50E5A22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48982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A676457" w14:textId="718FA35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B81459B" w14:textId="14AA3D0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60.1</w:t>
            </w:r>
          </w:p>
        </w:tc>
      </w:tr>
      <w:tr w:rsidR="00FF7AD5" w:rsidRPr="008361E1" w14:paraId="1D633B1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426CC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2212</w:t>
            </w:r>
          </w:p>
        </w:tc>
        <w:tc>
          <w:tcPr>
            <w:tcW w:w="794" w:type="dxa"/>
            <w:vAlign w:val="center"/>
          </w:tcPr>
          <w:p w14:paraId="5D5477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2218</w:t>
            </w:r>
          </w:p>
        </w:tc>
        <w:tc>
          <w:tcPr>
            <w:tcW w:w="624" w:type="dxa"/>
            <w:noWrap/>
            <w:vAlign w:val="center"/>
            <w:hideMark/>
          </w:tcPr>
          <w:p w14:paraId="0C66DB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0FBB7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3AAC6F1" w14:textId="43535D2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60.1</w:t>
            </w:r>
          </w:p>
        </w:tc>
        <w:tc>
          <w:tcPr>
            <w:tcW w:w="794" w:type="dxa"/>
            <w:noWrap/>
            <w:vAlign w:val="center"/>
            <w:hideMark/>
          </w:tcPr>
          <w:p w14:paraId="399ED522" w14:textId="2D8D3C2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60.1</w:t>
            </w:r>
          </w:p>
        </w:tc>
      </w:tr>
      <w:tr w:rsidR="00FF7AD5" w:rsidRPr="008361E1" w14:paraId="660ECC9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DDBA1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2218</w:t>
            </w:r>
          </w:p>
        </w:tc>
        <w:tc>
          <w:tcPr>
            <w:tcW w:w="794" w:type="dxa"/>
            <w:vAlign w:val="center"/>
          </w:tcPr>
          <w:p w14:paraId="0F39DA8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2229</w:t>
            </w:r>
          </w:p>
        </w:tc>
        <w:tc>
          <w:tcPr>
            <w:tcW w:w="624" w:type="dxa"/>
            <w:noWrap/>
            <w:vAlign w:val="center"/>
            <w:hideMark/>
          </w:tcPr>
          <w:p w14:paraId="398242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53522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28845CA" w14:textId="72EFAE2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60.1</w:t>
            </w:r>
          </w:p>
        </w:tc>
        <w:tc>
          <w:tcPr>
            <w:tcW w:w="794" w:type="dxa"/>
            <w:noWrap/>
            <w:vAlign w:val="center"/>
            <w:hideMark/>
          </w:tcPr>
          <w:p w14:paraId="70EA42BA" w14:textId="32AB856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15.2</w:t>
            </w:r>
          </w:p>
        </w:tc>
      </w:tr>
      <w:tr w:rsidR="00FF7AD5" w:rsidRPr="008361E1" w14:paraId="4AF6528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CB697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2229</w:t>
            </w:r>
          </w:p>
        </w:tc>
        <w:tc>
          <w:tcPr>
            <w:tcW w:w="794" w:type="dxa"/>
            <w:vAlign w:val="center"/>
          </w:tcPr>
          <w:p w14:paraId="7698CA7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2233</w:t>
            </w:r>
          </w:p>
        </w:tc>
        <w:tc>
          <w:tcPr>
            <w:tcW w:w="624" w:type="dxa"/>
            <w:noWrap/>
            <w:vAlign w:val="center"/>
            <w:hideMark/>
          </w:tcPr>
          <w:p w14:paraId="5E9B72A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C8B02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BF2B104" w14:textId="466CA89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15.2</w:t>
            </w:r>
          </w:p>
        </w:tc>
        <w:tc>
          <w:tcPr>
            <w:tcW w:w="794" w:type="dxa"/>
            <w:noWrap/>
            <w:vAlign w:val="center"/>
            <w:hideMark/>
          </w:tcPr>
          <w:p w14:paraId="387DBE32" w14:textId="7941891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15.2</w:t>
            </w:r>
          </w:p>
        </w:tc>
      </w:tr>
      <w:tr w:rsidR="00FF7AD5" w:rsidRPr="008361E1" w14:paraId="5449D94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951D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2233</w:t>
            </w:r>
          </w:p>
        </w:tc>
        <w:tc>
          <w:tcPr>
            <w:tcW w:w="794" w:type="dxa"/>
            <w:vAlign w:val="center"/>
          </w:tcPr>
          <w:p w14:paraId="5454CF6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2244</w:t>
            </w:r>
          </w:p>
        </w:tc>
        <w:tc>
          <w:tcPr>
            <w:tcW w:w="624" w:type="dxa"/>
            <w:noWrap/>
            <w:vAlign w:val="center"/>
            <w:hideMark/>
          </w:tcPr>
          <w:p w14:paraId="54A4EA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5C8BD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109BB40" w14:textId="387D092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15.2</w:t>
            </w:r>
          </w:p>
        </w:tc>
        <w:tc>
          <w:tcPr>
            <w:tcW w:w="794" w:type="dxa"/>
            <w:noWrap/>
            <w:vAlign w:val="center"/>
            <w:hideMark/>
          </w:tcPr>
          <w:p w14:paraId="3D612EB6" w14:textId="117D855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53.3</w:t>
            </w:r>
          </w:p>
        </w:tc>
      </w:tr>
      <w:tr w:rsidR="00FF7AD5" w:rsidRPr="008361E1" w14:paraId="2B3CCDD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2063F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2244</w:t>
            </w:r>
          </w:p>
        </w:tc>
        <w:tc>
          <w:tcPr>
            <w:tcW w:w="794" w:type="dxa"/>
            <w:vAlign w:val="center"/>
          </w:tcPr>
          <w:p w14:paraId="65A89E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2250</w:t>
            </w:r>
          </w:p>
        </w:tc>
        <w:tc>
          <w:tcPr>
            <w:tcW w:w="624" w:type="dxa"/>
            <w:noWrap/>
            <w:vAlign w:val="center"/>
            <w:hideMark/>
          </w:tcPr>
          <w:p w14:paraId="10D29A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A7692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1F074B5" w14:textId="44F9B79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53.3</w:t>
            </w:r>
          </w:p>
        </w:tc>
        <w:tc>
          <w:tcPr>
            <w:tcW w:w="794" w:type="dxa"/>
            <w:noWrap/>
            <w:vAlign w:val="center"/>
            <w:hideMark/>
          </w:tcPr>
          <w:p w14:paraId="70BA041D" w14:textId="6DCAAFC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53.3</w:t>
            </w:r>
          </w:p>
        </w:tc>
      </w:tr>
      <w:tr w:rsidR="00FF7AD5" w:rsidRPr="008361E1" w14:paraId="28B2CE0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B25E8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2250</w:t>
            </w:r>
          </w:p>
        </w:tc>
        <w:tc>
          <w:tcPr>
            <w:tcW w:w="794" w:type="dxa"/>
            <w:vAlign w:val="center"/>
          </w:tcPr>
          <w:p w14:paraId="13E1CA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2261</w:t>
            </w:r>
          </w:p>
        </w:tc>
        <w:tc>
          <w:tcPr>
            <w:tcW w:w="624" w:type="dxa"/>
            <w:noWrap/>
            <w:vAlign w:val="center"/>
            <w:hideMark/>
          </w:tcPr>
          <w:p w14:paraId="581D6A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B7CBE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BB5E64F" w14:textId="34B08CD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53.3</w:t>
            </w:r>
          </w:p>
        </w:tc>
        <w:tc>
          <w:tcPr>
            <w:tcW w:w="794" w:type="dxa"/>
            <w:noWrap/>
            <w:vAlign w:val="center"/>
            <w:hideMark/>
          </w:tcPr>
          <w:p w14:paraId="0C515EE9" w14:textId="6FE9195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C55D62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9619D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2261</w:t>
            </w:r>
          </w:p>
        </w:tc>
        <w:tc>
          <w:tcPr>
            <w:tcW w:w="794" w:type="dxa"/>
            <w:vAlign w:val="center"/>
          </w:tcPr>
          <w:p w14:paraId="0F6B05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2266</w:t>
            </w:r>
          </w:p>
        </w:tc>
        <w:tc>
          <w:tcPr>
            <w:tcW w:w="624" w:type="dxa"/>
            <w:noWrap/>
            <w:vAlign w:val="center"/>
            <w:hideMark/>
          </w:tcPr>
          <w:p w14:paraId="17C9A3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D80D19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1F5333F" w14:textId="10C3E61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6BBC3DC" w14:textId="3B6A957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2BB49F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06043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2266</w:t>
            </w:r>
          </w:p>
        </w:tc>
        <w:tc>
          <w:tcPr>
            <w:tcW w:w="794" w:type="dxa"/>
            <w:vAlign w:val="center"/>
          </w:tcPr>
          <w:p w14:paraId="15DC8E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2272</w:t>
            </w:r>
          </w:p>
        </w:tc>
        <w:tc>
          <w:tcPr>
            <w:tcW w:w="624" w:type="dxa"/>
            <w:noWrap/>
            <w:vAlign w:val="center"/>
            <w:hideMark/>
          </w:tcPr>
          <w:p w14:paraId="4957242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F13ACB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0D59E35" w14:textId="5BC38DA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E2313CC" w14:textId="54027CA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20.7</w:t>
            </w:r>
          </w:p>
        </w:tc>
      </w:tr>
      <w:tr w:rsidR="00FF7AD5" w:rsidRPr="008361E1" w14:paraId="770DE9A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11157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2272</w:t>
            </w:r>
          </w:p>
        </w:tc>
        <w:tc>
          <w:tcPr>
            <w:tcW w:w="794" w:type="dxa"/>
            <w:vAlign w:val="center"/>
          </w:tcPr>
          <w:p w14:paraId="187171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2520</w:t>
            </w:r>
          </w:p>
        </w:tc>
        <w:tc>
          <w:tcPr>
            <w:tcW w:w="624" w:type="dxa"/>
            <w:noWrap/>
            <w:vAlign w:val="center"/>
            <w:hideMark/>
          </w:tcPr>
          <w:p w14:paraId="53271A0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E1DD7C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9ECD732" w14:textId="4115B95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20.7</w:t>
            </w:r>
          </w:p>
        </w:tc>
        <w:tc>
          <w:tcPr>
            <w:tcW w:w="794" w:type="dxa"/>
            <w:noWrap/>
            <w:vAlign w:val="center"/>
            <w:hideMark/>
          </w:tcPr>
          <w:p w14:paraId="0E087F72" w14:textId="198F83D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20.7</w:t>
            </w:r>
          </w:p>
        </w:tc>
      </w:tr>
      <w:tr w:rsidR="00FF7AD5" w:rsidRPr="008361E1" w14:paraId="1AAD56B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C91F6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2520</w:t>
            </w:r>
          </w:p>
        </w:tc>
        <w:tc>
          <w:tcPr>
            <w:tcW w:w="794" w:type="dxa"/>
            <w:vAlign w:val="center"/>
          </w:tcPr>
          <w:p w14:paraId="1DC5AE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2526</w:t>
            </w:r>
          </w:p>
        </w:tc>
        <w:tc>
          <w:tcPr>
            <w:tcW w:w="624" w:type="dxa"/>
            <w:noWrap/>
            <w:vAlign w:val="center"/>
            <w:hideMark/>
          </w:tcPr>
          <w:p w14:paraId="43B791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44442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9BD59C7" w14:textId="5E7ACA5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20.7</w:t>
            </w:r>
          </w:p>
        </w:tc>
        <w:tc>
          <w:tcPr>
            <w:tcW w:w="794" w:type="dxa"/>
            <w:noWrap/>
            <w:vAlign w:val="center"/>
            <w:hideMark/>
          </w:tcPr>
          <w:p w14:paraId="702A1D27" w14:textId="7C26096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A18504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E51DA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2526</w:t>
            </w:r>
          </w:p>
        </w:tc>
        <w:tc>
          <w:tcPr>
            <w:tcW w:w="794" w:type="dxa"/>
            <w:vAlign w:val="center"/>
          </w:tcPr>
          <w:p w14:paraId="1EAE46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2529</w:t>
            </w:r>
          </w:p>
        </w:tc>
        <w:tc>
          <w:tcPr>
            <w:tcW w:w="624" w:type="dxa"/>
            <w:noWrap/>
            <w:vAlign w:val="center"/>
            <w:hideMark/>
          </w:tcPr>
          <w:p w14:paraId="1EE1478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382E0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0EDA989D" w14:textId="1685EA1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31D677E" w14:textId="216DAFE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6761CA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CC5EE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2529</w:t>
            </w:r>
          </w:p>
        </w:tc>
        <w:tc>
          <w:tcPr>
            <w:tcW w:w="794" w:type="dxa"/>
            <w:vAlign w:val="center"/>
          </w:tcPr>
          <w:p w14:paraId="3860A23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2548</w:t>
            </w:r>
          </w:p>
        </w:tc>
        <w:tc>
          <w:tcPr>
            <w:tcW w:w="624" w:type="dxa"/>
            <w:noWrap/>
            <w:vAlign w:val="center"/>
            <w:hideMark/>
          </w:tcPr>
          <w:p w14:paraId="6E3C3F4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855113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28327B5" w14:textId="33713F1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C96F65D" w14:textId="307D749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23.1</w:t>
            </w:r>
          </w:p>
        </w:tc>
      </w:tr>
      <w:tr w:rsidR="00FF7AD5" w:rsidRPr="008361E1" w14:paraId="08EB2ED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3749A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2548</w:t>
            </w:r>
          </w:p>
        </w:tc>
        <w:tc>
          <w:tcPr>
            <w:tcW w:w="794" w:type="dxa"/>
            <w:vAlign w:val="center"/>
          </w:tcPr>
          <w:p w14:paraId="401265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2560</w:t>
            </w:r>
          </w:p>
        </w:tc>
        <w:tc>
          <w:tcPr>
            <w:tcW w:w="624" w:type="dxa"/>
            <w:noWrap/>
            <w:vAlign w:val="center"/>
            <w:hideMark/>
          </w:tcPr>
          <w:p w14:paraId="1CCB442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3D0134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245FBC9" w14:textId="17A75B2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23.1</w:t>
            </w:r>
          </w:p>
        </w:tc>
        <w:tc>
          <w:tcPr>
            <w:tcW w:w="794" w:type="dxa"/>
            <w:noWrap/>
            <w:vAlign w:val="center"/>
            <w:hideMark/>
          </w:tcPr>
          <w:p w14:paraId="01D95053" w14:textId="1A1E6B6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23.1</w:t>
            </w:r>
          </w:p>
        </w:tc>
      </w:tr>
      <w:tr w:rsidR="00FF7AD5" w:rsidRPr="008361E1" w14:paraId="06DAE0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70817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2560</w:t>
            </w:r>
          </w:p>
        </w:tc>
        <w:tc>
          <w:tcPr>
            <w:tcW w:w="794" w:type="dxa"/>
            <w:vAlign w:val="center"/>
          </w:tcPr>
          <w:p w14:paraId="1422914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2567</w:t>
            </w:r>
          </w:p>
        </w:tc>
        <w:tc>
          <w:tcPr>
            <w:tcW w:w="624" w:type="dxa"/>
            <w:noWrap/>
            <w:vAlign w:val="center"/>
            <w:hideMark/>
          </w:tcPr>
          <w:p w14:paraId="0D2C15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F307FC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2A27F8F" w14:textId="747B8D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23.1</w:t>
            </w:r>
          </w:p>
        </w:tc>
        <w:tc>
          <w:tcPr>
            <w:tcW w:w="794" w:type="dxa"/>
            <w:noWrap/>
            <w:vAlign w:val="center"/>
            <w:hideMark/>
          </w:tcPr>
          <w:p w14:paraId="1F046672" w14:textId="7C81BE6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w:t>
            </w:r>
          </w:p>
        </w:tc>
      </w:tr>
      <w:tr w:rsidR="00FF7AD5" w:rsidRPr="008361E1" w14:paraId="3B1A4D3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E589D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2567</w:t>
            </w:r>
          </w:p>
        </w:tc>
        <w:tc>
          <w:tcPr>
            <w:tcW w:w="794" w:type="dxa"/>
            <w:vAlign w:val="center"/>
          </w:tcPr>
          <w:p w14:paraId="21E4F5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2570</w:t>
            </w:r>
          </w:p>
        </w:tc>
        <w:tc>
          <w:tcPr>
            <w:tcW w:w="624" w:type="dxa"/>
            <w:noWrap/>
            <w:vAlign w:val="center"/>
            <w:hideMark/>
          </w:tcPr>
          <w:p w14:paraId="67B5F8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B0001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A440D03" w14:textId="5A9831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w:t>
            </w:r>
          </w:p>
        </w:tc>
        <w:tc>
          <w:tcPr>
            <w:tcW w:w="794" w:type="dxa"/>
            <w:noWrap/>
            <w:vAlign w:val="center"/>
            <w:hideMark/>
          </w:tcPr>
          <w:p w14:paraId="7FB4186F" w14:textId="5BBCCAB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w:t>
            </w:r>
          </w:p>
        </w:tc>
      </w:tr>
      <w:tr w:rsidR="00FF7AD5" w:rsidRPr="008361E1" w14:paraId="01B7C75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1015C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2570</w:t>
            </w:r>
          </w:p>
        </w:tc>
        <w:tc>
          <w:tcPr>
            <w:tcW w:w="794" w:type="dxa"/>
            <w:vAlign w:val="center"/>
          </w:tcPr>
          <w:p w14:paraId="33218B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2579</w:t>
            </w:r>
          </w:p>
        </w:tc>
        <w:tc>
          <w:tcPr>
            <w:tcW w:w="624" w:type="dxa"/>
            <w:noWrap/>
            <w:vAlign w:val="center"/>
            <w:hideMark/>
          </w:tcPr>
          <w:p w14:paraId="28E61E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F1B18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D853A01" w14:textId="238C336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w:t>
            </w:r>
          </w:p>
        </w:tc>
        <w:tc>
          <w:tcPr>
            <w:tcW w:w="794" w:type="dxa"/>
            <w:noWrap/>
            <w:vAlign w:val="center"/>
            <w:hideMark/>
          </w:tcPr>
          <w:p w14:paraId="2B0F36D8" w14:textId="778A8B5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15.4</w:t>
            </w:r>
          </w:p>
        </w:tc>
      </w:tr>
      <w:tr w:rsidR="00FF7AD5" w:rsidRPr="008361E1" w14:paraId="6D41F40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66803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2579</w:t>
            </w:r>
          </w:p>
        </w:tc>
        <w:tc>
          <w:tcPr>
            <w:tcW w:w="794" w:type="dxa"/>
            <w:vAlign w:val="center"/>
          </w:tcPr>
          <w:p w14:paraId="315269C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2587</w:t>
            </w:r>
          </w:p>
        </w:tc>
        <w:tc>
          <w:tcPr>
            <w:tcW w:w="624" w:type="dxa"/>
            <w:noWrap/>
            <w:vAlign w:val="center"/>
            <w:hideMark/>
          </w:tcPr>
          <w:p w14:paraId="41B0919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DCE16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64926B1" w14:textId="0C9BD5A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15.4</w:t>
            </w:r>
          </w:p>
        </w:tc>
        <w:tc>
          <w:tcPr>
            <w:tcW w:w="794" w:type="dxa"/>
            <w:noWrap/>
            <w:vAlign w:val="center"/>
            <w:hideMark/>
          </w:tcPr>
          <w:p w14:paraId="4F5E3C73" w14:textId="7F4ED03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15.4</w:t>
            </w:r>
          </w:p>
        </w:tc>
      </w:tr>
      <w:tr w:rsidR="00FF7AD5" w:rsidRPr="008361E1" w14:paraId="514E065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3C5C4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2587</w:t>
            </w:r>
          </w:p>
        </w:tc>
        <w:tc>
          <w:tcPr>
            <w:tcW w:w="794" w:type="dxa"/>
            <w:vAlign w:val="center"/>
          </w:tcPr>
          <w:p w14:paraId="24AC19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2591</w:t>
            </w:r>
          </w:p>
        </w:tc>
        <w:tc>
          <w:tcPr>
            <w:tcW w:w="624" w:type="dxa"/>
            <w:noWrap/>
            <w:vAlign w:val="center"/>
            <w:hideMark/>
          </w:tcPr>
          <w:p w14:paraId="7949259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633077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EB22756" w14:textId="55E4E21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15.4</w:t>
            </w:r>
          </w:p>
        </w:tc>
        <w:tc>
          <w:tcPr>
            <w:tcW w:w="794" w:type="dxa"/>
            <w:noWrap/>
            <w:vAlign w:val="center"/>
            <w:hideMark/>
          </w:tcPr>
          <w:p w14:paraId="439BF68B" w14:textId="6860D51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w:t>
            </w:r>
          </w:p>
        </w:tc>
      </w:tr>
      <w:tr w:rsidR="00FF7AD5" w:rsidRPr="008361E1" w14:paraId="173FB09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561B4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2591</w:t>
            </w:r>
          </w:p>
        </w:tc>
        <w:tc>
          <w:tcPr>
            <w:tcW w:w="794" w:type="dxa"/>
            <w:vAlign w:val="center"/>
          </w:tcPr>
          <w:p w14:paraId="3760A3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2594</w:t>
            </w:r>
          </w:p>
        </w:tc>
        <w:tc>
          <w:tcPr>
            <w:tcW w:w="624" w:type="dxa"/>
            <w:noWrap/>
            <w:vAlign w:val="center"/>
            <w:hideMark/>
          </w:tcPr>
          <w:p w14:paraId="115F99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B7FAD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C2BA01C" w14:textId="43ECFA7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w:t>
            </w:r>
          </w:p>
        </w:tc>
        <w:tc>
          <w:tcPr>
            <w:tcW w:w="794" w:type="dxa"/>
            <w:noWrap/>
            <w:vAlign w:val="center"/>
            <w:hideMark/>
          </w:tcPr>
          <w:p w14:paraId="00AA104B" w14:textId="3A319C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w:t>
            </w:r>
          </w:p>
        </w:tc>
      </w:tr>
      <w:tr w:rsidR="00FF7AD5" w:rsidRPr="008361E1" w14:paraId="058D0E6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6746B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2594</w:t>
            </w:r>
          </w:p>
        </w:tc>
        <w:tc>
          <w:tcPr>
            <w:tcW w:w="794" w:type="dxa"/>
            <w:vAlign w:val="center"/>
          </w:tcPr>
          <w:p w14:paraId="720F90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2602</w:t>
            </w:r>
          </w:p>
        </w:tc>
        <w:tc>
          <w:tcPr>
            <w:tcW w:w="624" w:type="dxa"/>
            <w:noWrap/>
            <w:vAlign w:val="center"/>
            <w:hideMark/>
          </w:tcPr>
          <w:p w14:paraId="5A1967C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BAEBE1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9C05EAA" w14:textId="46B8A42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w:t>
            </w:r>
          </w:p>
        </w:tc>
        <w:tc>
          <w:tcPr>
            <w:tcW w:w="794" w:type="dxa"/>
            <w:noWrap/>
            <w:vAlign w:val="center"/>
            <w:hideMark/>
          </w:tcPr>
          <w:p w14:paraId="03FC6A77" w14:textId="701ED50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25.7</w:t>
            </w:r>
          </w:p>
        </w:tc>
      </w:tr>
      <w:tr w:rsidR="00FF7AD5" w:rsidRPr="008361E1" w14:paraId="0D9C52B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6D6D1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2602</w:t>
            </w:r>
          </w:p>
        </w:tc>
        <w:tc>
          <w:tcPr>
            <w:tcW w:w="794" w:type="dxa"/>
            <w:vAlign w:val="center"/>
          </w:tcPr>
          <w:p w14:paraId="73FEDA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2605</w:t>
            </w:r>
          </w:p>
        </w:tc>
        <w:tc>
          <w:tcPr>
            <w:tcW w:w="624" w:type="dxa"/>
            <w:noWrap/>
            <w:vAlign w:val="center"/>
            <w:hideMark/>
          </w:tcPr>
          <w:p w14:paraId="131633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5B2189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C6778DC" w14:textId="5292407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25.7</w:t>
            </w:r>
          </w:p>
        </w:tc>
        <w:tc>
          <w:tcPr>
            <w:tcW w:w="794" w:type="dxa"/>
            <w:noWrap/>
            <w:vAlign w:val="center"/>
            <w:hideMark/>
          </w:tcPr>
          <w:p w14:paraId="18945562" w14:textId="424682B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25.7</w:t>
            </w:r>
          </w:p>
        </w:tc>
      </w:tr>
      <w:tr w:rsidR="00FF7AD5" w:rsidRPr="008361E1" w14:paraId="1BB4A70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1D0BB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2605</w:t>
            </w:r>
          </w:p>
        </w:tc>
        <w:tc>
          <w:tcPr>
            <w:tcW w:w="794" w:type="dxa"/>
            <w:vAlign w:val="center"/>
          </w:tcPr>
          <w:p w14:paraId="12576D4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2611</w:t>
            </w:r>
          </w:p>
        </w:tc>
        <w:tc>
          <w:tcPr>
            <w:tcW w:w="624" w:type="dxa"/>
            <w:noWrap/>
            <w:vAlign w:val="center"/>
            <w:hideMark/>
          </w:tcPr>
          <w:p w14:paraId="3F07478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54FFB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882A247" w14:textId="77BC7C0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25.7</w:t>
            </w:r>
          </w:p>
        </w:tc>
        <w:tc>
          <w:tcPr>
            <w:tcW w:w="794" w:type="dxa"/>
            <w:noWrap/>
            <w:vAlign w:val="center"/>
            <w:hideMark/>
          </w:tcPr>
          <w:p w14:paraId="06984C52" w14:textId="2D7C4F4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w:t>
            </w:r>
          </w:p>
        </w:tc>
      </w:tr>
      <w:tr w:rsidR="00FF7AD5" w:rsidRPr="008361E1" w14:paraId="5AF1DD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797F9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2611</w:t>
            </w:r>
          </w:p>
        </w:tc>
        <w:tc>
          <w:tcPr>
            <w:tcW w:w="794" w:type="dxa"/>
            <w:vAlign w:val="center"/>
          </w:tcPr>
          <w:p w14:paraId="5C2033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2614</w:t>
            </w:r>
          </w:p>
        </w:tc>
        <w:tc>
          <w:tcPr>
            <w:tcW w:w="624" w:type="dxa"/>
            <w:noWrap/>
            <w:vAlign w:val="center"/>
            <w:hideMark/>
          </w:tcPr>
          <w:p w14:paraId="5A56FF5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68D76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C1A49A3" w14:textId="64BCD13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w:t>
            </w:r>
          </w:p>
        </w:tc>
        <w:tc>
          <w:tcPr>
            <w:tcW w:w="794" w:type="dxa"/>
            <w:noWrap/>
            <w:vAlign w:val="center"/>
            <w:hideMark/>
          </w:tcPr>
          <w:p w14:paraId="6787AC82" w14:textId="14CC37A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w:t>
            </w:r>
          </w:p>
        </w:tc>
      </w:tr>
      <w:tr w:rsidR="00FF7AD5" w:rsidRPr="008361E1" w14:paraId="30B6005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BFF5E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2614</w:t>
            </w:r>
          </w:p>
        </w:tc>
        <w:tc>
          <w:tcPr>
            <w:tcW w:w="794" w:type="dxa"/>
            <w:vAlign w:val="center"/>
          </w:tcPr>
          <w:p w14:paraId="5E49428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2624</w:t>
            </w:r>
          </w:p>
        </w:tc>
        <w:tc>
          <w:tcPr>
            <w:tcW w:w="624" w:type="dxa"/>
            <w:noWrap/>
            <w:vAlign w:val="center"/>
            <w:hideMark/>
          </w:tcPr>
          <w:p w14:paraId="3B8959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F461E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0075496" w14:textId="1A705CD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w:t>
            </w:r>
          </w:p>
        </w:tc>
        <w:tc>
          <w:tcPr>
            <w:tcW w:w="794" w:type="dxa"/>
            <w:noWrap/>
            <w:vAlign w:val="center"/>
            <w:hideMark/>
          </w:tcPr>
          <w:p w14:paraId="1444DBEE" w14:textId="74CFFBA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24.8</w:t>
            </w:r>
          </w:p>
        </w:tc>
      </w:tr>
      <w:tr w:rsidR="00FF7AD5" w:rsidRPr="008361E1" w14:paraId="5922F06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38035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2624</w:t>
            </w:r>
          </w:p>
        </w:tc>
        <w:tc>
          <w:tcPr>
            <w:tcW w:w="794" w:type="dxa"/>
            <w:vAlign w:val="center"/>
          </w:tcPr>
          <w:p w14:paraId="6CE5E6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2631</w:t>
            </w:r>
          </w:p>
        </w:tc>
        <w:tc>
          <w:tcPr>
            <w:tcW w:w="624" w:type="dxa"/>
            <w:noWrap/>
            <w:vAlign w:val="center"/>
            <w:hideMark/>
          </w:tcPr>
          <w:p w14:paraId="4ADB80C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1E9334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A611FD5" w14:textId="2B76B8F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24.8</w:t>
            </w:r>
          </w:p>
        </w:tc>
        <w:tc>
          <w:tcPr>
            <w:tcW w:w="794" w:type="dxa"/>
            <w:noWrap/>
            <w:vAlign w:val="center"/>
            <w:hideMark/>
          </w:tcPr>
          <w:p w14:paraId="0B0EFD95" w14:textId="65BC96B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24.8</w:t>
            </w:r>
          </w:p>
        </w:tc>
      </w:tr>
      <w:tr w:rsidR="00FF7AD5" w:rsidRPr="008361E1" w14:paraId="315EB85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6C9C5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2631</w:t>
            </w:r>
          </w:p>
        </w:tc>
        <w:tc>
          <w:tcPr>
            <w:tcW w:w="794" w:type="dxa"/>
            <w:vAlign w:val="center"/>
          </w:tcPr>
          <w:p w14:paraId="5DB7A7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2634</w:t>
            </w:r>
          </w:p>
        </w:tc>
        <w:tc>
          <w:tcPr>
            <w:tcW w:w="624" w:type="dxa"/>
            <w:noWrap/>
            <w:vAlign w:val="center"/>
            <w:hideMark/>
          </w:tcPr>
          <w:p w14:paraId="69B1160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9A694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68DBFC9" w14:textId="7D917A0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24.8</w:t>
            </w:r>
          </w:p>
        </w:tc>
        <w:tc>
          <w:tcPr>
            <w:tcW w:w="794" w:type="dxa"/>
            <w:noWrap/>
            <w:vAlign w:val="center"/>
            <w:hideMark/>
          </w:tcPr>
          <w:p w14:paraId="570336EB" w14:textId="23EA851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16.7</w:t>
            </w:r>
          </w:p>
        </w:tc>
      </w:tr>
      <w:tr w:rsidR="00FF7AD5" w:rsidRPr="008361E1" w14:paraId="253E9F7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32C8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2634</w:t>
            </w:r>
          </w:p>
        </w:tc>
        <w:tc>
          <w:tcPr>
            <w:tcW w:w="794" w:type="dxa"/>
            <w:vAlign w:val="center"/>
          </w:tcPr>
          <w:p w14:paraId="555F72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2637</w:t>
            </w:r>
          </w:p>
        </w:tc>
        <w:tc>
          <w:tcPr>
            <w:tcW w:w="624" w:type="dxa"/>
            <w:noWrap/>
            <w:vAlign w:val="center"/>
            <w:hideMark/>
          </w:tcPr>
          <w:p w14:paraId="49C910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186B6C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81FB495" w14:textId="73D6B10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16.7</w:t>
            </w:r>
          </w:p>
        </w:tc>
        <w:tc>
          <w:tcPr>
            <w:tcW w:w="794" w:type="dxa"/>
            <w:noWrap/>
            <w:vAlign w:val="center"/>
            <w:hideMark/>
          </w:tcPr>
          <w:p w14:paraId="235F975D" w14:textId="32AA1E0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16.7</w:t>
            </w:r>
          </w:p>
        </w:tc>
      </w:tr>
      <w:tr w:rsidR="00FF7AD5" w:rsidRPr="008361E1" w14:paraId="71A772D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7808B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2637</w:t>
            </w:r>
          </w:p>
        </w:tc>
        <w:tc>
          <w:tcPr>
            <w:tcW w:w="794" w:type="dxa"/>
            <w:vAlign w:val="center"/>
          </w:tcPr>
          <w:p w14:paraId="0DF364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2639</w:t>
            </w:r>
          </w:p>
        </w:tc>
        <w:tc>
          <w:tcPr>
            <w:tcW w:w="624" w:type="dxa"/>
            <w:noWrap/>
            <w:vAlign w:val="center"/>
            <w:hideMark/>
          </w:tcPr>
          <w:p w14:paraId="4D51D4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75B08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A6FD495" w14:textId="6D9FFB7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16.7</w:t>
            </w:r>
          </w:p>
        </w:tc>
        <w:tc>
          <w:tcPr>
            <w:tcW w:w="794" w:type="dxa"/>
            <w:noWrap/>
            <w:vAlign w:val="center"/>
            <w:hideMark/>
          </w:tcPr>
          <w:p w14:paraId="0F3B5137" w14:textId="72827F4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18.7</w:t>
            </w:r>
          </w:p>
        </w:tc>
      </w:tr>
      <w:tr w:rsidR="00FF7AD5" w:rsidRPr="008361E1" w14:paraId="1BC548E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ED5D0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2639</w:t>
            </w:r>
          </w:p>
        </w:tc>
        <w:tc>
          <w:tcPr>
            <w:tcW w:w="794" w:type="dxa"/>
            <w:vAlign w:val="center"/>
          </w:tcPr>
          <w:p w14:paraId="10159A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2642</w:t>
            </w:r>
          </w:p>
        </w:tc>
        <w:tc>
          <w:tcPr>
            <w:tcW w:w="624" w:type="dxa"/>
            <w:noWrap/>
            <w:vAlign w:val="center"/>
            <w:hideMark/>
          </w:tcPr>
          <w:p w14:paraId="27C772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98B275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A720A47" w14:textId="4F9C52F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18.7</w:t>
            </w:r>
          </w:p>
        </w:tc>
        <w:tc>
          <w:tcPr>
            <w:tcW w:w="794" w:type="dxa"/>
            <w:noWrap/>
            <w:vAlign w:val="center"/>
            <w:hideMark/>
          </w:tcPr>
          <w:p w14:paraId="64012A6B" w14:textId="678E617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18.7</w:t>
            </w:r>
          </w:p>
        </w:tc>
      </w:tr>
      <w:tr w:rsidR="00FF7AD5" w:rsidRPr="008361E1" w14:paraId="17039C3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8A8D5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2642</w:t>
            </w:r>
          </w:p>
        </w:tc>
        <w:tc>
          <w:tcPr>
            <w:tcW w:w="794" w:type="dxa"/>
            <w:vAlign w:val="center"/>
          </w:tcPr>
          <w:p w14:paraId="305C86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2650</w:t>
            </w:r>
          </w:p>
        </w:tc>
        <w:tc>
          <w:tcPr>
            <w:tcW w:w="624" w:type="dxa"/>
            <w:noWrap/>
            <w:vAlign w:val="center"/>
            <w:hideMark/>
          </w:tcPr>
          <w:p w14:paraId="68B2751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2142D8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C78D54F" w14:textId="3E3FDC6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18.7</w:t>
            </w:r>
          </w:p>
        </w:tc>
        <w:tc>
          <w:tcPr>
            <w:tcW w:w="794" w:type="dxa"/>
            <w:noWrap/>
            <w:vAlign w:val="center"/>
            <w:hideMark/>
          </w:tcPr>
          <w:p w14:paraId="629C089F" w14:textId="2FEB10E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E2EB66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8BFB3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2650</w:t>
            </w:r>
          </w:p>
        </w:tc>
        <w:tc>
          <w:tcPr>
            <w:tcW w:w="794" w:type="dxa"/>
            <w:vAlign w:val="center"/>
          </w:tcPr>
          <w:p w14:paraId="15321B2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2655</w:t>
            </w:r>
          </w:p>
        </w:tc>
        <w:tc>
          <w:tcPr>
            <w:tcW w:w="624" w:type="dxa"/>
            <w:noWrap/>
            <w:vAlign w:val="center"/>
            <w:hideMark/>
          </w:tcPr>
          <w:p w14:paraId="3E49097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2FC7B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7B16C886" w14:textId="451274C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417C008" w14:textId="53C645C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B369EF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18F39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2655</w:t>
            </w:r>
          </w:p>
        </w:tc>
        <w:tc>
          <w:tcPr>
            <w:tcW w:w="794" w:type="dxa"/>
            <w:vAlign w:val="center"/>
          </w:tcPr>
          <w:p w14:paraId="25460E6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2669</w:t>
            </w:r>
          </w:p>
        </w:tc>
        <w:tc>
          <w:tcPr>
            <w:tcW w:w="624" w:type="dxa"/>
            <w:noWrap/>
            <w:vAlign w:val="center"/>
            <w:hideMark/>
          </w:tcPr>
          <w:p w14:paraId="0BA416E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310F9B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ED3E3B6" w14:textId="628F019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1D388DE" w14:textId="12B58B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46.6</w:t>
            </w:r>
          </w:p>
        </w:tc>
      </w:tr>
      <w:tr w:rsidR="00FF7AD5" w:rsidRPr="008361E1" w14:paraId="3D728A6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7E30C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2669</w:t>
            </w:r>
          </w:p>
        </w:tc>
        <w:tc>
          <w:tcPr>
            <w:tcW w:w="794" w:type="dxa"/>
            <w:vAlign w:val="center"/>
          </w:tcPr>
          <w:p w14:paraId="0922B0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2672</w:t>
            </w:r>
          </w:p>
        </w:tc>
        <w:tc>
          <w:tcPr>
            <w:tcW w:w="624" w:type="dxa"/>
            <w:noWrap/>
            <w:vAlign w:val="center"/>
            <w:hideMark/>
          </w:tcPr>
          <w:p w14:paraId="12D0F65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5877F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A2FB922" w14:textId="4F8A31C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46.6</w:t>
            </w:r>
          </w:p>
        </w:tc>
        <w:tc>
          <w:tcPr>
            <w:tcW w:w="794" w:type="dxa"/>
            <w:noWrap/>
            <w:vAlign w:val="center"/>
            <w:hideMark/>
          </w:tcPr>
          <w:p w14:paraId="43DE2D09" w14:textId="64CE490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46.6</w:t>
            </w:r>
          </w:p>
        </w:tc>
      </w:tr>
      <w:tr w:rsidR="00FF7AD5" w:rsidRPr="008361E1" w14:paraId="166E551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3C2D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2672</w:t>
            </w:r>
          </w:p>
        </w:tc>
        <w:tc>
          <w:tcPr>
            <w:tcW w:w="794" w:type="dxa"/>
            <w:vAlign w:val="center"/>
          </w:tcPr>
          <w:p w14:paraId="52C5B7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2677</w:t>
            </w:r>
          </w:p>
        </w:tc>
        <w:tc>
          <w:tcPr>
            <w:tcW w:w="624" w:type="dxa"/>
            <w:noWrap/>
            <w:vAlign w:val="center"/>
            <w:hideMark/>
          </w:tcPr>
          <w:p w14:paraId="0618A3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A4A5BC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1B10BDD" w14:textId="47D7947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46.6</w:t>
            </w:r>
          </w:p>
        </w:tc>
        <w:tc>
          <w:tcPr>
            <w:tcW w:w="794" w:type="dxa"/>
            <w:noWrap/>
            <w:vAlign w:val="center"/>
            <w:hideMark/>
          </w:tcPr>
          <w:p w14:paraId="5020D3E8" w14:textId="0C103CF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9.4</w:t>
            </w:r>
          </w:p>
        </w:tc>
      </w:tr>
      <w:tr w:rsidR="00FF7AD5" w:rsidRPr="008361E1" w14:paraId="32DE2A7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C2CC6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2677</w:t>
            </w:r>
          </w:p>
        </w:tc>
        <w:tc>
          <w:tcPr>
            <w:tcW w:w="794" w:type="dxa"/>
            <w:vAlign w:val="center"/>
          </w:tcPr>
          <w:p w14:paraId="4927CF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2680</w:t>
            </w:r>
          </w:p>
        </w:tc>
        <w:tc>
          <w:tcPr>
            <w:tcW w:w="624" w:type="dxa"/>
            <w:noWrap/>
            <w:vAlign w:val="center"/>
            <w:hideMark/>
          </w:tcPr>
          <w:p w14:paraId="1760886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D5D67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35C61C7" w14:textId="09D72A0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9.4</w:t>
            </w:r>
          </w:p>
        </w:tc>
        <w:tc>
          <w:tcPr>
            <w:tcW w:w="794" w:type="dxa"/>
            <w:noWrap/>
            <w:vAlign w:val="center"/>
            <w:hideMark/>
          </w:tcPr>
          <w:p w14:paraId="7A1FD93E" w14:textId="394631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9.4</w:t>
            </w:r>
          </w:p>
        </w:tc>
      </w:tr>
      <w:tr w:rsidR="00FF7AD5" w:rsidRPr="008361E1" w14:paraId="1CDE45F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0F01E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2680</w:t>
            </w:r>
          </w:p>
        </w:tc>
        <w:tc>
          <w:tcPr>
            <w:tcW w:w="794" w:type="dxa"/>
            <w:vAlign w:val="center"/>
          </w:tcPr>
          <w:p w14:paraId="2AC8AE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2690</w:t>
            </w:r>
          </w:p>
        </w:tc>
        <w:tc>
          <w:tcPr>
            <w:tcW w:w="624" w:type="dxa"/>
            <w:noWrap/>
            <w:vAlign w:val="center"/>
            <w:hideMark/>
          </w:tcPr>
          <w:p w14:paraId="6FC8CB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520F9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D18FA8F" w14:textId="054A334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9.4</w:t>
            </w:r>
          </w:p>
        </w:tc>
        <w:tc>
          <w:tcPr>
            <w:tcW w:w="794" w:type="dxa"/>
            <w:noWrap/>
            <w:vAlign w:val="center"/>
            <w:hideMark/>
          </w:tcPr>
          <w:p w14:paraId="22511D50" w14:textId="06ACCF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52.0</w:t>
            </w:r>
          </w:p>
        </w:tc>
      </w:tr>
      <w:tr w:rsidR="00FF7AD5" w:rsidRPr="008361E1" w14:paraId="57169CF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2F5F5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2690</w:t>
            </w:r>
          </w:p>
        </w:tc>
        <w:tc>
          <w:tcPr>
            <w:tcW w:w="794" w:type="dxa"/>
            <w:vAlign w:val="center"/>
          </w:tcPr>
          <w:p w14:paraId="3269461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2698</w:t>
            </w:r>
          </w:p>
        </w:tc>
        <w:tc>
          <w:tcPr>
            <w:tcW w:w="624" w:type="dxa"/>
            <w:noWrap/>
            <w:vAlign w:val="center"/>
            <w:hideMark/>
          </w:tcPr>
          <w:p w14:paraId="0BB22C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D73759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173F43B" w14:textId="7F5813F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52.0</w:t>
            </w:r>
          </w:p>
        </w:tc>
        <w:tc>
          <w:tcPr>
            <w:tcW w:w="794" w:type="dxa"/>
            <w:noWrap/>
            <w:vAlign w:val="center"/>
            <w:hideMark/>
          </w:tcPr>
          <w:p w14:paraId="386D605D" w14:textId="78A20D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52.0</w:t>
            </w:r>
          </w:p>
        </w:tc>
      </w:tr>
      <w:tr w:rsidR="00FF7AD5" w:rsidRPr="008361E1" w14:paraId="5FCE2F6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9066A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2698</w:t>
            </w:r>
          </w:p>
        </w:tc>
        <w:tc>
          <w:tcPr>
            <w:tcW w:w="794" w:type="dxa"/>
            <w:vAlign w:val="center"/>
          </w:tcPr>
          <w:p w14:paraId="53BEF3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2701</w:t>
            </w:r>
          </w:p>
        </w:tc>
        <w:tc>
          <w:tcPr>
            <w:tcW w:w="624" w:type="dxa"/>
            <w:noWrap/>
            <w:vAlign w:val="center"/>
            <w:hideMark/>
          </w:tcPr>
          <w:p w14:paraId="5FA299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BE5FC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12652F1" w14:textId="1FC21D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52.0</w:t>
            </w:r>
          </w:p>
        </w:tc>
        <w:tc>
          <w:tcPr>
            <w:tcW w:w="794" w:type="dxa"/>
            <w:noWrap/>
            <w:vAlign w:val="center"/>
            <w:hideMark/>
          </w:tcPr>
          <w:p w14:paraId="7648BED7" w14:textId="5BF5B6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41.5</w:t>
            </w:r>
          </w:p>
        </w:tc>
      </w:tr>
      <w:tr w:rsidR="00FF7AD5" w:rsidRPr="008361E1" w14:paraId="50663F3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FD281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2701</w:t>
            </w:r>
          </w:p>
        </w:tc>
        <w:tc>
          <w:tcPr>
            <w:tcW w:w="794" w:type="dxa"/>
            <w:vAlign w:val="center"/>
          </w:tcPr>
          <w:p w14:paraId="21F87BA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2704</w:t>
            </w:r>
          </w:p>
        </w:tc>
        <w:tc>
          <w:tcPr>
            <w:tcW w:w="624" w:type="dxa"/>
            <w:noWrap/>
            <w:vAlign w:val="center"/>
            <w:hideMark/>
          </w:tcPr>
          <w:p w14:paraId="54ACD2C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51F8B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641A5C3" w14:textId="6EA52D1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41.5</w:t>
            </w:r>
          </w:p>
        </w:tc>
        <w:tc>
          <w:tcPr>
            <w:tcW w:w="794" w:type="dxa"/>
            <w:noWrap/>
            <w:vAlign w:val="center"/>
            <w:hideMark/>
          </w:tcPr>
          <w:p w14:paraId="3F80EF39" w14:textId="32E5DA0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41.5</w:t>
            </w:r>
          </w:p>
        </w:tc>
      </w:tr>
      <w:tr w:rsidR="00FF7AD5" w:rsidRPr="008361E1" w14:paraId="7AE3815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92FA5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2704</w:t>
            </w:r>
          </w:p>
        </w:tc>
        <w:tc>
          <w:tcPr>
            <w:tcW w:w="794" w:type="dxa"/>
            <w:vAlign w:val="center"/>
          </w:tcPr>
          <w:p w14:paraId="0A9AB6A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2708</w:t>
            </w:r>
          </w:p>
        </w:tc>
        <w:tc>
          <w:tcPr>
            <w:tcW w:w="624" w:type="dxa"/>
            <w:noWrap/>
            <w:vAlign w:val="center"/>
            <w:hideMark/>
          </w:tcPr>
          <w:p w14:paraId="6C5DA61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FB9AB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0F5441C" w14:textId="5583FF6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41.5</w:t>
            </w:r>
          </w:p>
        </w:tc>
        <w:tc>
          <w:tcPr>
            <w:tcW w:w="794" w:type="dxa"/>
            <w:noWrap/>
            <w:vAlign w:val="center"/>
            <w:hideMark/>
          </w:tcPr>
          <w:p w14:paraId="0C42D49F" w14:textId="70C0026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49.9</w:t>
            </w:r>
          </w:p>
        </w:tc>
      </w:tr>
      <w:tr w:rsidR="00FF7AD5" w:rsidRPr="008361E1" w14:paraId="551032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E605E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2708</w:t>
            </w:r>
          </w:p>
        </w:tc>
        <w:tc>
          <w:tcPr>
            <w:tcW w:w="794" w:type="dxa"/>
            <w:vAlign w:val="center"/>
          </w:tcPr>
          <w:p w14:paraId="077D4F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2714</w:t>
            </w:r>
          </w:p>
        </w:tc>
        <w:tc>
          <w:tcPr>
            <w:tcW w:w="624" w:type="dxa"/>
            <w:noWrap/>
            <w:vAlign w:val="center"/>
            <w:hideMark/>
          </w:tcPr>
          <w:p w14:paraId="6D5A00C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30DC4D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E98C950" w14:textId="203823D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49.9</w:t>
            </w:r>
          </w:p>
        </w:tc>
        <w:tc>
          <w:tcPr>
            <w:tcW w:w="794" w:type="dxa"/>
            <w:noWrap/>
            <w:vAlign w:val="center"/>
            <w:hideMark/>
          </w:tcPr>
          <w:p w14:paraId="166FAB6D" w14:textId="1FC5B4C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49.9</w:t>
            </w:r>
          </w:p>
        </w:tc>
      </w:tr>
      <w:tr w:rsidR="00FF7AD5" w:rsidRPr="008361E1" w14:paraId="457AF14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6520F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2714</w:t>
            </w:r>
          </w:p>
        </w:tc>
        <w:tc>
          <w:tcPr>
            <w:tcW w:w="794" w:type="dxa"/>
            <w:vAlign w:val="center"/>
          </w:tcPr>
          <w:p w14:paraId="67AF4BE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2719</w:t>
            </w:r>
          </w:p>
        </w:tc>
        <w:tc>
          <w:tcPr>
            <w:tcW w:w="624" w:type="dxa"/>
            <w:noWrap/>
            <w:vAlign w:val="center"/>
            <w:hideMark/>
          </w:tcPr>
          <w:p w14:paraId="4B00778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6BF715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0FC8DE0" w14:textId="0B9639A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49.9</w:t>
            </w:r>
          </w:p>
        </w:tc>
        <w:tc>
          <w:tcPr>
            <w:tcW w:w="794" w:type="dxa"/>
            <w:noWrap/>
            <w:vAlign w:val="center"/>
            <w:hideMark/>
          </w:tcPr>
          <w:p w14:paraId="73DB7741" w14:textId="416F633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34.0</w:t>
            </w:r>
          </w:p>
        </w:tc>
      </w:tr>
      <w:tr w:rsidR="00FF7AD5" w:rsidRPr="008361E1" w14:paraId="4E9B741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85F43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2719</w:t>
            </w:r>
          </w:p>
        </w:tc>
        <w:tc>
          <w:tcPr>
            <w:tcW w:w="794" w:type="dxa"/>
            <w:vAlign w:val="center"/>
          </w:tcPr>
          <w:p w14:paraId="65F61B1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2722</w:t>
            </w:r>
          </w:p>
        </w:tc>
        <w:tc>
          <w:tcPr>
            <w:tcW w:w="624" w:type="dxa"/>
            <w:noWrap/>
            <w:vAlign w:val="center"/>
            <w:hideMark/>
          </w:tcPr>
          <w:p w14:paraId="2D7A6E5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CE8CF4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A64F3C5" w14:textId="70D5E1F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34.0</w:t>
            </w:r>
          </w:p>
        </w:tc>
        <w:tc>
          <w:tcPr>
            <w:tcW w:w="794" w:type="dxa"/>
            <w:noWrap/>
            <w:vAlign w:val="center"/>
            <w:hideMark/>
          </w:tcPr>
          <w:p w14:paraId="2DE894A6" w14:textId="5AC97CE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34.0</w:t>
            </w:r>
          </w:p>
        </w:tc>
      </w:tr>
      <w:tr w:rsidR="00FF7AD5" w:rsidRPr="008361E1" w14:paraId="04830E2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C1F47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2722</w:t>
            </w:r>
          </w:p>
        </w:tc>
        <w:tc>
          <w:tcPr>
            <w:tcW w:w="794" w:type="dxa"/>
            <w:vAlign w:val="center"/>
          </w:tcPr>
          <w:p w14:paraId="77CB7B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2728</w:t>
            </w:r>
          </w:p>
        </w:tc>
        <w:tc>
          <w:tcPr>
            <w:tcW w:w="624" w:type="dxa"/>
            <w:noWrap/>
            <w:vAlign w:val="center"/>
            <w:hideMark/>
          </w:tcPr>
          <w:p w14:paraId="54509F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33F6729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097A38A" w14:textId="7F0D8A4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34.0</w:t>
            </w:r>
          </w:p>
        </w:tc>
        <w:tc>
          <w:tcPr>
            <w:tcW w:w="794" w:type="dxa"/>
            <w:noWrap/>
            <w:vAlign w:val="center"/>
            <w:hideMark/>
          </w:tcPr>
          <w:p w14:paraId="2469A8F2" w14:textId="1DC5F7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49.0</w:t>
            </w:r>
          </w:p>
        </w:tc>
      </w:tr>
      <w:tr w:rsidR="00FF7AD5" w:rsidRPr="008361E1" w14:paraId="1021C8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C2B78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2728</w:t>
            </w:r>
          </w:p>
        </w:tc>
        <w:tc>
          <w:tcPr>
            <w:tcW w:w="794" w:type="dxa"/>
            <w:vAlign w:val="center"/>
          </w:tcPr>
          <w:p w14:paraId="730762D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2738</w:t>
            </w:r>
          </w:p>
        </w:tc>
        <w:tc>
          <w:tcPr>
            <w:tcW w:w="624" w:type="dxa"/>
            <w:noWrap/>
            <w:vAlign w:val="center"/>
            <w:hideMark/>
          </w:tcPr>
          <w:p w14:paraId="7D68107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1C4DC7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EDC3118" w14:textId="1182E3B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49.0</w:t>
            </w:r>
          </w:p>
        </w:tc>
        <w:tc>
          <w:tcPr>
            <w:tcW w:w="794" w:type="dxa"/>
            <w:noWrap/>
            <w:vAlign w:val="center"/>
            <w:hideMark/>
          </w:tcPr>
          <w:p w14:paraId="10546134" w14:textId="0DEFFD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49.0</w:t>
            </w:r>
          </w:p>
        </w:tc>
      </w:tr>
      <w:tr w:rsidR="00FF7AD5" w:rsidRPr="008361E1" w14:paraId="73EE481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17C00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2738</w:t>
            </w:r>
          </w:p>
        </w:tc>
        <w:tc>
          <w:tcPr>
            <w:tcW w:w="794" w:type="dxa"/>
            <w:vAlign w:val="center"/>
          </w:tcPr>
          <w:p w14:paraId="592FDC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2745</w:t>
            </w:r>
          </w:p>
        </w:tc>
        <w:tc>
          <w:tcPr>
            <w:tcW w:w="624" w:type="dxa"/>
            <w:noWrap/>
            <w:vAlign w:val="center"/>
            <w:hideMark/>
          </w:tcPr>
          <w:p w14:paraId="1C28783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579809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EA7DC73" w14:textId="31316C7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49.0</w:t>
            </w:r>
          </w:p>
        </w:tc>
        <w:tc>
          <w:tcPr>
            <w:tcW w:w="794" w:type="dxa"/>
            <w:noWrap/>
            <w:vAlign w:val="center"/>
            <w:hideMark/>
          </w:tcPr>
          <w:p w14:paraId="08C11FD1" w14:textId="17F4430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23.8</w:t>
            </w:r>
          </w:p>
        </w:tc>
      </w:tr>
      <w:tr w:rsidR="00FF7AD5" w:rsidRPr="008361E1" w14:paraId="7BE1B90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50E99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2745</w:t>
            </w:r>
          </w:p>
        </w:tc>
        <w:tc>
          <w:tcPr>
            <w:tcW w:w="794" w:type="dxa"/>
            <w:vAlign w:val="center"/>
          </w:tcPr>
          <w:p w14:paraId="161EC95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2748</w:t>
            </w:r>
          </w:p>
        </w:tc>
        <w:tc>
          <w:tcPr>
            <w:tcW w:w="624" w:type="dxa"/>
            <w:noWrap/>
            <w:vAlign w:val="center"/>
            <w:hideMark/>
          </w:tcPr>
          <w:p w14:paraId="361E9C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F6852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0223523" w14:textId="29FD1D8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23.8</w:t>
            </w:r>
          </w:p>
        </w:tc>
        <w:tc>
          <w:tcPr>
            <w:tcW w:w="794" w:type="dxa"/>
            <w:noWrap/>
            <w:vAlign w:val="center"/>
            <w:hideMark/>
          </w:tcPr>
          <w:p w14:paraId="6B5D786C" w14:textId="3F48790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23.8</w:t>
            </w:r>
          </w:p>
        </w:tc>
      </w:tr>
      <w:tr w:rsidR="00FF7AD5" w:rsidRPr="008361E1" w14:paraId="4FBA6B6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84FE4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2748</w:t>
            </w:r>
          </w:p>
        </w:tc>
        <w:tc>
          <w:tcPr>
            <w:tcW w:w="794" w:type="dxa"/>
            <w:vAlign w:val="center"/>
          </w:tcPr>
          <w:p w14:paraId="121B48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2754</w:t>
            </w:r>
          </w:p>
        </w:tc>
        <w:tc>
          <w:tcPr>
            <w:tcW w:w="624" w:type="dxa"/>
            <w:noWrap/>
            <w:vAlign w:val="center"/>
            <w:hideMark/>
          </w:tcPr>
          <w:p w14:paraId="3BC2C3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39D764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732D13B" w14:textId="0B456CE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23.8</w:t>
            </w:r>
          </w:p>
        </w:tc>
        <w:tc>
          <w:tcPr>
            <w:tcW w:w="794" w:type="dxa"/>
            <w:noWrap/>
            <w:vAlign w:val="center"/>
            <w:hideMark/>
          </w:tcPr>
          <w:p w14:paraId="13917ECE" w14:textId="4D1DD8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41.6</w:t>
            </w:r>
          </w:p>
        </w:tc>
      </w:tr>
      <w:tr w:rsidR="00FF7AD5" w:rsidRPr="008361E1" w14:paraId="221A3B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B7C5C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2754</w:t>
            </w:r>
          </w:p>
        </w:tc>
        <w:tc>
          <w:tcPr>
            <w:tcW w:w="794" w:type="dxa"/>
            <w:vAlign w:val="center"/>
          </w:tcPr>
          <w:p w14:paraId="4E2A6DC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2759</w:t>
            </w:r>
          </w:p>
        </w:tc>
        <w:tc>
          <w:tcPr>
            <w:tcW w:w="624" w:type="dxa"/>
            <w:noWrap/>
            <w:vAlign w:val="center"/>
            <w:hideMark/>
          </w:tcPr>
          <w:p w14:paraId="4CC358D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7D351F1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9F71C35" w14:textId="32A987B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41.6</w:t>
            </w:r>
          </w:p>
        </w:tc>
        <w:tc>
          <w:tcPr>
            <w:tcW w:w="794" w:type="dxa"/>
            <w:noWrap/>
            <w:vAlign w:val="center"/>
            <w:hideMark/>
          </w:tcPr>
          <w:p w14:paraId="18020F86" w14:textId="2093328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41.6</w:t>
            </w:r>
          </w:p>
        </w:tc>
      </w:tr>
      <w:tr w:rsidR="00FF7AD5" w:rsidRPr="008361E1" w14:paraId="5077B9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61FEF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2759</w:t>
            </w:r>
          </w:p>
        </w:tc>
        <w:tc>
          <w:tcPr>
            <w:tcW w:w="794" w:type="dxa"/>
            <w:vAlign w:val="center"/>
          </w:tcPr>
          <w:p w14:paraId="417E5B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2767</w:t>
            </w:r>
          </w:p>
        </w:tc>
        <w:tc>
          <w:tcPr>
            <w:tcW w:w="624" w:type="dxa"/>
            <w:noWrap/>
            <w:vAlign w:val="center"/>
            <w:hideMark/>
          </w:tcPr>
          <w:p w14:paraId="277843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4BCD611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1129EDA" w14:textId="738386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41.6</w:t>
            </w:r>
          </w:p>
        </w:tc>
        <w:tc>
          <w:tcPr>
            <w:tcW w:w="794" w:type="dxa"/>
            <w:noWrap/>
            <w:vAlign w:val="center"/>
            <w:hideMark/>
          </w:tcPr>
          <w:p w14:paraId="6264CF75" w14:textId="74D671E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57E20C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15842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2767</w:t>
            </w:r>
          </w:p>
        </w:tc>
        <w:tc>
          <w:tcPr>
            <w:tcW w:w="794" w:type="dxa"/>
            <w:vAlign w:val="center"/>
          </w:tcPr>
          <w:p w14:paraId="007C90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2835</w:t>
            </w:r>
          </w:p>
        </w:tc>
        <w:tc>
          <w:tcPr>
            <w:tcW w:w="624" w:type="dxa"/>
            <w:noWrap/>
            <w:vAlign w:val="center"/>
            <w:hideMark/>
          </w:tcPr>
          <w:p w14:paraId="45B338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w:t>
            </w:r>
          </w:p>
        </w:tc>
        <w:tc>
          <w:tcPr>
            <w:tcW w:w="680" w:type="dxa"/>
            <w:noWrap/>
            <w:vAlign w:val="center"/>
            <w:hideMark/>
          </w:tcPr>
          <w:p w14:paraId="0781FA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207E1EC0" w14:textId="66FFD43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16E74A8" w14:textId="7FD19FB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B0200D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BB702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2835</w:t>
            </w:r>
          </w:p>
        </w:tc>
        <w:tc>
          <w:tcPr>
            <w:tcW w:w="794" w:type="dxa"/>
            <w:vAlign w:val="center"/>
          </w:tcPr>
          <w:p w14:paraId="1BCA01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2883</w:t>
            </w:r>
          </w:p>
        </w:tc>
        <w:tc>
          <w:tcPr>
            <w:tcW w:w="624" w:type="dxa"/>
            <w:noWrap/>
            <w:vAlign w:val="center"/>
            <w:hideMark/>
          </w:tcPr>
          <w:p w14:paraId="2FB0FE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42934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2BD6F4DE" w14:textId="5A94CE2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07CB393" w14:textId="16D09F4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453EE5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639D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2883</w:t>
            </w:r>
          </w:p>
        </w:tc>
        <w:tc>
          <w:tcPr>
            <w:tcW w:w="794" w:type="dxa"/>
            <w:vAlign w:val="center"/>
          </w:tcPr>
          <w:p w14:paraId="194637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2892</w:t>
            </w:r>
          </w:p>
        </w:tc>
        <w:tc>
          <w:tcPr>
            <w:tcW w:w="624" w:type="dxa"/>
            <w:noWrap/>
            <w:vAlign w:val="center"/>
            <w:hideMark/>
          </w:tcPr>
          <w:p w14:paraId="35D1411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7BA86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9C45F4B" w14:textId="71C115E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D88633D" w14:textId="1ED0C80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32.1</w:t>
            </w:r>
          </w:p>
        </w:tc>
      </w:tr>
      <w:tr w:rsidR="00FF7AD5" w:rsidRPr="008361E1" w14:paraId="04FB284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EAFE2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2892</w:t>
            </w:r>
          </w:p>
        </w:tc>
        <w:tc>
          <w:tcPr>
            <w:tcW w:w="794" w:type="dxa"/>
            <w:vAlign w:val="center"/>
          </w:tcPr>
          <w:p w14:paraId="2C2619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2897</w:t>
            </w:r>
          </w:p>
        </w:tc>
        <w:tc>
          <w:tcPr>
            <w:tcW w:w="624" w:type="dxa"/>
            <w:noWrap/>
            <w:vAlign w:val="center"/>
            <w:hideMark/>
          </w:tcPr>
          <w:p w14:paraId="4CB1228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428773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1748354" w14:textId="60E5B1D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32.1</w:t>
            </w:r>
          </w:p>
        </w:tc>
        <w:tc>
          <w:tcPr>
            <w:tcW w:w="794" w:type="dxa"/>
            <w:noWrap/>
            <w:vAlign w:val="center"/>
            <w:hideMark/>
          </w:tcPr>
          <w:p w14:paraId="4DDF2780" w14:textId="6679694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32.1</w:t>
            </w:r>
          </w:p>
        </w:tc>
      </w:tr>
      <w:tr w:rsidR="00FF7AD5" w:rsidRPr="008361E1" w14:paraId="7CD343E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43F56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2897</w:t>
            </w:r>
          </w:p>
        </w:tc>
        <w:tc>
          <w:tcPr>
            <w:tcW w:w="794" w:type="dxa"/>
            <w:vAlign w:val="center"/>
          </w:tcPr>
          <w:p w14:paraId="742ADF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2903</w:t>
            </w:r>
          </w:p>
        </w:tc>
        <w:tc>
          <w:tcPr>
            <w:tcW w:w="624" w:type="dxa"/>
            <w:noWrap/>
            <w:vAlign w:val="center"/>
            <w:hideMark/>
          </w:tcPr>
          <w:p w14:paraId="2BC7D64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C74B71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4A1B266" w14:textId="5F3C053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32.1</w:t>
            </w:r>
          </w:p>
        </w:tc>
        <w:tc>
          <w:tcPr>
            <w:tcW w:w="794" w:type="dxa"/>
            <w:noWrap/>
            <w:vAlign w:val="center"/>
            <w:hideMark/>
          </w:tcPr>
          <w:p w14:paraId="1A45A4E2" w14:textId="52613DA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5.5</w:t>
            </w:r>
          </w:p>
        </w:tc>
      </w:tr>
      <w:tr w:rsidR="00FF7AD5" w:rsidRPr="008361E1" w14:paraId="460DC3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E19C0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2903</w:t>
            </w:r>
          </w:p>
        </w:tc>
        <w:tc>
          <w:tcPr>
            <w:tcW w:w="794" w:type="dxa"/>
            <w:vAlign w:val="center"/>
          </w:tcPr>
          <w:p w14:paraId="1D2CD7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2906</w:t>
            </w:r>
          </w:p>
        </w:tc>
        <w:tc>
          <w:tcPr>
            <w:tcW w:w="624" w:type="dxa"/>
            <w:noWrap/>
            <w:vAlign w:val="center"/>
            <w:hideMark/>
          </w:tcPr>
          <w:p w14:paraId="5C6259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440FAA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81A9855" w14:textId="0DCA685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5.5</w:t>
            </w:r>
          </w:p>
        </w:tc>
        <w:tc>
          <w:tcPr>
            <w:tcW w:w="794" w:type="dxa"/>
            <w:noWrap/>
            <w:vAlign w:val="center"/>
            <w:hideMark/>
          </w:tcPr>
          <w:p w14:paraId="1F52C9A0" w14:textId="2CE6F5A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5.5</w:t>
            </w:r>
          </w:p>
        </w:tc>
      </w:tr>
      <w:tr w:rsidR="00FF7AD5" w:rsidRPr="008361E1" w14:paraId="2CD4FBE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0A92C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2906</w:t>
            </w:r>
          </w:p>
        </w:tc>
        <w:tc>
          <w:tcPr>
            <w:tcW w:w="794" w:type="dxa"/>
            <w:vAlign w:val="center"/>
          </w:tcPr>
          <w:p w14:paraId="45ADB7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2924</w:t>
            </w:r>
          </w:p>
        </w:tc>
        <w:tc>
          <w:tcPr>
            <w:tcW w:w="624" w:type="dxa"/>
            <w:noWrap/>
            <w:vAlign w:val="center"/>
            <w:hideMark/>
          </w:tcPr>
          <w:p w14:paraId="3461E5D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ABAAFB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6F3ADB6" w14:textId="1BD782F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5.5</w:t>
            </w:r>
          </w:p>
        </w:tc>
        <w:tc>
          <w:tcPr>
            <w:tcW w:w="794" w:type="dxa"/>
            <w:noWrap/>
            <w:vAlign w:val="center"/>
            <w:hideMark/>
          </w:tcPr>
          <w:p w14:paraId="5D5BFBBA" w14:textId="3E91F55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50.5</w:t>
            </w:r>
          </w:p>
        </w:tc>
      </w:tr>
      <w:tr w:rsidR="00FF7AD5" w:rsidRPr="008361E1" w14:paraId="710F734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D0343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2924</w:t>
            </w:r>
          </w:p>
        </w:tc>
        <w:tc>
          <w:tcPr>
            <w:tcW w:w="794" w:type="dxa"/>
            <w:vAlign w:val="center"/>
          </w:tcPr>
          <w:p w14:paraId="2B6F17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2946</w:t>
            </w:r>
          </w:p>
        </w:tc>
        <w:tc>
          <w:tcPr>
            <w:tcW w:w="624" w:type="dxa"/>
            <w:noWrap/>
            <w:vAlign w:val="center"/>
            <w:hideMark/>
          </w:tcPr>
          <w:p w14:paraId="5FF442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8A31E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4D0A62E" w14:textId="076191E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50.5</w:t>
            </w:r>
          </w:p>
        </w:tc>
        <w:tc>
          <w:tcPr>
            <w:tcW w:w="794" w:type="dxa"/>
            <w:noWrap/>
            <w:vAlign w:val="center"/>
            <w:hideMark/>
          </w:tcPr>
          <w:p w14:paraId="33842F18" w14:textId="2EFB968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50.5</w:t>
            </w:r>
          </w:p>
        </w:tc>
      </w:tr>
      <w:tr w:rsidR="00FF7AD5" w:rsidRPr="008361E1" w14:paraId="2569CF1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6302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2946</w:t>
            </w:r>
          </w:p>
        </w:tc>
        <w:tc>
          <w:tcPr>
            <w:tcW w:w="794" w:type="dxa"/>
            <w:vAlign w:val="center"/>
          </w:tcPr>
          <w:p w14:paraId="66330F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2949</w:t>
            </w:r>
          </w:p>
        </w:tc>
        <w:tc>
          <w:tcPr>
            <w:tcW w:w="624" w:type="dxa"/>
            <w:noWrap/>
            <w:vAlign w:val="center"/>
            <w:hideMark/>
          </w:tcPr>
          <w:p w14:paraId="4FF8DD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95F4F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868E383" w14:textId="06DD127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50.5</w:t>
            </w:r>
          </w:p>
        </w:tc>
        <w:tc>
          <w:tcPr>
            <w:tcW w:w="794" w:type="dxa"/>
            <w:noWrap/>
            <w:vAlign w:val="center"/>
            <w:hideMark/>
          </w:tcPr>
          <w:p w14:paraId="6AED1C76" w14:textId="74A59B3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42.8</w:t>
            </w:r>
          </w:p>
        </w:tc>
      </w:tr>
      <w:tr w:rsidR="00FF7AD5" w:rsidRPr="008361E1" w14:paraId="1282607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73A27F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2949</w:t>
            </w:r>
          </w:p>
        </w:tc>
        <w:tc>
          <w:tcPr>
            <w:tcW w:w="794" w:type="dxa"/>
            <w:vAlign w:val="center"/>
          </w:tcPr>
          <w:p w14:paraId="3D1C895F" w14:textId="40E53C1C" w:rsidR="00FF7AD5"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ins w:id="3212" w:author="Author">
              <w:r w:rsidRPr="008361E1">
                <w:rPr>
                  <w:rFonts w:ascii="Times New Roman" w:eastAsia="Times New Roman" w:hAnsi="Times New Roman" w:cs="Times New Roman"/>
                  <w:noProof/>
                  <w:color w:val="000000"/>
                  <w:sz w:val="16"/>
                  <w:szCs w:val="16"/>
                  <w:lang w:val="en-GB" w:eastAsia="en-IE"/>
                </w:rPr>
                <w:t>2952</w:t>
              </w:r>
            </w:ins>
          </w:p>
        </w:tc>
        <w:tc>
          <w:tcPr>
            <w:tcW w:w="624" w:type="dxa"/>
            <w:noWrap/>
            <w:vAlign w:val="center"/>
            <w:hideMark/>
          </w:tcPr>
          <w:p w14:paraId="0ACEDC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CEA1B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C300301" w14:textId="1367649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42.8</w:t>
            </w:r>
          </w:p>
        </w:tc>
        <w:tc>
          <w:tcPr>
            <w:tcW w:w="794" w:type="dxa"/>
            <w:noWrap/>
            <w:vAlign w:val="center"/>
            <w:hideMark/>
          </w:tcPr>
          <w:p w14:paraId="58F03732" w14:textId="7D3B8BA2" w:rsidR="00FF7AD5"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ins w:id="3213" w:author="Author">
              <w:r w:rsidRPr="008361E1">
                <w:rPr>
                  <w:rFonts w:ascii="Times New Roman" w:hAnsi="Times New Roman" w:cs="Times New Roman"/>
                  <w:noProof/>
                  <w:color w:val="000000"/>
                  <w:sz w:val="16"/>
                  <w:szCs w:val="16"/>
                  <w:lang w:val="en-GB"/>
                </w:rPr>
                <w:t>42</w:t>
              </w:r>
            </w:ins>
            <w:r w:rsidR="00FF7AD5" w:rsidRPr="008361E1">
              <w:rPr>
                <w:rFonts w:ascii="Times New Roman" w:hAnsi="Times New Roman" w:cs="Times New Roman"/>
                <w:noProof/>
                <w:color w:val="000000"/>
                <w:sz w:val="16"/>
                <w:szCs w:val="16"/>
                <w:lang w:val="en-GB"/>
              </w:rPr>
              <w:t>.</w:t>
            </w:r>
            <w:ins w:id="3214" w:author="Author">
              <w:r w:rsidRPr="008361E1">
                <w:rPr>
                  <w:rFonts w:ascii="Times New Roman" w:hAnsi="Times New Roman" w:cs="Times New Roman"/>
                  <w:noProof/>
                  <w:color w:val="000000"/>
                  <w:sz w:val="16"/>
                  <w:szCs w:val="16"/>
                  <w:lang w:val="en-GB"/>
                </w:rPr>
                <w:t>8</w:t>
              </w:r>
            </w:ins>
          </w:p>
        </w:tc>
      </w:tr>
      <w:tr w:rsidR="00A87040" w:rsidRPr="008361E1" w14:paraId="5D15ADBD" w14:textId="77777777" w:rsidTr="00797DB1">
        <w:trPr>
          <w:trHeight w:val="300"/>
          <w:ins w:id="3215"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41ACF9" w14:textId="24D3D7BB" w:rsidR="00A87040" w:rsidRPr="008361E1" w:rsidRDefault="00A87040" w:rsidP="00A87040">
            <w:pPr>
              <w:jc w:val="center"/>
              <w:rPr>
                <w:ins w:id="3216" w:author="Author"/>
                <w:noProof/>
                <w:color w:val="000000"/>
                <w:sz w:val="16"/>
                <w:szCs w:val="16"/>
                <w:lang w:val="en-GB" w:eastAsia="en-IE"/>
              </w:rPr>
            </w:pPr>
            <w:ins w:id="3217" w:author="Author">
              <w:r w:rsidRPr="008361E1">
                <w:rPr>
                  <w:rFonts w:ascii="Times New Roman" w:eastAsia="Times New Roman" w:hAnsi="Times New Roman" w:cs="Times New Roman"/>
                  <w:noProof/>
                  <w:color w:val="000000"/>
                  <w:sz w:val="16"/>
                  <w:szCs w:val="16"/>
                  <w:lang w:val="en-GB" w:eastAsia="en-IE"/>
                </w:rPr>
                <w:t>2952</w:t>
              </w:r>
            </w:ins>
          </w:p>
        </w:tc>
        <w:tc>
          <w:tcPr>
            <w:tcW w:w="794" w:type="dxa"/>
            <w:vAlign w:val="center"/>
          </w:tcPr>
          <w:p w14:paraId="3195A5FF" w14:textId="60406D6A"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18" w:author="Author"/>
                <w:noProof/>
                <w:color w:val="000000"/>
                <w:sz w:val="16"/>
                <w:szCs w:val="16"/>
                <w:lang w:val="en-GB" w:eastAsia="en-IE"/>
              </w:rPr>
            </w:pPr>
            <w:ins w:id="3219" w:author="Author">
              <w:r w:rsidRPr="008361E1">
                <w:rPr>
                  <w:rFonts w:ascii="Times New Roman" w:eastAsia="Times New Roman" w:hAnsi="Times New Roman" w:cs="Times New Roman"/>
                  <w:noProof/>
                  <w:color w:val="000000"/>
                  <w:sz w:val="16"/>
                  <w:szCs w:val="16"/>
                  <w:lang w:val="en-GB" w:eastAsia="en-IE"/>
                </w:rPr>
                <w:t>2955</w:t>
              </w:r>
            </w:ins>
          </w:p>
        </w:tc>
        <w:tc>
          <w:tcPr>
            <w:tcW w:w="624" w:type="dxa"/>
            <w:noWrap/>
            <w:vAlign w:val="center"/>
          </w:tcPr>
          <w:p w14:paraId="550E03CC" w14:textId="12CE4534"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20" w:author="Author"/>
                <w:noProof/>
                <w:color w:val="000000"/>
                <w:sz w:val="16"/>
                <w:szCs w:val="16"/>
                <w:lang w:val="en-GB" w:eastAsia="en-IE"/>
              </w:rPr>
            </w:pPr>
            <w:ins w:id="3221" w:author="Author">
              <w:r w:rsidRPr="008361E1">
                <w:rPr>
                  <w:rFonts w:ascii="Times New Roman" w:eastAsia="Times New Roman" w:hAnsi="Times New Roman" w:cs="Times New Roman"/>
                  <w:noProof/>
                  <w:color w:val="000000"/>
                  <w:sz w:val="16"/>
                  <w:szCs w:val="16"/>
                  <w:lang w:val="en-GB" w:eastAsia="en-IE"/>
                </w:rPr>
                <w:t>3</w:t>
              </w:r>
            </w:ins>
          </w:p>
        </w:tc>
        <w:tc>
          <w:tcPr>
            <w:tcW w:w="680" w:type="dxa"/>
            <w:noWrap/>
            <w:vAlign w:val="center"/>
          </w:tcPr>
          <w:p w14:paraId="15B492FC" w14:textId="09A92887"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22" w:author="Author"/>
                <w:noProof/>
                <w:color w:val="000000"/>
                <w:sz w:val="16"/>
                <w:szCs w:val="16"/>
                <w:lang w:val="en-GB" w:eastAsia="en-IE"/>
              </w:rPr>
            </w:pPr>
            <w:ins w:id="3223" w:author="Author">
              <w:r w:rsidRPr="008361E1">
                <w:rPr>
                  <w:rFonts w:ascii="Times New Roman" w:eastAsia="Times New Roman" w:hAnsi="Times New Roman" w:cs="Times New Roman"/>
                  <w:noProof/>
                  <w:color w:val="000000"/>
                  <w:sz w:val="16"/>
                  <w:szCs w:val="16"/>
                  <w:lang w:val="en-GB" w:eastAsia="en-IE"/>
                </w:rPr>
                <w:t>Accel.</w:t>
              </w:r>
            </w:ins>
          </w:p>
        </w:tc>
        <w:tc>
          <w:tcPr>
            <w:tcW w:w="794" w:type="dxa"/>
            <w:noWrap/>
            <w:vAlign w:val="center"/>
          </w:tcPr>
          <w:p w14:paraId="4B779A46" w14:textId="0595CA45"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24" w:author="Author"/>
                <w:bCs/>
                <w:noProof/>
                <w:color w:val="000000"/>
                <w:sz w:val="16"/>
                <w:szCs w:val="16"/>
                <w:lang w:val="en-GB"/>
              </w:rPr>
            </w:pPr>
            <w:ins w:id="3225" w:author="Author">
              <w:r w:rsidRPr="008361E1">
                <w:rPr>
                  <w:rFonts w:ascii="Times New Roman" w:hAnsi="Times New Roman" w:cs="Times New Roman"/>
                  <w:bCs/>
                  <w:noProof/>
                  <w:color w:val="000000"/>
                  <w:sz w:val="16"/>
                  <w:szCs w:val="16"/>
                  <w:lang w:val="en-GB"/>
                </w:rPr>
                <w:t>42.8</w:t>
              </w:r>
            </w:ins>
          </w:p>
        </w:tc>
        <w:tc>
          <w:tcPr>
            <w:tcW w:w="794" w:type="dxa"/>
            <w:noWrap/>
            <w:vAlign w:val="center"/>
          </w:tcPr>
          <w:p w14:paraId="46664945" w14:textId="5E7D75AF"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26" w:author="Author"/>
                <w:noProof/>
                <w:color w:val="000000"/>
                <w:sz w:val="16"/>
                <w:szCs w:val="16"/>
                <w:lang w:val="en-GB"/>
              </w:rPr>
            </w:pPr>
            <w:ins w:id="3227" w:author="Author">
              <w:r w:rsidRPr="008361E1">
                <w:rPr>
                  <w:rFonts w:ascii="Times New Roman" w:hAnsi="Times New Roman" w:cs="Times New Roman"/>
                  <w:noProof/>
                  <w:color w:val="000000"/>
                  <w:sz w:val="16"/>
                  <w:szCs w:val="16"/>
                  <w:lang w:val="en-GB"/>
                </w:rPr>
                <w:t>45.0</w:t>
              </w:r>
            </w:ins>
          </w:p>
        </w:tc>
      </w:tr>
      <w:tr w:rsidR="00A87040" w:rsidRPr="008361E1" w14:paraId="5630F0B0" w14:textId="77777777" w:rsidTr="00797DB1">
        <w:trPr>
          <w:trHeight w:val="300"/>
          <w:ins w:id="3228"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B7050D" w14:textId="6E514C62" w:rsidR="00A87040" w:rsidRPr="008361E1" w:rsidRDefault="00A87040" w:rsidP="00A87040">
            <w:pPr>
              <w:jc w:val="center"/>
              <w:rPr>
                <w:ins w:id="3229" w:author="Author"/>
                <w:noProof/>
                <w:color w:val="000000"/>
                <w:sz w:val="16"/>
                <w:szCs w:val="16"/>
                <w:lang w:val="en-GB" w:eastAsia="en-IE"/>
              </w:rPr>
            </w:pPr>
            <w:ins w:id="3230" w:author="Author">
              <w:r w:rsidRPr="008361E1">
                <w:rPr>
                  <w:rFonts w:ascii="Times New Roman" w:eastAsia="Times New Roman" w:hAnsi="Times New Roman" w:cs="Times New Roman"/>
                  <w:noProof/>
                  <w:color w:val="000000"/>
                  <w:sz w:val="16"/>
                  <w:szCs w:val="16"/>
                  <w:lang w:val="en-GB" w:eastAsia="en-IE"/>
                </w:rPr>
                <w:t>2955</w:t>
              </w:r>
            </w:ins>
          </w:p>
        </w:tc>
        <w:tc>
          <w:tcPr>
            <w:tcW w:w="794" w:type="dxa"/>
            <w:vAlign w:val="center"/>
          </w:tcPr>
          <w:p w14:paraId="3F4991F3" w14:textId="5FB4DBAB"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31" w:author="Author"/>
                <w:noProof/>
                <w:color w:val="000000"/>
                <w:sz w:val="16"/>
                <w:szCs w:val="16"/>
                <w:lang w:val="en-GB" w:eastAsia="en-IE"/>
              </w:rPr>
            </w:pPr>
            <w:ins w:id="3232" w:author="Author">
              <w:r w:rsidRPr="008361E1">
                <w:rPr>
                  <w:rFonts w:ascii="Times New Roman" w:eastAsia="Times New Roman" w:hAnsi="Times New Roman" w:cs="Times New Roman"/>
                  <w:noProof/>
                  <w:color w:val="000000"/>
                  <w:sz w:val="16"/>
                  <w:szCs w:val="16"/>
                  <w:lang w:val="en-GB" w:eastAsia="en-IE"/>
                </w:rPr>
                <w:t>2958</w:t>
              </w:r>
            </w:ins>
          </w:p>
        </w:tc>
        <w:tc>
          <w:tcPr>
            <w:tcW w:w="624" w:type="dxa"/>
            <w:noWrap/>
            <w:vAlign w:val="center"/>
          </w:tcPr>
          <w:p w14:paraId="0470E309" w14:textId="385C2B0E"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33" w:author="Author"/>
                <w:noProof/>
                <w:color w:val="000000"/>
                <w:sz w:val="16"/>
                <w:szCs w:val="16"/>
                <w:lang w:val="en-GB" w:eastAsia="en-IE"/>
              </w:rPr>
            </w:pPr>
            <w:ins w:id="3234" w:author="Author">
              <w:r w:rsidRPr="008361E1">
                <w:rPr>
                  <w:rFonts w:ascii="Times New Roman" w:eastAsia="Times New Roman" w:hAnsi="Times New Roman" w:cs="Times New Roman"/>
                  <w:noProof/>
                  <w:color w:val="000000"/>
                  <w:sz w:val="16"/>
                  <w:szCs w:val="16"/>
                  <w:lang w:val="en-GB" w:eastAsia="en-IE"/>
                </w:rPr>
                <w:t>3</w:t>
              </w:r>
            </w:ins>
          </w:p>
        </w:tc>
        <w:tc>
          <w:tcPr>
            <w:tcW w:w="680" w:type="dxa"/>
            <w:noWrap/>
            <w:vAlign w:val="center"/>
          </w:tcPr>
          <w:p w14:paraId="79C275E1" w14:textId="42EC7C32"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35" w:author="Author"/>
                <w:noProof/>
                <w:color w:val="000000"/>
                <w:sz w:val="16"/>
                <w:szCs w:val="16"/>
                <w:lang w:val="en-GB" w:eastAsia="en-IE"/>
              </w:rPr>
            </w:pPr>
            <w:ins w:id="3236" w:author="Author">
              <w:r w:rsidRPr="008361E1">
                <w:rPr>
                  <w:rFonts w:ascii="Times New Roman" w:eastAsia="Times New Roman" w:hAnsi="Times New Roman" w:cs="Times New Roman"/>
                  <w:noProof/>
                  <w:color w:val="000000"/>
                  <w:sz w:val="16"/>
                  <w:szCs w:val="16"/>
                  <w:lang w:val="en-GB" w:eastAsia="en-IE"/>
                </w:rPr>
                <w:t>Cruise</w:t>
              </w:r>
            </w:ins>
          </w:p>
        </w:tc>
        <w:tc>
          <w:tcPr>
            <w:tcW w:w="794" w:type="dxa"/>
            <w:noWrap/>
            <w:vAlign w:val="center"/>
          </w:tcPr>
          <w:p w14:paraId="34313FFC" w14:textId="69E80C4B"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37" w:author="Author"/>
                <w:bCs/>
                <w:noProof/>
                <w:color w:val="000000"/>
                <w:sz w:val="16"/>
                <w:szCs w:val="16"/>
                <w:lang w:val="en-GB"/>
              </w:rPr>
            </w:pPr>
            <w:ins w:id="3238" w:author="Author">
              <w:r w:rsidRPr="008361E1">
                <w:rPr>
                  <w:rFonts w:ascii="Times New Roman" w:hAnsi="Times New Roman" w:cs="Times New Roman"/>
                  <w:bCs/>
                  <w:noProof/>
                  <w:color w:val="000000"/>
                  <w:sz w:val="16"/>
                  <w:szCs w:val="16"/>
                  <w:lang w:val="en-GB"/>
                </w:rPr>
                <w:t>45.0</w:t>
              </w:r>
            </w:ins>
          </w:p>
        </w:tc>
        <w:tc>
          <w:tcPr>
            <w:tcW w:w="794" w:type="dxa"/>
            <w:noWrap/>
            <w:vAlign w:val="center"/>
          </w:tcPr>
          <w:p w14:paraId="60707B24" w14:textId="1E5E24AA"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39" w:author="Author"/>
                <w:noProof/>
                <w:color w:val="000000"/>
                <w:sz w:val="16"/>
                <w:szCs w:val="16"/>
                <w:lang w:val="en-GB"/>
              </w:rPr>
            </w:pPr>
            <w:ins w:id="3240" w:author="Author">
              <w:r w:rsidRPr="008361E1">
                <w:rPr>
                  <w:rFonts w:ascii="Times New Roman" w:hAnsi="Times New Roman" w:cs="Times New Roman"/>
                  <w:noProof/>
                  <w:color w:val="000000"/>
                  <w:sz w:val="16"/>
                  <w:szCs w:val="16"/>
                  <w:lang w:val="en-GB"/>
                </w:rPr>
                <w:t>45.0</w:t>
              </w:r>
            </w:ins>
          </w:p>
        </w:tc>
      </w:tr>
      <w:tr w:rsidR="00FF7AD5" w:rsidRPr="008361E1" w14:paraId="06C3E1A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BC87C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2958</w:t>
            </w:r>
          </w:p>
        </w:tc>
        <w:tc>
          <w:tcPr>
            <w:tcW w:w="794" w:type="dxa"/>
            <w:vAlign w:val="center"/>
          </w:tcPr>
          <w:p w14:paraId="11B0E9F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2963</w:t>
            </w:r>
          </w:p>
        </w:tc>
        <w:tc>
          <w:tcPr>
            <w:tcW w:w="624" w:type="dxa"/>
            <w:noWrap/>
            <w:vAlign w:val="center"/>
            <w:hideMark/>
          </w:tcPr>
          <w:p w14:paraId="4B0D071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4DD6E7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88C9417" w14:textId="2ACC8E7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45.0</w:t>
            </w:r>
          </w:p>
        </w:tc>
        <w:tc>
          <w:tcPr>
            <w:tcW w:w="794" w:type="dxa"/>
            <w:noWrap/>
            <w:vAlign w:val="center"/>
            <w:hideMark/>
          </w:tcPr>
          <w:p w14:paraId="541A0F25" w14:textId="3E71339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29.8</w:t>
            </w:r>
          </w:p>
        </w:tc>
      </w:tr>
      <w:tr w:rsidR="00FF7AD5" w:rsidRPr="008361E1" w14:paraId="2A6692B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B463A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2963</w:t>
            </w:r>
          </w:p>
        </w:tc>
        <w:tc>
          <w:tcPr>
            <w:tcW w:w="794" w:type="dxa"/>
            <w:vAlign w:val="center"/>
          </w:tcPr>
          <w:p w14:paraId="5A6039B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2966</w:t>
            </w:r>
          </w:p>
        </w:tc>
        <w:tc>
          <w:tcPr>
            <w:tcW w:w="624" w:type="dxa"/>
            <w:noWrap/>
            <w:vAlign w:val="center"/>
            <w:hideMark/>
          </w:tcPr>
          <w:p w14:paraId="3893DE5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BC602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65EBAF8" w14:textId="72A3580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29.8</w:t>
            </w:r>
          </w:p>
        </w:tc>
        <w:tc>
          <w:tcPr>
            <w:tcW w:w="794" w:type="dxa"/>
            <w:noWrap/>
            <w:vAlign w:val="center"/>
            <w:hideMark/>
          </w:tcPr>
          <w:p w14:paraId="4B377A95" w14:textId="6880665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29.8</w:t>
            </w:r>
          </w:p>
        </w:tc>
      </w:tr>
      <w:tr w:rsidR="00FF7AD5" w:rsidRPr="008361E1" w14:paraId="7725138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16BE6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2966</w:t>
            </w:r>
          </w:p>
        </w:tc>
        <w:tc>
          <w:tcPr>
            <w:tcW w:w="794" w:type="dxa"/>
            <w:vAlign w:val="center"/>
          </w:tcPr>
          <w:p w14:paraId="4F94874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2971</w:t>
            </w:r>
          </w:p>
        </w:tc>
        <w:tc>
          <w:tcPr>
            <w:tcW w:w="624" w:type="dxa"/>
            <w:noWrap/>
            <w:vAlign w:val="center"/>
            <w:hideMark/>
          </w:tcPr>
          <w:p w14:paraId="1015CE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F91E26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AA7E436" w14:textId="2D412D4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29.8</w:t>
            </w:r>
          </w:p>
        </w:tc>
        <w:tc>
          <w:tcPr>
            <w:tcW w:w="794" w:type="dxa"/>
            <w:noWrap/>
            <w:vAlign w:val="center"/>
            <w:hideMark/>
          </w:tcPr>
          <w:p w14:paraId="65EAAE14" w14:textId="2D5260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526DCF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6AE8D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2971</w:t>
            </w:r>
          </w:p>
        </w:tc>
        <w:tc>
          <w:tcPr>
            <w:tcW w:w="794" w:type="dxa"/>
            <w:vAlign w:val="center"/>
          </w:tcPr>
          <w:p w14:paraId="7473BFB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2976</w:t>
            </w:r>
          </w:p>
        </w:tc>
        <w:tc>
          <w:tcPr>
            <w:tcW w:w="624" w:type="dxa"/>
            <w:noWrap/>
            <w:vAlign w:val="center"/>
            <w:hideMark/>
          </w:tcPr>
          <w:p w14:paraId="178DFA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CE18D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33FA80AF" w14:textId="0A3AF18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C27925E" w14:textId="3060DFE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81838D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F8C2A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2976</w:t>
            </w:r>
          </w:p>
        </w:tc>
        <w:tc>
          <w:tcPr>
            <w:tcW w:w="794" w:type="dxa"/>
            <w:vAlign w:val="center"/>
          </w:tcPr>
          <w:p w14:paraId="684F89D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3001</w:t>
            </w:r>
          </w:p>
        </w:tc>
        <w:tc>
          <w:tcPr>
            <w:tcW w:w="624" w:type="dxa"/>
            <w:noWrap/>
            <w:vAlign w:val="center"/>
            <w:hideMark/>
          </w:tcPr>
          <w:p w14:paraId="4E6787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74B59D7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6660B6F" w14:textId="3E30208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3D18641" w14:textId="3EFB308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49.2</w:t>
            </w:r>
          </w:p>
        </w:tc>
      </w:tr>
      <w:tr w:rsidR="00FF7AD5" w:rsidRPr="008361E1" w14:paraId="1D1330D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4A5A8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3001</w:t>
            </w:r>
          </w:p>
        </w:tc>
        <w:tc>
          <w:tcPr>
            <w:tcW w:w="794" w:type="dxa"/>
            <w:vAlign w:val="center"/>
          </w:tcPr>
          <w:p w14:paraId="23803B5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3006</w:t>
            </w:r>
          </w:p>
        </w:tc>
        <w:tc>
          <w:tcPr>
            <w:tcW w:w="624" w:type="dxa"/>
            <w:noWrap/>
            <w:vAlign w:val="center"/>
            <w:hideMark/>
          </w:tcPr>
          <w:p w14:paraId="097094C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F09586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491891C" w14:textId="6B03056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49.2</w:t>
            </w:r>
          </w:p>
        </w:tc>
        <w:tc>
          <w:tcPr>
            <w:tcW w:w="794" w:type="dxa"/>
            <w:noWrap/>
            <w:vAlign w:val="center"/>
            <w:hideMark/>
          </w:tcPr>
          <w:p w14:paraId="3E45F6A0" w14:textId="05ACB0F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49.2</w:t>
            </w:r>
          </w:p>
        </w:tc>
      </w:tr>
      <w:tr w:rsidR="00FF7AD5" w:rsidRPr="008361E1" w14:paraId="3F1617E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45845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3006</w:t>
            </w:r>
          </w:p>
        </w:tc>
        <w:tc>
          <w:tcPr>
            <w:tcW w:w="794" w:type="dxa"/>
            <w:vAlign w:val="center"/>
          </w:tcPr>
          <w:p w14:paraId="79F2EE7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3011</w:t>
            </w:r>
          </w:p>
        </w:tc>
        <w:tc>
          <w:tcPr>
            <w:tcW w:w="624" w:type="dxa"/>
            <w:noWrap/>
            <w:vAlign w:val="center"/>
            <w:hideMark/>
          </w:tcPr>
          <w:p w14:paraId="77B27A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50DDBE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FB98F05" w14:textId="4629F46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49.2</w:t>
            </w:r>
          </w:p>
        </w:tc>
        <w:tc>
          <w:tcPr>
            <w:tcW w:w="794" w:type="dxa"/>
            <w:noWrap/>
            <w:vAlign w:val="center"/>
            <w:hideMark/>
          </w:tcPr>
          <w:p w14:paraId="1CB0A0D0" w14:textId="4A777BE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33.1</w:t>
            </w:r>
          </w:p>
        </w:tc>
      </w:tr>
      <w:tr w:rsidR="00FF7AD5" w:rsidRPr="008361E1" w14:paraId="47C671B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A0495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3011</w:t>
            </w:r>
          </w:p>
        </w:tc>
        <w:tc>
          <w:tcPr>
            <w:tcW w:w="794" w:type="dxa"/>
            <w:vAlign w:val="center"/>
          </w:tcPr>
          <w:p w14:paraId="192B816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3014</w:t>
            </w:r>
          </w:p>
        </w:tc>
        <w:tc>
          <w:tcPr>
            <w:tcW w:w="624" w:type="dxa"/>
            <w:noWrap/>
            <w:vAlign w:val="center"/>
            <w:hideMark/>
          </w:tcPr>
          <w:p w14:paraId="35110A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69BDDA5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36F2E34" w14:textId="5890EFA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33.1</w:t>
            </w:r>
          </w:p>
        </w:tc>
        <w:tc>
          <w:tcPr>
            <w:tcW w:w="794" w:type="dxa"/>
            <w:noWrap/>
            <w:vAlign w:val="center"/>
            <w:hideMark/>
          </w:tcPr>
          <w:p w14:paraId="4B4C4380" w14:textId="7D34573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33.1</w:t>
            </w:r>
          </w:p>
        </w:tc>
      </w:tr>
      <w:tr w:rsidR="00FF7AD5" w:rsidRPr="008361E1" w14:paraId="15CAE1E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049E9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3014</w:t>
            </w:r>
          </w:p>
        </w:tc>
        <w:tc>
          <w:tcPr>
            <w:tcW w:w="794" w:type="dxa"/>
            <w:vAlign w:val="center"/>
          </w:tcPr>
          <w:p w14:paraId="0344FA6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3025</w:t>
            </w:r>
          </w:p>
        </w:tc>
        <w:tc>
          <w:tcPr>
            <w:tcW w:w="624" w:type="dxa"/>
            <w:noWrap/>
            <w:vAlign w:val="center"/>
            <w:hideMark/>
          </w:tcPr>
          <w:p w14:paraId="0846D1F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FF243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C063B9F" w14:textId="025050A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33.1</w:t>
            </w:r>
          </w:p>
        </w:tc>
        <w:tc>
          <w:tcPr>
            <w:tcW w:w="794" w:type="dxa"/>
            <w:noWrap/>
            <w:vAlign w:val="center"/>
            <w:hideMark/>
          </w:tcPr>
          <w:p w14:paraId="062A09E9" w14:textId="0D59F81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56.2</w:t>
            </w:r>
          </w:p>
        </w:tc>
      </w:tr>
      <w:tr w:rsidR="00FF7AD5" w:rsidRPr="008361E1" w14:paraId="5515396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48801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3025</w:t>
            </w:r>
          </w:p>
        </w:tc>
        <w:tc>
          <w:tcPr>
            <w:tcW w:w="794" w:type="dxa"/>
            <w:vAlign w:val="center"/>
          </w:tcPr>
          <w:p w14:paraId="2F65F0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3032</w:t>
            </w:r>
          </w:p>
        </w:tc>
        <w:tc>
          <w:tcPr>
            <w:tcW w:w="624" w:type="dxa"/>
            <w:noWrap/>
            <w:vAlign w:val="center"/>
            <w:hideMark/>
          </w:tcPr>
          <w:p w14:paraId="74B5B7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7A5B526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C75ACDD" w14:textId="1C3C7E9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56.2</w:t>
            </w:r>
          </w:p>
        </w:tc>
        <w:tc>
          <w:tcPr>
            <w:tcW w:w="794" w:type="dxa"/>
            <w:noWrap/>
            <w:vAlign w:val="center"/>
            <w:hideMark/>
          </w:tcPr>
          <w:p w14:paraId="6975539A" w14:textId="2B9613D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56.2</w:t>
            </w:r>
          </w:p>
        </w:tc>
      </w:tr>
      <w:tr w:rsidR="00FF7AD5" w:rsidRPr="008361E1" w14:paraId="4C86384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48D57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3032</w:t>
            </w:r>
          </w:p>
        </w:tc>
        <w:tc>
          <w:tcPr>
            <w:tcW w:w="794" w:type="dxa"/>
            <w:vAlign w:val="center"/>
          </w:tcPr>
          <w:p w14:paraId="4731883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3036</w:t>
            </w:r>
          </w:p>
        </w:tc>
        <w:tc>
          <w:tcPr>
            <w:tcW w:w="624" w:type="dxa"/>
            <w:noWrap/>
            <w:vAlign w:val="center"/>
            <w:hideMark/>
          </w:tcPr>
          <w:p w14:paraId="5243DE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0C289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2179C57" w14:textId="6E87A30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56.2</w:t>
            </w:r>
          </w:p>
        </w:tc>
        <w:tc>
          <w:tcPr>
            <w:tcW w:w="794" w:type="dxa"/>
            <w:noWrap/>
            <w:vAlign w:val="center"/>
            <w:hideMark/>
          </w:tcPr>
          <w:p w14:paraId="2ED56B68" w14:textId="3A86C5E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44.0</w:t>
            </w:r>
          </w:p>
        </w:tc>
      </w:tr>
      <w:tr w:rsidR="00FF7AD5" w:rsidRPr="008361E1" w14:paraId="0016C68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2A61F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3036</w:t>
            </w:r>
          </w:p>
        </w:tc>
        <w:tc>
          <w:tcPr>
            <w:tcW w:w="794" w:type="dxa"/>
            <w:vAlign w:val="center"/>
          </w:tcPr>
          <w:p w14:paraId="78FD674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3039</w:t>
            </w:r>
          </w:p>
        </w:tc>
        <w:tc>
          <w:tcPr>
            <w:tcW w:w="624" w:type="dxa"/>
            <w:noWrap/>
            <w:vAlign w:val="center"/>
            <w:hideMark/>
          </w:tcPr>
          <w:p w14:paraId="2C70A0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77C1C3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F7D5FD3" w14:textId="23AAD6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44.0</w:t>
            </w:r>
          </w:p>
        </w:tc>
        <w:tc>
          <w:tcPr>
            <w:tcW w:w="794" w:type="dxa"/>
            <w:noWrap/>
            <w:vAlign w:val="center"/>
            <w:hideMark/>
          </w:tcPr>
          <w:p w14:paraId="67D20BAC" w14:textId="0D1AEC3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44.0</w:t>
            </w:r>
          </w:p>
        </w:tc>
      </w:tr>
      <w:tr w:rsidR="00FF7AD5" w:rsidRPr="008361E1" w14:paraId="69F0CBD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CA613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3039</w:t>
            </w:r>
          </w:p>
        </w:tc>
        <w:tc>
          <w:tcPr>
            <w:tcW w:w="794" w:type="dxa"/>
            <w:vAlign w:val="center"/>
          </w:tcPr>
          <w:p w14:paraId="62FF40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3049</w:t>
            </w:r>
          </w:p>
        </w:tc>
        <w:tc>
          <w:tcPr>
            <w:tcW w:w="624" w:type="dxa"/>
            <w:noWrap/>
            <w:vAlign w:val="center"/>
            <w:hideMark/>
          </w:tcPr>
          <w:p w14:paraId="756817E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56AA4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7434398" w14:textId="44E9035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44.0</w:t>
            </w:r>
          </w:p>
        </w:tc>
        <w:tc>
          <w:tcPr>
            <w:tcW w:w="794" w:type="dxa"/>
            <w:noWrap/>
            <w:vAlign w:val="center"/>
            <w:hideMark/>
          </w:tcPr>
          <w:p w14:paraId="4A84F67C" w14:textId="44C4C92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59.0</w:t>
            </w:r>
          </w:p>
        </w:tc>
      </w:tr>
      <w:tr w:rsidR="00FF7AD5" w:rsidRPr="008361E1" w14:paraId="0B8F941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C8B3F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3049</w:t>
            </w:r>
          </w:p>
        </w:tc>
        <w:tc>
          <w:tcPr>
            <w:tcW w:w="794" w:type="dxa"/>
            <w:vAlign w:val="center"/>
          </w:tcPr>
          <w:p w14:paraId="0FAC37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3053</w:t>
            </w:r>
          </w:p>
        </w:tc>
        <w:tc>
          <w:tcPr>
            <w:tcW w:w="624" w:type="dxa"/>
            <w:noWrap/>
            <w:vAlign w:val="center"/>
            <w:hideMark/>
          </w:tcPr>
          <w:p w14:paraId="5CDF31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796F21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772AE78" w14:textId="0F4E6C5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59.0</w:t>
            </w:r>
          </w:p>
        </w:tc>
        <w:tc>
          <w:tcPr>
            <w:tcW w:w="794" w:type="dxa"/>
            <w:noWrap/>
            <w:vAlign w:val="center"/>
            <w:hideMark/>
          </w:tcPr>
          <w:p w14:paraId="459BF840" w14:textId="37C2B6A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59.0</w:t>
            </w:r>
          </w:p>
        </w:tc>
      </w:tr>
      <w:tr w:rsidR="00FF7AD5" w:rsidRPr="008361E1" w14:paraId="6FD6E0E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31960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3053</w:t>
            </w:r>
          </w:p>
        </w:tc>
        <w:tc>
          <w:tcPr>
            <w:tcW w:w="794" w:type="dxa"/>
            <w:vAlign w:val="center"/>
          </w:tcPr>
          <w:p w14:paraId="6F54F8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3056</w:t>
            </w:r>
          </w:p>
        </w:tc>
        <w:tc>
          <w:tcPr>
            <w:tcW w:w="624" w:type="dxa"/>
            <w:noWrap/>
            <w:vAlign w:val="center"/>
            <w:hideMark/>
          </w:tcPr>
          <w:p w14:paraId="29DBEE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756726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1480E6B" w14:textId="1138480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59.0</w:t>
            </w:r>
          </w:p>
        </w:tc>
        <w:tc>
          <w:tcPr>
            <w:tcW w:w="794" w:type="dxa"/>
            <w:noWrap/>
            <w:vAlign w:val="center"/>
            <w:hideMark/>
          </w:tcPr>
          <w:p w14:paraId="145DDC3E" w14:textId="6B4E538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51.2</w:t>
            </w:r>
          </w:p>
        </w:tc>
      </w:tr>
      <w:tr w:rsidR="00FF7AD5" w:rsidRPr="008361E1" w14:paraId="26CAA65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80035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3056</w:t>
            </w:r>
          </w:p>
        </w:tc>
        <w:tc>
          <w:tcPr>
            <w:tcW w:w="794" w:type="dxa"/>
            <w:vAlign w:val="center"/>
          </w:tcPr>
          <w:p w14:paraId="470C3A2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3059</w:t>
            </w:r>
          </w:p>
        </w:tc>
        <w:tc>
          <w:tcPr>
            <w:tcW w:w="624" w:type="dxa"/>
            <w:noWrap/>
            <w:vAlign w:val="center"/>
            <w:hideMark/>
          </w:tcPr>
          <w:p w14:paraId="3B20C4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732FF6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2214788" w14:textId="07D3537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51.2</w:t>
            </w:r>
          </w:p>
        </w:tc>
        <w:tc>
          <w:tcPr>
            <w:tcW w:w="794" w:type="dxa"/>
            <w:noWrap/>
            <w:vAlign w:val="center"/>
            <w:hideMark/>
          </w:tcPr>
          <w:p w14:paraId="21C1E714" w14:textId="33DF312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51.2</w:t>
            </w:r>
          </w:p>
        </w:tc>
      </w:tr>
      <w:tr w:rsidR="00FF7AD5" w:rsidRPr="008361E1" w14:paraId="14476E2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5CE4D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3059</w:t>
            </w:r>
          </w:p>
        </w:tc>
        <w:tc>
          <w:tcPr>
            <w:tcW w:w="794" w:type="dxa"/>
            <w:vAlign w:val="center"/>
          </w:tcPr>
          <w:p w14:paraId="51C33E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3062</w:t>
            </w:r>
          </w:p>
        </w:tc>
        <w:tc>
          <w:tcPr>
            <w:tcW w:w="624" w:type="dxa"/>
            <w:noWrap/>
            <w:vAlign w:val="center"/>
            <w:hideMark/>
          </w:tcPr>
          <w:p w14:paraId="4A40C7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237484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DDB9426" w14:textId="2885884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51.2</w:t>
            </w:r>
          </w:p>
        </w:tc>
        <w:tc>
          <w:tcPr>
            <w:tcW w:w="794" w:type="dxa"/>
            <w:noWrap/>
            <w:vAlign w:val="center"/>
            <w:hideMark/>
          </w:tcPr>
          <w:p w14:paraId="3BCF2190" w14:textId="4DF6E3F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55.0</w:t>
            </w:r>
          </w:p>
        </w:tc>
      </w:tr>
      <w:tr w:rsidR="00FF7AD5" w:rsidRPr="008361E1" w14:paraId="1AD005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5983A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3062</w:t>
            </w:r>
          </w:p>
        </w:tc>
        <w:tc>
          <w:tcPr>
            <w:tcW w:w="794" w:type="dxa"/>
            <w:vAlign w:val="center"/>
          </w:tcPr>
          <w:p w14:paraId="6C1D051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3078</w:t>
            </w:r>
          </w:p>
        </w:tc>
        <w:tc>
          <w:tcPr>
            <w:tcW w:w="624" w:type="dxa"/>
            <w:noWrap/>
            <w:vAlign w:val="center"/>
            <w:hideMark/>
          </w:tcPr>
          <w:p w14:paraId="305A537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441214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1A7405F" w14:textId="38DCC07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55.0</w:t>
            </w:r>
          </w:p>
        </w:tc>
        <w:tc>
          <w:tcPr>
            <w:tcW w:w="794" w:type="dxa"/>
            <w:noWrap/>
            <w:vAlign w:val="center"/>
            <w:hideMark/>
          </w:tcPr>
          <w:p w14:paraId="285D353C" w14:textId="7D31C0F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55.0</w:t>
            </w:r>
          </w:p>
        </w:tc>
      </w:tr>
      <w:tr w:rsidR="00FF7AD5" w:rsidRPr="008361E1" w14:paraId="6C7F406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70F7D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3078</w:t>
            </w:r>
          </w:p>
        </w:tc>
        <w:tc>
          <w:tcPr>
            <w:tcW w:w="794" w:type="dxa"/>
            <w:vAlign w:val="center"/>
          </w:tcPr>
          <w:p w14:paraId="3DE1C1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3081</w:t>
            </w:r>
          </w:p>
        </w:tc>
        <w:tc>
          <w:tcPr>
            <w:tcW w:w="624" w:type="dxa"/>
            <w:noWrap/>
            <w:vAlign w:val="center"/>
            <w:hideMark/>
          </w:tcPr>
          <w:p w14:paraId="18D22B1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51CB79A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607D2C5" w14:textId="1FFF0D6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55.0</w:t>
            </w:r>
          </w:p>
        </w:tc>
        <w:tc>
          <w:tcPr>
            <w:tcW w:w="794" w:type="dxa"/>
            <w:noWrap/>
            <w:vAlign w:val="center"/>
            <w:hideMark/>
          </w:tcPr>
          <w:p w14:paraId="752D78C6" w14:textId="316FDD1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47.5</w:t>
            </w:r>
          </w:p>
        </w:tc>
      </w:tr>
      <w:tr w:rsidR="00FF7AD5" w:rsidRPr="008361E1" w14:paraId="1218E8F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D5E49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3081</w:t>
            </w:r>
          </w:p>
        </w:tc>
        <w:tc>
          <w:tcPr>
            <w:tcW w:w="794" w:type="dxa"/>
            <w:vAlign w:val="center"/>
          </w:tcPr>
          <w:p w14:paraId="70AE56F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3084</w:t>
            </w:r>
          </w:p>
        </w:tc>
        <w:tc>
          <w:tcPr>
            <w:tcW w:w="624" w:type="dxa"/>
            <w:noWrap/>
            <w:vAlign w:val="center"/>
            <w:hideMark/>
          </w:tcPr>
          <w:p w14:paraId="6B4BBF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540D461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C4716CF" w14:textId="2681A29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47.5</w:t>
            </w:r>
          </w:p>
        </w:tc>
        <w:tc>
          <w:tcPr>
            <w:tcW w:w="794" w:type="dxa"/>
            <w:noWrap/>
            <w:vAlign w:val="center"/>
            <w:hideMark/>
          </w:tcPr>
          <w:p w14:paraId="6E42C1FD" w14:textId="2744ABE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47.5</w:t>
            </w:r>
          </w:p>
        </w:tc>
      </w:tr>
      <w:tr w:rsidR="00FF7AD5" w:rsidRPr="008361E1" w14:paraId="5F26EAD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AF294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3084</w:t>
            </w:r>
          </w:p>
        </w:tc>
        <w:tc>
          <w:tcPr>
            <w:tcW w:w="794" w:type="dxa"/>
            <w:vAlign w:val="center"/>
          </w:tcPr>
          <w:p w14:paraId="3ACF237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3093</w:t>
            </w:r>
          </w:p>
        </w:tc>
        <w:tc>
          <w:tcPr>
            <w:tcW w:w="624" w:type="dxa"/>
            <w:noWrap/>
            <w:vAlign w:val="center"/>
            <w:hideMark/>
          </w:tcPr>
          <w:p w14:paraId="37907F8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D79E63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8829DD6" w14:textId="03D08C0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47.5</w:t>
            </w:r>
          </w:p>
        </w:tc>
        <w:tc>
          <w:tcPr>
            <w:tcW w:w="794" w:type="dxa"/>
            <w:noWrap/>
            <w:vAlign w:val="center"/>
            <w:hideMark/>
          </w:tcPr>
          <w:p w14:paraId="15EDCEE5" w14:textId="4458260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59.5</w:t>
            </w:r>
          </w:p>
        </w:tc>
      </w:tr>
      <w:tr w:rsidR="00FF7AD5" w:rsidRPr="008361E1" w14:paraId="39F5A13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0C87D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3093</w:t>
            </w:r>
          </w:p>
        </w:tc>
        <w:tc>
          <w:tcPr>
            <w:tcW w:w="794" w:type="dxa"/>
            <w:vAlign w:val="center"/>
          </w:tcPr>
          <w:p w14:paraId="42C4D48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3096</w:t>
            </w:r>
          </w:p>
        </w:tc>
        <w:tc>
          <w:tcPr>
            <w:tcW w:w="624" w:type="dxa"/>
            <w:noWrap/>
            <w:vAlign w:val="center"/>
            <w:hideMark/>
          </w:tcPr>
          <w:p w14:paraId="1419C4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BA038E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CB2D700" w14:textId="36177A2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59.5</w:t>
            </w:r>
          </w:p>
        </w:tc>
        <w:tc>
          <w:tcPr>
            <w:tcW w:w="794" w:type="dxa"/>
            <w:noWrap/>
            <w:vAlign w:val="center"/>
            <w:hideMark/>
          </w:tcPr>
          <w:p w14:paraId="43EEC483" w14:textId="64860AE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59.5</w:t>
            </w:r>
          </w:p>
        </w:tc>
      </w:tr>
      <w:tr w:rsidR="00FF7AD5" w:rsidRPr="008361E1" w14:paraId="1230CC7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35B93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3096</w:t>
            </w:r>
          </w:p>
        </w:tc>
        <w:tc>
          <w:tcPr>
            <w:tcW w:w="794" w:type="dxa"/>
            <w:vAlign w:val="center"/>
          </w:tcPr>
          <w:p w14:paraId="6B0EE90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3101</w:t>
            </w:r>
          </w:p>
        </w:tc>
        <w:tc>
          <w:tcPr>
            <w:tcW w:w="624" w:type="dxa"/>
            <w:noWrap/>
            <w:vAlign w:val="center"/>
            <w:hideMark/>
          </w:tcPr>
          <w:p w14:paraId="360E123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54DDF1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1883D5B" w14:textId="422FCD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59.5</w:t>
            </w:r>
          </w:p>
        </w:tc>
        <w:tc>
          <w:tcPr>
            <w:tcW w:w="794" w:type="dxa"/>
            <w:noWrap/>
            <w:vAlign w:val="center"/>
            <w:hideMark/>
          </w:tcPr>
          <w:p w14:paraId="42A6C06C" w14:textId="249CF78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39.9</w:t>
            </w:r>
          </w:p>
        </w:tc>
      </w:tr>
      <w:tr w:rsidR="00FF7AD5" w:rsidRPr="008361E1" w14:paraId="3B38697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2009C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3101</w:t>
            </w:r>
          </w:p>
        </w:tc>
        <w:tc>
          <w:tcPr>
            <w:tcW w:w="794" w:type="dxa"/>
            <w:vAlign w:val="center"/>
          </w:tcPr>
          <w:p w14:paraId="692310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3159</w:t>
            </w:r>
          </w:p>
        </w:tc>
        <w:tc>
          <w:tcPr>
            <w:tcW w:w="624" w:type="dxa"/>
            <w:noWrap/>
            <w:vAlign w:val="center"/>
            <w:hideMark/>
          </w:tcPr>
          <w:p w14:paraId="014B1A4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93AB78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CA0A62B" w14:textId="3D8C6F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39.9</w:t>
            </w:r>
          </w:p>
        </w:tc>
        <w:tc>
          <w:tcPr>
            <w:tcW w:w="794" w:type="dxa"/>
            <w:noWrap/>
            <w:vAlign w:val="center"/>
            <w:hideMark/>
          </w:tcPr>
          <w:p w14:paraId="5A138DEB" w14:textId="6B9AFE6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39.9</w:t>
            </w:r>
          </w:p>
        </w:tc>
      </w:tr>
      <w:tr w:rsidR="00FF7AD5" w:rsidRPr="008361E1" w14:paraId="2A8B99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32755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3159</w:t>
            </w:r>
          </w:p>
        </w:tc>
        <w:tc>
          <w:tcPr>
            <w:tcW w:w="794" w:type="dxa"/>
            <w:vAlign w:val="center"/>
          </w:tcPr>
          <w:p w14:paraId="70CD2BA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3165</w:t>
            </w:r>
          </w:p>
        </w:tc>
        <w:tc>
          <w:tcPr>
            <w:tcW w:w="624" w:type="dxa"/>
            <w:noWrap/>
            <w:vAlign w:val="center"/>
            <w:hideMark/>
          </w:tcPr>
          <w:p w14:paraId="0A1183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5CE92F7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8CF00A2" w14:textId="1656071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39.9</w:t>
            </w:r>
          </w:p>
        </w:tc>
        <w:tc>
          <w:tcPr>
            <w:tcW w:w="794" w:type="dxa"/>
            <w:noWrap/>
            <w:vAlign w:val="center"/>
            <w:hideMark/>
          </w:tcPr>
          <w:p w14:paraId="38583239" w14:textId="2DDF768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14.2</w:t>
            </w:r>
          </w:p>
        </w:tc>
      </w:tr>
      <w:tr w:rsidR="00FF7AD5" w:rsidRPr="008361E1" w14:paraId="1C2805C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978F2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3165</w:t>
            </w:r>
          </w:p>
        </w:tc>
        <w:tc>
          <w:tcPr>
            <w:tcW w:w="794" w:type="dxa"/>
            <w:vAlign w:val="center"/>
          </w:tcPr>
          <w:p w14:paraId="795AE0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3168</w:t>
            </w:r>
          </w:p>
        </w:tc>
        <w:tc>
          <w:tcPr>
            <w:tcW w:w="624" w:type="dxa"/>
            <w:noWrap/>
            <w:vAlign w:val="center"/>
            <w:hideMark/>
          </w:tcPr>
          <w:p w14:paraId="2E5F62C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C5C347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856B053" w14:textId="3E36B80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14.2</w:t>
            </w:r>
          </w:p>
        </w:tc>
        <w:tc>
          <w:tcPr>
            <w:tcW w:w="794" w:type="dxa"/>
            <w:noWrap/>
            <w:vAlign w:val="center"/>
            <w:hideMark/>
          </w:tcPr>
          <w:p w14:paraId="50B71EDE" w14:textId="7BF3FC2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14.2</w:t>
            </w:r>
          </w:p>
        </w:tc>
      </w:tr>
      <w:tr w:rsidR="00FF7AD5" w:rsidRPr="008361E1" w14:paraId="42259A5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71DEE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3168</w:t>
            </w:r>
          </w:p>
        </w:tc>
        <w:tc>
          <w:tcPr>
            <w:tcW w:w="794" w:type="dxa"/>
            <w:vAlign w:val="center"/>
          </w:tcPr>
          <w:p w14:paraId="1980642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3192</w:t>
            </w:r>
          </w:p>
        </w:tc>
        <w:tc>
          <w:tcPr>
            <w:tcW w:w="624" w:type="dxa"/>
            <w:noWrap/>
            <w:vAlign w:val="center"/>
            <w:hideMark/>
          </w:tcPr>
          <w:p w14:paraId="6D8F4D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D9C91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A745A22" w14:textId="5D6E4C4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14.2</w:t>
            </w:r>
          </w:p>
        </w:tc>
        <w:tc>
          <w:tcPr>
            <w:tcW w:w="794" w:type="dxa"/>
            <w:noWrap/>
            <w:vAlign w:val="center"/>
            <w:hideMark/>
          </w:tcPr>
          <w:p w14:paraId="0CB2CB15" w14:textId="7D08543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58.3</w:t>
            </w:r>
          </w:p>
        </w:tc>
      </w:tr>
      <w:tr w:rsidR="00FF7AD5" w:rsidRPr="008361E1" w14:paraId="13E4E0C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F519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3192</w:t>
            </w:r>
          </w:p>
        </w:tc>
        <w:tc>
          <w:tcPr>
            <w:tcW w:w="794" w:type="dxa"/>
            <w:vAlign w:val="center"/>
          </w:tcPr>
          <w:p w14:paraId="760A51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3195</w:t>
            </w:r>
          </w:p>
        </w:tc>
        <w:tc>
          <w:tcPr>
            <w:tcW w:w="624" w:type="dxa"/>
            <w:noWrap/>
            <w:vAlign w:val="center"/>
            <w:hideMark/>
          </w:tcPr>
          <w:p w14:paraId="04F0B2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0F196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F3930EF" w14:textId="7A1F1E4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58.3</w:t>
            </w:r>
          </w:p>
        </w:tc>
        <w:tc>
          <w:tcPr>
            <w:tcW w:w="794" w:type="dxa"/>
            <w:noWrap/>
            <w:vAlign w:val="center"/>
            <w:hideMark/>
          </w:tcPr>
          <w:p w14:paraId="00172B4D" w14:textId="27FEE72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58.3</w:t>
            </w:r>
          </w:p>
        </w:tc>
      </w:tr>
      <w:tr w:rsidR="00FF7AD5" w:rsidRPr="008361E1" w14:paraId="4AEFD93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90B1F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3195</w:t>
            </w:r>
          </w:p>
        </w:tc>
        <w:tc>
          <w:tcPr>
            <w:tcW w:w="794" w:type="dxa"/>
            <w:vAlign w:val="center"/>
          </w:tcPr>
          <w:p w14:paraId="200795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3201</w:t>
            </w:r>
          </w:p>
        </w:tc>
        <w:tc>
          <w:tcPr>
            <w:tcW w:w="624" w:type="dxa"/>
            <w:noWrap/>
            <w:vAlign w:val="center"/>
            <w:hideMark/>
          </w:tcPr>
          <w:p w14:paraId="5DFE6E0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04CF839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7F82687" w14:textId="2A732A8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58.3</w:t>
            </w:r>
          </w:p>
        </w:tc>
        <w:tc>
          <w:tcPr>
            <w:tcW w:w="794" w:type="dxa"/>
            <w:noWrap/>
            <w:vAlign w:val="center"/>
            <w:hideMark/>
          </w:tcPr>
          <w:p w14:paraId="75EAC761" w14:textId="3DCA99B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34.8</w:t>
            </w:r>
          </w:p>
        </w:tc>
      </w:tr>
      <w:tr w:rsidR="00FF7AD5" w:rsidRPr="008361E1" w14:paraId="5E5E202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6DBC8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3201</w:t>
            </w:r>
          </w:p>
        </w:tc>
        <w:tc>
          <w:tcPr>
            <w:tcW w:w="794" w:type="dxa"/>
            <w:vAlign w:val="center"/>
          </w:tcPr>
          <w:p w14:paraId="02E61F7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3257</w:t>
            </w:r>
          </w:p>
        </w:tc>
        <w:tc>
          <w:tcPr>
            <w:tcW w:w="624" w:type="dxa"/>
            <w:noWrap/>
            <w:vAlign w:val="center"/>
            <w:hideMark/>
          </w:tcPr>
          <w:p w14:paraId="515220D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56C21D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FF319C8" w14:textId="42B5603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34.8</w:t>
            </w:r>
          </w:p>
        </w:tc>
        <w:tc>
          <w:tcPr>
            <w:tcW w:w="794" w:type="dxa"/>
            <w:noWrap/>
            <w:vAlign w:val="center"/>
            <w:hideMark/>
          </w:tcPr>
          <w:p w14:paraId="5C30FCC6" w14:textId="5EAC915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34.8</w:t>
            </w:r>
          </w:p>
        </w:tc>
      </w:tr>
      <w:tr w:rsidR="00FF7AD5" w:rsidRPr="008361E1" w14:paraId="5A651EC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046B6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3257</w:t>
            </w:r>
          </w:p>
        </w:tc>
        <w:tc>
          <w:tcPr>
            <w:tcW w:w="794" w:type="dxa"/>
            <w:vAlign w:val="center"/>
          </w:tcPr>
          <w:p w14:paraId="30995C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3261</w:t>
            </w:r>
          </w:p>
        </w:tc>
        <w:tc>
          <w:tcPr>
            <w:tcW w:w="624" w:type="dxa"/>
            <w:noWrap/>
            <w:vAlign w:val="center"/>
            <w:hideMark/>
          </w:tcPr>
          <w:p w14:paraId="0680A3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0089A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517426C" w14:textId="25DEF99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34.8</w:t>
            </w:r>
          </w:p>
        </w:tc>
        <w:tc>
          <w:tcPr>
            <w:tcW w:w="794" w:type="dxa"/>
            <w:noWrap/>
            <w:vAlign w:val="center"/>
            <w:hideMark/>
          </w:tcPr>
          <w:p w14:paraId="585BF223" w14:textId="5F37ECD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39.5</w:t>
            </w:r>
          </w:p>
        </w:tc>
      </w:tr>
      <w:tr w:rsidR="00FF7AD5" w:rsidRPr="008361E1" w14:paraId="0FA6DC0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5B828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3261</w:t>
            </w:r>
          </w:p>
        </w:tc>
        <w:tc>
          <w:tcPr>
            <w:tcW w:w="794" w:type="dxa"/>
            <w:vAlign w:val="center"/>
          </w:tcPr>
          <w:p w14:paraId="75AA55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3268</w:t>
            </w:r>
          </w:p>
        </w:tc>
        <w:tc>
          <w:tcPr>
            <w:tcW w:w="624" w:type="dxa"/>
            <w:noWrap/>
            <w:vAlign w:val="center"/>
            <w:hideMark/>
          </w:tcPr>
          <w:p w14:paraId="229154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C75708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06BD5DA" w14:textId="71B8534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39.5</w:t>
            </w:r>
          </w:p>
        </w:tc>
        <w:tc>
          <w:tcPr>
            <w:tcW w:w="794" w:type="dxa"/>
            <w:noWrap/>
            <w:vAlign w:val="center"/>
            <w:hideMark/>
          </w:tcPr>
          <w:p w14:paraId="43F7ACA4" w14:textId="1D0D083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39.5</w:t>
            </w:r>
          </w:p>
        </w:tc>
      </w:tr>
      <w:tr w:rsidR="00FF7AD5" w:rsidRPr="008361E1" w14:paraId="1732E6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53022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3268</w:t>
            </w:r>
          </w:p>
        </w:tc>
        <w:tc>
          <w:tcPr>
            <w:tcW w:w="794" w:type="dxa"/>
            <w:vAlign w:val="center"/>
          </w:tcPr>
          <w:p w14:paraId="7E8692A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3271</w:t>
            </w:r>
          </w:p>
        </w:tc>
        <w:tc>
          <w:tcPr>
            <w:tcW w:w="624" w:type="dxa"/>
            <w:noWrap/>
            <w:vAlign w:val="center"/>
            <w:hideMark/>
          </w:tcPr>
          <w:p w14:paraId="0BB597A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5088442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6AC5003" w14:textId="0A2C4B9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39.5</w:t>
            </w:r>
          </w:p>
        </w:tc>
        <w:tc>
          <w:tcPr>
            <w:tcW w:w="794" w:type="dxa"/>
            <w:noWrap/>
            <w:vAlign w:val="center"/>
            <w:hideMark/>
          </w:tcPr>
          <w:p w14:paraId="6B863883" w14:textId="0ACCA9D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30.0</w:t>
            </w:r>
          </w:p>
        </w:tc>
      </w:tr>
      <w:tr w:rsidR="00FF7AD5" w:rsidRPr="008361E1" w14:paraId="4C55C45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D432E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3271</w:t>
            </w:r>
          </w:p>
        </w:tc>
        <w:tc>
          <w:tcPr>
            <w:tcW w:w="794" w:type="dxa"/>
            <w:vAlign w:val="center"/>
          </w:tcPr>
          <w:p w14:paraId="65B0B9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3274</w:t>
            </w:r>
          </w:p>
        </w:tc>
        <w:tc>
          <w:tcPr>
            <w:tcW w:w="624" w:type="dxa"/>
            <w:noWrap/>
            <w:vAlign w:val="center"/>
            <w:hideMark/>
          </w:tcPr>
          <w:p w14:paraId="47D111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A9FC0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DB4B06D" w14:textId="5213BB8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30.0</w:t>
            </w:r>
          </w:p>
        </w:tc>
        <w:tc>
          <w:tcPr>
            <w:tcW w:w="794" w:type="dxa"/>
            <w:noWrap/>
            <w:vAlign w:val="center"/>
            <w:hideMark/>
          </w:tcPr>
          <w:p w14:paraId="37E0F64D" w14:textId="0481CFA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30.0</w:t>
            </w:r>
          </w:p>
        </w:tc>
      </w:tr>
      <w:tr w:rsidR="00FF7AD5" w:rsidRPr="008361E1" w14:paraId="43DD3AD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5AD5D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3274</w:t>
            </w:r>
          </w:p>
        </w:tc>
        <w:tc>
          <w:tcPr>
            <w:tcW w:w="794" w:type="dxa"/>
            <w:vAlign w:val="center"/>
          </w:tcPr>
          <w:p w14:paraId="64CA597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3292</w:t>
            </w:r>
          </w:p>
        </w:tc>
        <w:tc>
          <w:tcPr>
            <w:tcW w:w="624" w:type="dxa"/>
            <w:noWrap/>
            <w:vAlign w:val="center"/>
            <w:hideMark/>
          </w:tcPr>
          <w:p w14:paraId="41D72B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76AED4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C0A0563" w14:textId="049D08F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30.0</w:t>
            </w:r>
          </w:p>
        </w:tc>
        <w:tc>
          <w:tcPr>
            <w:tcW w:w="794" w:type="dxa"/>
            <w:noWrap/>
            <w:vAlign w:val="center"/>
            <w:hideMark/>
          </w:tcPr>
          <w:p w14:paraId="177D7AD0" w14:textId="588EFB0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56.2</w:t>
            </w:r>
          </w:p>
        </w:tc>
      </w:tr>
      <w:tr w:rsidR="00FF7AD5" w:rsidRPr="008361E1" w14:paraId="353CD1A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27AD5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3292</w:t>
            </w:r>
          </w:p>
        </w:tc>
        <w:tc>
          <w:tcPr>
            <w:tcW w:w="794" w:type="dxa"/>
            <w:vAlign w:val="center"/>
          </w:tcPr>
          <w:p w14:paraId="22329F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3308</w:t>
            </w:r>
          </w:p>
        </w:tc>
        <w:tc>
          <w:tcPr>
            <w:tcW w:w="624" w:type="dxa"/>
            <w:noWrap/>
            <w:vAlign w:val="center"/>
            <w:hideMark/>
          </w:tcPr>
          <w:p w14:paraId="0B1A0B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013293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C45F002" w14:textId="4564D51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56.2</w:t>
            </w:r>
          </w:p>
        </w:tc>
        <w:tc>
          <w:tcPr>
            <w:tcW w:w="794" w:type="dxa"/>
            <w:noWrap/>
            <w:vAlign w:val="center"/>
            <w:hideMark/>
          </w:tcPr>
          <w:p w14:paraId="72154674" w14:textId="27A5021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56.2</w:t>
            </w:r>
          </w:p>
        </w:tc>
      </w:tr>
      <w:tr w:rsidR="00FF7AD5" w:rsidRPr="008361E1" w14:paraId="67AB8DB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43DF7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3308</w:t>
            </w:r>
          </w:p>
        </w:tc>
        <w:tc>
          <w:tcPr>
            <w:tcW w:w="794" w:type="dxa"/>
            <w:vAlign w:val="center"/>
          </w:tcPr>
          <w:p w14:paraId="3BE1A6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3311</w:t>
            </w:r>
          </w:p>
        </w:tc>
        <w:tc>
          <w:tcPr>
            <w:tcW w:w="624" w:type="dxa"/>
            <w:noWrap/>
            <w:vAlign w:val="center"/>
            <w:hideMark/>
          </w:tcPr>
          <w:p w14:paraId="5ACB27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EC4BF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CF5202C" w14:textId="75E79EC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56.2</w:t>
            </w:r>
          </w:p>
        </w:tc>
        <w:tc>
          <w:tcPr>
            <w:tcW w:w="794" w:type="dxa"/>
            <w:noWrap/>
            <w:vAlign w:val="center"/>
            <w:hideMark/>
          </w:tcPr>
          <w:p w14:paraId="02E00850" w14:textId="77E8E81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46.0</w:t>
            </w:r>
          </w:p>
        </w:tc>
      </w:tr>
      <w:tr w:rsidR="00FF7AD5" w:rsidRPr="008361E1" w14:paraId="47E73E1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69CA6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3311</w:t>
            </w:r>
          </w:p>
        </w:tc>
        <w:tc>
          <w:tcPr>
            <w:tcW w:w="794" w:type="dxa"/>
            <w:vAlign w:val="center"/>
          </w:tcPr>
          <w:p w14:paraId="6487B9F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3314</w:t>
            </w:r>
          </w:p>
        </w:tc>
        <w:tc>
          <w:tcPr>
            <w:tcW w:w="624" w:type="dxa"/>
            <w:noWrap/>
            <w:vAlign w:val="center"/>
            <w:hideMark/>
          </w:tcPr>
          <w:p w14:paraId="45F6616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80334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E08107C" w14:textId="04CE4BA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46.0</w:t>
            </w:r>
          </w:p>
        </w:tc>
        <w:tc>
          <w:tcPr>
            <w:tcW w:w="794" w:type="dxa"/>
            <w:noWrap/>
            <w:vAlign w:val="center"/>
            <w:hideMark/>
          </w:tcPr>
          <w:p w14:paraId="266D3DC4" w14:textId="195076E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46.0</w:t>
            </w:r>
          </w:p>
        </w:tc>
      </w:tr>
      <w:tr w:rsidR="00FF7AD5" w:rsidRPr="008361E1" w14:paraId="3248623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454FB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3314</w:t>
            </w:r>
          </w:p>
        </w:tc>
        <w:tc>
          <w:tcPr>
            <w:tcW w:w="794" w:type="dxa"/>
            <w:vAlign w:val="center"/>
          </w:tcPr>
          <w:p w14:paraId="37111A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3318</w:t>
            </w:r>
          </w:p>
        </w:tc>
        <w:tc>
          <w:tcPr>
            <w:tcW w:w="624" w:type="dxa"/>
            <w:noWrap/>
            <w:vAlign w:val="center"/>
            <w:hideMark/>
          </w:tcPr>
          <w:p w14:paraId="26455C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4DF9F5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94E5A1A" w14:textId="526949B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46.0</w:t>
            </w:r>
          </w:p>
        </w:tc>
        <w:tc>
          <w:tcPr>
            <w:tcW w:w="794" w:type="dxa"/>
            <w:noWrap/>
            <w:vAlign w:val="center"/>
            <w:hideMark/>
          </w:tcPr>
          <w:p w14:paraId="1DE3412F" w14:textId="36BC6CE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54.4</w:t>
            </w:r>
          </w:p>
        </w:tc>
      </w:tr>
      <w:tr w:rsidR="00FF7AD5" w:rsidRPr="008361E1" w14:paraId="4213512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ECD66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3318</w:t>
            </w:r>
          </w:p>
        </w:tc>
        <w:tc>
          <w:tcPr>
            <w:tcW w:w="794" w:type="dxa"/>
            <w:vAlign w:val="center"/>
          </w:tcPr>
          <w:p w14:paraId="21E957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3418</w:t>
            </w:r>
          </w:p>
        </w:tc>
        <w:tc>
          <w:tcPr>
            <w:tcW w:w="624" w:type="dxa"/>
            <w:noWrap/>
            <w:vAlign w:val="center"/>
            <w:hideMark/>
          </w:tcPr>
          <w:p w14:paraId="0FDC0F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0847A7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FF78537" w14:textId="4F214D3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54.4</w:t>
            </w:r>
          </w:p>
        </w:tc>
        <w:tc>
          <w:tcPr>
            <w:tcW w:w="794" w:type="dxa"/>
            <w:noWrap/>
            <w:vAlign w:val="center"/>
            <w:hideMark/>
          </w:tcPr>
          <w:p w14:paraId="15BE56C4" w14:textId="1C80131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54.4</w:t>
            </w:r>
          </w:p>
        </w:tc>
      </w:tr>
      <w:tr w:rsidR="00FF7AD5" w:rsidRPr="008361E1" w14:paraId="15F7365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1C341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3418</w:t>
            </w:r>
          </w:p>
        </w:tc>
        <w:tc>
          <w:tcPr>
            <w:tcW w:w="794" w:type="dxa"/>
            <w:vAlign w:val="center"/>
          </w:tcPr>
          <w:p w14:paraId="2707D6D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3422</w:t>
            </w:r>
          </w:p>
        </w:tc>
        <w:tc>
          <w:tcPr>
            <w:tcW w:w="624" w:type="dxa"/>
            <w:noWrap/>
            <w:vAlign w:val="center"/>
            <w:hideMark/>
          </w:tcPr>
          <w:p w14:paraId="72C9A0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C171AD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D6D6991" w14:textId="6132106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54.4</w:t>
            </w:r>
          </w:p>
        </w:tc>
        <w:tc>
          <w:tcPr>
            <w:tcW w:w="794" w:type="dxa"/>
            <w:noWrap/>
            <w:vAlign w:val="center"/>
            <w:hideMark/>
          </w:tcPr>
          <w:p w14:paraId="4977DA1C" w14:textId="0D1BA43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40.4</w:t>
            </w:r>
          </w:p>
        </w:tc>
      </w:tr>
      <w:tr w:rsidR="00FF7AD5" w:rsidRPr="008361E1" w14:paraId="6FB473A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ED97F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3422</w:t>
            </w:r>
          </w:p>
        </w:tc>
        <w:tc>
          <w:tcPr>
            <w:tcW w:w="794" w:type="dxa"/>
            <w:vAlign w:val="center"/>
          </w:tcPr>
          <w:p w14:paraId="00EB436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3432</w:t>
            </w:r>
          </w:p>
        </w:tc>
        <w:tc>
          <w:tcPr>
            <w:tcW w:w="624" w:type="dxa"/>
            <w:noWrap/>
            <w:vAlign w:val="center"/>
            <w:hideMark/>
          </w:tcPr>
          <w:p w14:paraId="5C84D4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6EEB548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515F4CA" w14:textId="4360A8D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40.4</w:t>
            </w:r>
          </w:p>
        </w:tc>
        <w:tc>
          <w:tcPr>
            <w:tcW w:w="794" w:type="dxa"/>
            <w:noWrap/>
            <w:vAlign w:val="center"/>
            <w:hideMark/>
          </w:tcPr>
          <w:p w14:paraId="465CC312" w14:textId="683020E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40.4</w:t>
            </w:r>
          </w:p>
        </w:tc>
      </w:tr>
      <w:tr w:rsidR="00FF7AD5" w:rsidRPr="008361E1" w14:paraId="5737F1F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515D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3432</w:t>
            </w:r>
          </w:p>
        </w:tc>
        <w:tc>
          <w:tcPr>
            <w:tcW w:w="794" w:type="dxa"/>
            <w:vAlign w:val="center"/>
          </w:tcPr>
          <w:p w14:paraId="3BE3F3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3438</w:t>
            </w:r>
          </w:p>
        </w:tc>
        <w:tc>
          <w:tcPr>
            <w:tcW w:w="624" w:type="dxa"/>
            <w:noWrap/>
            <w:vAlign w:val="center"/>
            <w:hideMark/>
          </w:tcPr>
          <w:p w14:paraId="32FCD0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7D550B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D86A299" w14:textId="537A364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40.4</w:t>
            </w:r>
          </w:p>
        </w:tc>
        <w:tc>
          <w:tcPr>
            <w:tcW w:w="794" w:type="dxa"/>
            <w:noWrap/>
            <w:vAlign w:val="center"/>
            <w:hideMark/>
          </w:tcPr>
          <w:p w14:paraId="711895CE" w14:textId="0F3BE1A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53.5</w:t>
            </w:r>
          </w:p>
        </w:tc>
      </w:tr>
      <w:tr w:rsidR="00FF7AD5" w:rsidRPr="008361E1" w14:paraId="441FE6B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49E9B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3438</w:t>
            </w:r>
          </w:p>
        </w:tc>
        <w:tc>
          <w:tcPr>
            <w:tcW w:w="794" w:type="dxa"/>
            <w:vAlign w:val="center"/>
          </w:tcPr>
          <w:p w14:paraId="6697132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3441</w:t>
            </w:r>
          </w:p>
        </w:tc>
        <w:tc>
          <w:tcPr>
            <w:tcW w:w="624" w:type="dxa"/>
            <w:noWrap/>
            <w:vAlign w:val="center"/>
            <w:hideMark/>
          </w:tcPr>
          <w:p w14:paraId="4CC68F9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787E83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88F0B39" w14:textId="24E6AC0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53.5</w:t>
            </w:r>
          </w:p>
        </w:tc>
        <w:tc>
          <w:tcPr>
            <w:tcW w:w="794" w:type="dxa"/>
            <w:noWrap/>
            <w:vAlign w:val="center"/>
            <w:hideMark/>
          </w:tcPr>
          <w:p w14:paraId="12AE4F2B" w14:textId="6C7560D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53.5</w:t>
            </w:r>
          </w:p>
        </w:tc>
      </w:tr>
      <w:tr w:rsidR="00FF7AD5" w:rsidRPr="008361E1" w14:paraId="7EAD6D7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E28F8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3441</w:t>
            </w:r>
          </w:p>
        </w:tc>
        <w:tc>
          <w:tcPr>
            <w:tcW w:w="794" w:type="dxa"/>
            <w:vAlign w:val="center"/>
          </w:tcPr>
          <w:p w14:paraId="0CA9562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3445</w:t>
            </w:r>
          </w:p>
        </w:tc>
        <w:tc>
          <w:tcPr>
            <w:tcW w:w="624" w:type="dxa"/>
            <w:noWrap/>
            <w:vAlign w:val="center"/>
            <w:hideMark/>
          </w:tcPr>
          <w:p w14:paraId="575C13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0269D7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16C56E8" w14:textId="14BDEC1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53.5</w:t>
            </w:r>
          </w:p>
        </w:tc>
        <w:tc>
          <w:tcPr>
            <w:tcW w:w="794" w:type="dxa"/>
            <w:noWrap/>
            <w:vAlign w:val="center"/>
            <w:hideMark/>
          </w:tcPr>
          <w:p w14:paraId="244ED0CF" w14:textId="18F45BE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40.8</w:t>
            </w:r>
          </w:p>
        </w:tc>
      </w:tr>
      <w:tr w:rsidR="00FF7AD5" w:rsidRPr="008361E1" w14:paraId="028B72C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4D470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3445</w:t>
            </w:r>
          </w:p>
        </w:tc>
        <w:tc>
          <w:tcPr>
            <w:tcW w:w="794" w:type="dxa"/>
            <w:vAlign w:val="center"/>
          </w:tcPr>
          <w:p w14:paraId="55AA6E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3480</w:t>
            </w:r>
          </w:p>
        </w:tc>
        <w:tc>
          <w:tcPr>
            <w:tcW w:w="624" w:type="dxa"/>
            <w:noWrap/>
            <w:vAlign w:val="center"/>
            <w:hideMark/>
          </w:tcPr>
          <w:p w14:paraId="064E826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0CEDBB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72BEC6F" w14:textId="003E5EC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40.8</w:t>
            </w:r>
          </w:p>
        </w:tc>
        <w:tc>
          <w:tcPr>
            <w:tcW w:w="794" w:type="dxa"/>
            <w:noWrap/>
            <w:vAlign w:val="center"/>
            <w:hideMark/>
          </w:tcPr>
          <w:p w14:paraId="0B1A145A" w14:textId="0FB10B0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40.8</w:t>
            </w:r>
          </w:p>
        </w:tc>
      </w:tr>
      <w:tr w:rsidR="00FF7AD5" w:rsidRPr="008361E1" w14:paraId="1AF2B9C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BDF01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3480</w:t>
            </w:r>
          </w:p>
        </w:tc>
        <w:tc>
          <w:tcPr>
            <w:tcW w:w="794" w:type="dxa"/>
            <w:vAlign w:val="center"/>
          </w:tcPr>
          <w:p w14:paraId="23B1638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3483</w:t>
            </w:r>
          </w:p>
        </w:tc>
        <w:tc>
          <w:tcPr>
            <w:tcW w:w="624" w:type="dxa"/>
            <w:noWrap/>
            <w:vAlign w:val="center"/>
            <w:hideMark/>
          </w:tcPr>
          <w:p w14:paraId="6743039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0EE56E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288D6F4" w14:textId="0ED8F3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40.8</w:t>
            </w:r>
          </w:p>
        </w:tc>
        <w:tc>
          <w:tcPr>
            <w:tcW w:w="794" w:type="dxa"/>
            <w:noWrap/>
            <w:vAlign w:val="center"/>
            <w:hideMark/>
          </w:tcPr>
          <w:p w14:paraId="76AB0BDB" w14:textId="79B8818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32.0</w:t>
            </w:r>
          </w:p>
        </w:tc>
      </w:tr>
      <w:tr w:rsidR="00FF7AD5" w:rsidRPr="008361E1" w14:paraId="243CC9C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CD223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3483</w:t>
            </w:r>
          </w:p>
        </w:tc>
        <w:tc>
          <w:tcPr>
            <w:tcW w:w="794" w:type="dxa"/>
            <w:vAlign w:val="center"/>
          </w:tcPr>
          <w:p w14:paraId="14A6708C" w14:textId="60A7A9C0" w:rsidR="00FF7AD5"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ins w:id="3241" w:author="Author">
              <w:r w:rsidRPr="008361E1">
                <w:rPr>
                  <w:rFonts w:ascii="Times New Roman" w:eastAsia="Times New Roman" w:hAnsi="Times New Roman" w:cs="Times New Roman"/>
                  <w:noProof/>
                  <w:color w:val="000000"/>
                  <w:sz w:val="16"/>
                  <w:szCs w:val="16"/>
                  <w:lang w:val="en-GB" w:eastAsia="en-IE"/>
                </w:rPr>
                <w:t>3486</w:t>
              </w:r>
            </w:ins>
          </w:p>
        </w:tc>
        <w:tc>
          <w:tcPr>
            <w:tcW w:w="624" w:type="dxa"/>
            <w:noWrap/>
            <w:vAlign w:val="center"/>
            <w:hideMark/>
          </w:tcPr>
          <w:p w14:paraId="503879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192AC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2EB050A" w14:textId="6D66B63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32.0</w:t>
            </w:r>
          </w:p>
        </w:tc>
        <w:tc>
          <w:tcPr>
            <w:tcW w:w="794" w:type="dxa"/>
            <w:noWrap/>
            <w:vAlign w:val="center"/>
            <w:hideMark/>
          </w:tcPr>
          <w:p w14:paraId="5D2D0C46" w14:textId="44375A2B" w:rsidR="00FF7AD5"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ins w:id="3242" w:author="Author">
              <w:r w:rsidRPr="008361E1">
                <w:rPr>
                  <w:rFonts w:ascii="Times New Roman" w:hAnsi="Times New Roman" w:cs="Times New Roman"/>
                  <w:noProof/>
                  <w:color w:val="000000"/>
                  <w:sz w:val="16"/>
                  <w:szCs w:val="16"/>
                  <w:lang w:val="en-GB"/>
                </w:rPr>
                <w:t>32</w:t>
              </w:r>
            </w:ins>
            <w:r w:rsidR="00FF7AD5" w:rsidRPr="008361E1">
              <w:rPr>
                <w:rFonts w:ascii="Times New Roman" w:hAnsi="Times New Roman" w:cs="Times New Roman"/>
                <w:noProof/>
                <w:color w:val="000000"/>
                <w:sz w:val="16"/>
                <w:szCs w:val="16"/>
                <w:lang w:val="en-GB"/>
              </w:rPr>
              <w:t>.</w:t>
            </w:r>
            <w:ins w:id="3243" w:author="Author">
              <w:r w:rsidRPr="008361E1">
                <w:rPr>
                  <w:rFonts w:ascii="Times New Roman" w:hAnsi="Times New Roman" w:cs="Times New Roman"/>
                  <w:noProof/>
                  <w:color w:val="000000"/>
                  <w:sz w:val="16"/>
                  <w:szCs w:val="16"/>
                  <w:lang w:val="en-GB"/>
                </w:rPr>
                <w:t>0</w:t>
              </w:r>
            </w:ins>
          </w:p>
        </w:tc>
      </w:tr>
      <w:tr w:rsidR="00A87040" w:rsidRPr="008361E1" w14:paraId="13B3CE9F" w14:textId="77777777" w:rsidTr="00797DB1">
        <w:trPr>
          <w:trHeight w:val="300"/>
          <w:ins w:id="3244"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EAF8B6" w14:textId="692B4AA7" w:rsidR="00A87040" w:rsidRPr="008361E1" w:rsidRDefault="00A87040" w:rsidP="00A87040">
            <w:pPr>
              <w:jc w:val="center"/>
              <w:rPr>
                <w:ins w:id="3245" w:author="Author"/>
                <w:noProof/>
                <w:color w:val="000000"/>
                <w:sz w:val="16"/>
                <w:szCs w:val="16"/>
                <w:lang w:val="en-GB" w:eastAsia="en-IE"/>
              </w:rPr>
            </w:pPr>
            <w:ins w:id="3246" w:author="Author">
              <w:r w:rsidRPr="008361E1">
                <w:rPr>
                  <w:rFonts w:ascii="Times New Roman" w:eastAsia="Times New Roman" w:hAnsi="Times New Roman" w:cs="Times New Roman"/>
                  <w:noProof/>
                  <w:color w:val="000000"/>
                  <w:sz w:val="16"/>
                  <w:szCs w:val="16"/>
                  <w:lang w:val="en-GB" w:eastAsia="en-IE"/>
                </w:rPr>
                <w:t>3486</w:t>
              </w:r>
            </w:ins>
          </w:p>
        </w:tc>
        <w:tc>
          <w:tcPr>
            <w:tcW w:w="794" w:type="dxa"/>
            <w:vAlign w:val="center"/>
          </w:tcPr>
          <w:p w14:paraId="57543DB9" w14:textId="13DF4D52"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47" w:author="Author"/>
                <w:noProof/>
                <w:color w:val="000000"/>
                <w:sz w:val="16"/>
                <w:szCs w:val="16"/>
                <w:lang w:val="en-GB" w:eastAsia="en-IE"/>
              </w:rPr>
            </w:pPr>
            <w:ins w:id="3248" w:author="Author">
              <w:r w:rsidRPr="008361E1">
                <w:rPr>
                  <w:rFonts w:ascii="Times New Roman" w:eastAsia="Times New Roman" w:hAnsi="Times New Roman" w:cs="Times New Roman"/>
                  <w:noProof/>
                  <w:color w:val="000000"/>
                  <w:sz w:val="16"/>
                  <w:szCs w:val="16"/>
                  <w:lang w:val="en-GB" w:eastAsia="en-IE"/>
                </w:rPr>
                <w:t>3489</w:t>
              </w:r>
            </w:ins>
          </w:p>
        </w:tc>
        <w:tc>
          <w:tcPr>
            <w:tcW w:w="624" w:type="dxa"/>
            <w:noWrap/>
            <w:vAlign w:val="center"/>
          </w:tcPr>
          <w:p w14:paraId="55D0D9B7" w14:textId="356F490C"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49" w:author="Author"/>
                <w:noProof/>
                <w:color w:val="000000"/>
                <w:sz w:val="16"/>
                <w:szCs w:val="16"/>
                <w:lang w:val="en-GB" w:eastAsia="en-IE"/>
              </w:rPr>
            </w:pPr>
            <w:ins w:id="3250" w:author="Author">
              <w:r w:rsidRPr="008361E1">
                <w:rPr>
                  <w:rFonts w:ascii="Times New Roman" w:eastAsia="Times New Roman" w:hAnsi="Times New Roman" w:cs="Times New Roman"/>
                  <w:noProof/>
                  <w:color w:val="000000"/>
                  <w:sz w:val="16"/>
                  <w:szCs w:val="16"/>
                  <w:lang w:val="en-GB" w:eastAsia="en-IE"/>
                </w:rPr>
                <w:t>3</w:t>
              </w:r>
            </w:ins>
          </w:p>
        </w:tc>
        <w:tc>
          <w:tcPr>
            <w:tcW w:w="680" w:type="dxa"/>
            <w:noWrap/>
            <w:vAlign w:val="center"/>
          </w:tcPr>
          <w:p w14:paraId="483D36D1" w14:textId="40957752"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51" w:author="Author"/>
                <w:noProof/>
                <w:color w:val="000000"/>
                <w:sz w:val="16"/>
                <w:szCs w:val="16"/>
                <w:lang w:val="en-GB" w:eastAsia="en-IE"/>
              </w:rPr>
            </w:pPr>
            <w:ins w:id="3252" w:author="Author">
              <w:r w:rsidRPr="008361E1">
                <w:rPr>
                  <w:rFonts w:ascii="Times New Roman" w:eastAsia="Times New Roman" w:hAnsi="Times New Roman" w:cs="Times New Roman"/>
                  <w:noProof/>
                  <w:color w:val="000000"/>
                  <w:sz w:val="16"/>
                  <w:szCs w:val="16"/>
                  <w:lang w:val="en-GB" w:eastAsia="en-IE"/>
                </w:rPr>
                <w:t>Accel.</w:t>
              </w:r>
            </w:ins>
          </w:p>
        </w:tc>
        <w:tc>
          <w:tcPr>
            <w:tcW w:w="794" w:type="dxa"/>
            <w:noWrap/>
            <w:vAlign w:val="center"/>
          </w:tcPr>
          <w:p w14:paraId="6F6CDAFF" w14:textId="2D02FB39"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53" w:author="Author"/>
                <w:bCs/>
                <w:noProof/>
                <w:color w:val="000000"/>
                <w:sz w:val="16"/>
                <w:szCs w:val="16"/>
                <w:lang w:val="en-GB"/>
              </w:rPr>
            </w:pPr>
            <w:ins w:id="3254" w:author="Author">
              <w:r w:rsidRPr="008361E1">
                <w:rPr>
                  <w:rFonts w:ascii="Times New Roman" w:hAnsi="Times New Roman" w:cs="Times New Roman"/>
                  <w:bCs/>
                  <w:noProof/>
                  <w:color w:val="000000"/>
                  <w:sz w:val="16"/>
                  <w:szCs w:val="16"/>
                  <w:lang w:val="en-GB"/>
                </w:rPr>
                <w:t>32.0</w:t>
              </w:r>
            </w:ins>
          </w:p>
        </w:tc>
        <w:tc>
          <w:tcPr>
            <w:tcW w:w="794" w:type="dxa"/>
            <w:noWrap/>
            <w:vAlign w:val="center"/>
          </w:tcPr>
          <w:p w14:paraId="3E1A5821" w14:textId="666C830F"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55" w:author="Author"/>
                <w:noProof/>
                <w:color w:val="000000"/>
                <w:sz w:val="16"/>
                <w:szCs w:val="16"/>
                <w:lang w:val="en-GB"/>
              </w:rPr>
            </w:pPr>
            <w:ins w:id="3256" w:author="Author">
              <w:r w:rsidRPr="008361E1">
                <w:rPr>
                  <w:rFonts w:ascii="Times New Roman" w:hAnsi="Times New Roman" w:cs="Times New Roman"/>
                  <w:noProof/>
                  <w:color w:val="000000"/>
                  <w:sz w:val="16"/>
                  <w:szCs w:val="16"/>
                  <w:lang w:val="en-GB"/>
                </w:rPr>
                <w:t>34.7</w:t>
              </w:r>
            </w:ins>
          </w:p>
        </w:tc>
      </w:tr>
      <w:tr w:rsidR="00A87040" w:rsidRPr="008361E1" w14:paraId="0E8FC618" w14:textId="77777777" w:rsidTr="00797DB1">
        <w:trPr>
          <w:trHeight w:val="300"/>
          <w:ins w:id="3257"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0A5B10" w14:textId="10C6D387" w:rsidR="00A87040" w:rsidRPr="008361E1" w:rsidRDefault="00A87040" w:rsidP="00A87040">
            <w:pPr>
              <w:jc w:val="center"/>
              <w:rPr>
                <w:ins w:id="3258" w:author="Author"/>
                <w:noProof/>
                <w:color w:val="000000"/>
                <w:sz w:val="16"/>
                <w:szCs w:val="16"/>
                <w:lang w:val="en-GB" w:eastAsia="en-IE"/>
              </w:rPr>
            </w:pPr>
            <w:ins w:id="3259" w:author="Author">
              <w:r w:rsidRPr="008361E1">
                <w:rPr>
                  <w:rFonts w:ascii="Times New Roman" w:eastAsia="Times New Roman" w:hAnsi="Times New Roman" w:cs="Times New Roman"/>
                  <w:noProof/>
                  <w:color w:val="000000"/>
                  <w:sz w:val="16"/>
                  <w:szCs w:val="16"/>
                  <w:lang w:val="en-GB" w:eastAsia="en-IE"/>
                </w:rPr>
                <w:t>3489</w:t>
              </w:r>
            </w:ins>
          </w:p>
        </w:tc>
        <w:tc>
          <w:tcPr>
            <w:tcW w:w="794" w:type="dxa"/>
            <w:vAlign w:val="center"/>
          </w:tcPr>
          <w:p w14:paraId="4C546295" w14:textId="76F3C1D9"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60" w:author="Author"/>
                <w:noProof/>
                <w:color w:val="000000"/>
                <w:sz w:val="16"/>
                <w:szCs w:val="16"/>
                <w:lang w:val="en-GB" w:eastAsia="en-IE"/>
              </w:rPr>
            </w:pPr>
            <w:ins w:id="3261" w:author="Author">
              <w:r w:rsidRPr="008361E1">
                <w:rPr>
                  <w:rFonts w:ascii="Times New Roman" w:eastAsia="Times New Roman" w:hAnsi="Times New Roman" w:cs="Times New Roman"/>
                  <w:noProof/>
                  <w:color w:val="000000"/>
                  <w:sz w:val="16"/>
                  <w:szCs w:val="16"/>
                  <w:lang w:val="en-GB" w:eastAsia="en-IE"/>
                </w:rPr>
                <w:t>3492</w:t>
              </w:r>
            </w:ins>
          </w:p>
        </w:tc>
        <w:tc>
          <w:tcPr>
            <w:tcW w:w="624" w:type="dxa"/>
            <w:noWrap/>
            <w:vAlign w:val="center"/>
          </w:tcPr>
          <w:p w14:paraId="5C56CC03" w14:textId="006090CE"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62" w:author="Author"/>
                <w:noProof/>
                <w:color w:val="000000"/>
                <w:sz w:val="16"/>
                <w:szCs w:val="16"/>
                <w:lang w:val="en-GB" w:eastAsia="en-IE"/>
              </w:rPr>
            </w:pPr>
            <w:ins w:id="3263" w:author="Author">
              <w:r w:rsidRPr="008361E1">
                <w:rPr>
                  <w:rFonts w:ascii="Times New Roman" w:eastAsia="Times New Roman" w:hAnsi="Times New Roman" w:cs="Times New Roman"/>
                  <w:noProof/>
                  <w:color w:val="000000"/>
                  <w:sz w:val="16"/>
                  <w:szCs w:val="16"/>
                  <w:lang w:val="en-GB" w:eastAsia="en-IE"/>
                </w:rPr>
                <w:t>3</w:t>
              </w:r>
            </w:ins>
          </w:p>
        </w:tc>
        <w:tc>
          <w:tcPr>
            <w:tcW w:w="680" w:type="dxa"/>
            <w:noWrap/>
            <w:vAlign w:val="center"/>
          </w:tcPr>
          <w:p w14:paraId="08DD7FC9" w14:textId="139FE2C4"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64" w:author="Author"/>
                <w:noProof/>
                <w:color w:val="000000"/>
                <w:sz w:val="16"/>
                <w:szCs w:val="16"/>
                <w:lang w:val="en-GB" w:eastAsia="en-IE"/>
              </w:rPr>
            </w:pPr>
            <w:ins w:id="3265" w:author="Author">
              <w:r w:rsidRPr="008361E1">
                <w:rPr>
                  <w:rFonts w:ascii="Times New Roman" w:eastAsia="Times New Roman" w:hAnsi="Times New Roman" w:cs="Times New Roman"/>
                  <w:noProof/>
                  <w:color w:val="000000"/>
                  <w:sz w:val="16"/>
                  <w:szCs w:val="16"/>
                  <w:lang w:val="en-GB" w:eastAsia="en-IE"/>
                </w:rPr>
                <w:t>Cruise</w:t>
              </w:r>
            </w:ins>
          </w:p>
        </w:tc>
        <w:tc>
          <w:tcPr>
            <w:tcW w:w="794" w:type="dxa"/>
            <w:noWrap/>
            <w:vAlign w:val="center"/>
          </w:tcPr>
          <w:p w14:paraId="347BFCB0" w14:textId="11247C80"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66" w:author="Author"/>
                <w:bCs/>
                <w:noProof/>
                <w:color w:val="000000"/>
                <w:sz w:val="16"/>
                <w:szCs w:val="16"/>
                <w:lang w:val="en-GB"/>
              </w:rPr>
            </w:pPr>
            <w:ins w:id="3267" w:author="Author">
              <w:r w:rsidRPr="008361E1">
                <w:rPr>
                  <w:rFonts w:ascii="Times New Roman" w:hAnsi="Times New Roman" w:cs="Times New Roman"/>
                  <w:bCs/>
                  <w:noProof/>
                  <w:color w:val="000000"/>
                  <w:sz w:val="16"/>
                  <w:szCs w:val="16"/>
                  <w:lang w:val="en-GB"/>
                </w:rPr>
                <w:t>34.7</w:t>
              </w:r>
            </w:ins>
          </w:p>
        </w:tc>
        <w:tc>
          <w:tcPr>
            <w:tcW w:w="794" w:type="dxa"/>
            <w:noWrap/>
            <w:vAlign w:val="center"/>
          </w:tcPr>
          <w:p w14:paraId="1399CE65" w14:textId="47C8D766"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68" w:author="Author"/>
                <w:noProof/>
                <w:color w:val="000000"/>
                <w:sz w:val="16"/>
                <w:szCs w:val="16"/>
                <w:lang w:val="en-GB"/>
              </w:rPr>
            </w:pPr>
            <w:ins w:id="3269" w:author="Author">
              <w:r w:rsidRPr="008361E1">
                <w:rPr>
                  <w:rFonts w:ascii="Times New Roman" w:hAnsi="Times New Roman" w:cs="Times New Roman"/>
                  <w:noProof/>
                  <w:color w:val="000000"/>
                  <w:sz w:val="16"/>
                  <w:szCs w:val="16"/>
                  <w:lang w:val="en-GB"/>
                </w:rPr>
                <w:t>34.7</w:t>
              </w:r>
            </w:ins>
          </w:p>
        </w:tc>
      </w:tr>
      <w:tr w:rsidR="00FF7AD5" w:rsidRPr="008361E1" w14:paraId="341BD1F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1488F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3492</w:t>
            </w:r>
          </w:p>
        </w:tc>
        <w:tc>
          <w:tcPr>
            <w:tcW w:w="794" w:type="dxa"/>
            <w:vAlign w:val="center"/>
          </w:tcPr>
          <w:p w14:paraId="6DD656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3495</w:t>
            </w:r>
          </w:p>
        </w:tc>
        <w:tc>
          <w:tcPr>
            <w:tcW w:w="624" w:type="dxa"/>
            <w:noWrap/>
            <w:vAlign w:val="center"/>
            <w:hideMark/>
          </w:tcPr>
          <w:p w14:paraId="52B7A0C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699FCF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2F0FFD1" w14:textId="1B7E658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34.7</w:t>
            </w:r>
          </w:p>
        </w:tc>
        <w:tc>
          <w:tcPr>
            <w:tcW w:w="794" w:type="dxa"/>
            <w:noWrap/>
            <w:vAlign w:val="center"/>
            <w:hideMark/>
          </w:tcPr>
          <w:p w14:paraId="6292C852" w14:textId="117D531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26.4</w:t>
            </w:r>
          </w:p>
        </w:tc>
      </w:tr>
      <w:tr w:rsidR="00FF7AD5" w:rsidRPr="008361E1" w14:paraId="3D0F4B4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54062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3495</w:t>
            </w:r>
          </w:p>
        </w:tc>
        <w:tc>
          <w:tcPr>
            <w:tcW w:w="794" w:type="dxa"/>
            <w:vAlign w:val="center"/>
          </w:tcPr>
          <w:p w14:paraId="747D73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3498</w:t>
            </w:r>
          </w:p>
        </w:tc>
        <w:tc>
          <w:tcPr>
            <w:tcW w:w="624" w:type="dxa"/>
            <w:noWrap/>
            <w:vAlign w:val="center"/>
            <w:hideMark/>
          </w:tcPr>
          <w:p w14:paraId="0BD79E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69FAD6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706CBF9" w14:textId="2D28A16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26.4</w:t>
            </w:r>
          </w:p>
        </w:tc>
        <w:tc>
          <w:tcPr>
            <w:tcW w:w="794" w:type="dxa"/>
            <w:noWrap/>
            <w:vAlign w:val="center"/>
            <w:hideMark/>
          </w:tcPr>
          <w:p w14:paraId="3ACBF1FD" w14:textId="357BB74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26.4</w:t>
            </w:r>
          </w:p>
        </w:tc>
      </w:tr>
      <w:tr w:rsidR="00FF7AD5" w:rsidRPr="008361E1" w14:paraId="4EA4BDC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C7D0D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3498</w:t>
            </w:r>
          </w:p>
        </w:tc>
        <w:tc>
          <w:tcPr>
            <w:tcW w:w="794" w:type="dxa"/>
            <w:vAlign w:val="center"/>
          </w:tcPr>
          <w:p w14:paraId="22A4819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3514</w:t>
            </w:r>
          </w:p>
        </w:tc>
        <w:tc>
          <w:tcPr>
            <w:tcW w:w="624" w:type="dxa"/>
            <w:noWrap/>
            <w:vAlign w:val="center"/>
            <w:hideMark/>
          </w:tcPr>
          <w:p w14:paraId="1C0CF08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77511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12DA296" w14:textId="235DA9F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26.4</w:t>
            </w:r>
          </w:p>
        </w:tc>
        <w:tc>
          <w:tcPr>
            <w:tcW w:w="794" w:type="dxa"/>
            <w:noWrap/>
            <w:vAlign w:val="center"/>
            <w:hideMark/>
          </w:tcPr>
          <w:p w14:paraId="6EC31FB8" w14:textId="0299B07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50.6</w:t>
            </w:r>
          </w:p>
        </w:tc>
      </w:tr>
      <w:tr w:rsidR="00FF7AD5" w:rsidRPr="008361E1" w14:paraId="18C1557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11060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3514</w:t>
            </w:r>
          </w:p>
        </w:tc>
        <w:tc>
          <w:tcPr>
            <w:tcW w:w="794" w:type="dxa"/>
            <w:vAlign w:val="center"/>
          </w:tcPr>
          <w:p w14:paraId="252053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3557</w:t>
            </w:r>
          </w:p>
        </w:tc>
        <w:tc>
          <w:tcPr>
            <w:tcW w:w="624" w:type="dxa"/>
            <w:noWrap/>
            <w:vAlign w:val="center"/>
            <w:hideMark/>
          </w:tcPr>
          <w:p w14:paraId="6433B2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E419F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68317CC" w14:textId="2AD44A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50.6</w:t>
            </w:r>
          </w:p>
        </w:tc>
        <w:tc>
          <w:tcPr>
            <w:tcW w:w="794" w:type="dxa"/>
            <w:noWrap/>
            <w:vAlign w:val="center"/>
            <w:hideMark/>
          </w:tcPr>
          <w:p w14:paraId="0E34C048" w14:textId="4E1F198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50.6</w:t>
            </w:r>
          </w:p>
        </w:tc>
      </w:tr>
      <w:tr w:rsidR="00FF7AD5" w:rsidRPr="008361E1" w14:paraId="0448073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F8586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3557</w:t>
            </w:r>
          </w:p>
        </w:tc>
        <w:tc>
          <w:tcPr>
            <w:tcW w:w="794" w:type="dxa"/>
            <w:vAlign w:val="center"/>
          </w:tcPr>
          <w:p w14:paraId="1164144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3561</w:t>
            </w:r>
          </w:p>
        </w:tc>
        <w:tc>
          <w:tcPr>
            <w:tcW w:w="624" w:type="dxa"/>
            <w:noWrap/>
            <w:vAlign w:val="center"/>
            <w:hideMark/>
          </w:tcPr>
          <w:p w14:paraId="476BA03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06EF554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6A8183B" w14:textId="3950F18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50.6</w:t>
            </w:r>
          </w:p>
        </w:tc>
        <w:tc>
          <w:tcPr>
            <w:tcW w:w="794" w:type="dxa"/>
            <w:noWrap/>
            <w:vAlign w:val="center"/>
            <w:hideMark/>
          </w:tcPr>
          <w:p w14:paraId="19B65E30" w14:textId="1071BE8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37.6</w:t>
            </w:r>
          </w:p>
        </w:tc>
      </w:tr>
      <w:tr w:rsidR="00FF7AD5" w:rsidRPr="008361E1" w14:paraId="03837F9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4AAB0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3561</w:t>
            </w:r>
          </w:p>
        </w:tc>
        <w:tc>
          <w:tcPr>
            <w:tcW w:w="794" w:type="dxa"/>
            <w:vAlign w:val="center"/>
          </w:tcPr>
          <w:p w14:paraId="7D8F9BF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3621</w:t>
            </w:r>
          </w:p>
        </w:tc>
        <w:tc>
          <w:tcPr>
            <w:tcW w:w="624" w:type="dxa"/>
            <w:noWrap/>
            <w:vAlign w:val="center"/>
            <w:hideMark/>
          </w:tcPr>
          <w:p w14:paraId="095EE8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90024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58DF918" w14:textId="7CB1F2F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37.6</w:t>
            </w:r>
          </w:p>
        </w:tc>
        <w:tc>
          <w:tcPr>
            <w:tcW w:w="794" w:type="dxa"/>
            <w:noWrap/>
            <w:vAlign w:val="center"/>
            <w:hideMark/>
          </w:tcPr>
          <w:p w14:paraId="2299DB6C" w14:textId="5D88527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37.6</w:t>
            </w:r>
          </w:p>
        </w:tc>
      </w:tr>
      <w:tr w:rsidR="00FF7AD5" w:rsidRPr="008361E1" w14:paraId="7323A24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1ECD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3621</w:t>
            </w:r>
          </w:p>
        </w:tc>
        <w:tc>
          <w:tcPr>
            <w:tcW w:w="794" w:type="dxa"/>
            <w:vAlign w:val="center"/>
          </w:tcPr>
          <w:p w14:paraId="38A8B88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3626</w:t>
            </w:r>
          </w:p>
        </w:tc>
        <w:tc>
          <w:tcPr>
            <w:tcW w:w="624" w:type="dxa"/>
            <w:noWrap/>
            <w:vAlign w:val="center"/>
            <w:hideMark/>
          </w:tcPr>
          <w:p w14:paraId="3BBC99A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4D60018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7283C2F" w14:textId="6F6CB94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37.6</w:t>
            </w:r>
          </w:p>
        </w:tc>
        <w:tc>
          <w:tcPr>
            <w:tcW w:w="794" w:type="dxa"/>
            <w:noWrap/>
            <w:vAlign w:val="center"/>
            <w:hideMark/>
          </w:tcPr>
          <w:p w14:paraId="5D99DF98" w14:textId="3EEA496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22.4</w:t>
            </w:r>
          </w:p>
        </w:tc>
      </w:tr>
      <w:tr w:rsidR="00FF7AD5" w:rsidRPr="008361E1" w14:paraId="4151934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14A83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3626</w:t>
            </w:r>
          </w:p>
        </w:tc>
        <w:tc>
          <w:tcPr>
            <w:tcW w:w="794" w:type="dxa"/>
            <w:vAlign w:val="center"/>
          </w:tcPr>
          <w:p w14:paraId="6886826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3629</w:t>
            </w:r>
          </w:p>
        </w:tc>
        <w:tc>
          <w:tcPr>
            <w:tcW w:w="624" w:type="dxa"/>
            <w:noWrap/>
            <w:vAlign w:val="center"/>
            <w:hideMark/>
          </w:tcPr>
          <w:p w14:paraId="0B4662C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647EA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00A358B" w14:textId="12E5247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22.4</w:t>
            </w:r>
          </w:p>
        </w:tc>
        <w:tc>
          <w:tcPr>
            <w:tcW w:w="794" w:type="dxa"/>
            <w:noWrap/>
            <w:vAlign w:val="center"/>
            <w:hideMark/>
          </w:tcPr>
          <w:p w14:paraId="12B4E8BF" w14:textId="68A25F8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22.4</w:t>
            </w:r>
          </w:p>
        </w:tc>
      </w:tr>
      <w:tr w:rsidR="00FF7AD5" w:rsidRPr="008361E1" w14:paraId="1ABCDB4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8C8F0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3629</w:t>
            </w:r>
          </w:p>
        </w:tc>
        <w:tc>
          <w:tcPr>
            <w:tcW w:w="794" w:type="dxa"/>
            <w:vAlign w:val="center"/>
          </w:tcPr>
          <w:p w14:paraId="385786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3640</w:t>
            </w:r>
          </w:p>
        </w:tc>
        <w:tc>
          <w:tcPr>
            <w:tcW w:w="624" w:type="dxa"/>
            <w:noWrap/>
            <w:vAlign w:val="center"/>
            <w:hideMark/>
          </w:tcPr>
          <w:p w14:paraId="10CD45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DEDAF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2803A0E" w14:textId="3B4E1A9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22.4</w:t>
            </w:r>
          </w:p>
        </w:tc>
        <w:tc>
          <w:tcPr>
            <w:tcW w:w="794" w:type="dxa"/>
            <w:noWrap/>
            <w:vAlign w:val="center"/>
            <w:hideMark/>
          </w:tcPr>
          <w:p w14:paraId="5C3FE83A" w14:textId="51B5618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36.8</w:t>
            </w:r>
          </w:p>
        </w:tc>
      </w:tr>
      <w:tr w:rsidR="00FF7AD5" w:rsidRPr="008361E1" w14:paraId="6CE4C8B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35F7D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3640</w:t>
            </w:r>
          </w:p>
        </w:tc>
        <w:tc>
          <w:tcPr>
            <w:tcW w:w="794" w:type="dxa"/>
            <w:vAlign w:val="center"/>
          </w:tcPr>
          <w:p w14:paraId="63717E9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3647</w:t>
            </w:r>
          </w:p>
        </w:tc>
        <w:tc>
          <w:tcPr>
            <w:tcW w:w="624" w:type="dxa"/>
            <w:noWrap/>
            <w:vAlign w:val="center"/>
            <w:hideMark/>
          </w:tcPr>
          <w:p w14:paraId="141178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7D5677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929983B" w14:textId="5DC6E94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36.8</w:t>
            </w:r>
          </w:p>
        </w:tc>
        <w:tc>
          <w:tcPr>
            <w:tcW w:w="794" w:type="dxa"/>
            <w:noWrap/>
            <w:vAlign w:val="center"/>
            <w:hideMark/>
          </w:tcPr>
          <w:p w14:paraId="4BC20273" w14:textId="35473E7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36.8</w:t>
            </w:r>
          </w:p>
        </w:tc>
      </w:tr>
      <w:tr w:rsidR="00FF7AD5" w:rsidRPr="008361E1" w14:paraId="18F1585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F53DF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3647</w:t>
            </w:r>
          </w:p>
        </w:tc>
        <w:tc>
          <w:tcPr>
            <w:tcW w:w="794" w:type="dxa"/>
            <w:vAlign w:val="center"/>
          </w:tcPr>
          <w:p w14:paraId="1E5728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3651</w:t>
            </w:r>
          </w:p>
        </w:tc>
        <w:tc>
          <w:tcPr>
            <w:tcW w:w="624" w:type="dxa"/>
            <w:noWrap/>
            <w:vAlign w:val="center"/>
            <w:hideMark/>
          </w:tcPr>
          <w:p w14:paraId="10ABA6C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429CE8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2E4C74A" w14:textId="22E77D5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36.8</w:t>
            </w:r>
          </w:p>
        </w:tc>
        <w:tc>
          <w:tcPr>
            <w:tcW w:w="794" w:type="dxa"/>
            <w:noWrap/>
            <w:vAlign w:val="center"/>
            <w:hideMark/>
          </w:tcPr>
          <w:p w14:paraId="4DBE4F34" w14:textId="0B00343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22.9</w:t>
            </w:r>
          </w:p>
        </w:tc>
      </w:tr>
      <w:tr w:rsidR="00FF7AD5" w:rsidRPr="008361E1" w14:paraId="0F6D53A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D6719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3651</w:t>
            </w:r>
          </w:p>
        </w:tc>
        <w:tc>
          <w:tcPr>
            <w:tcW w:w="794" w:type="dxa"/>
            <w:vAlign w:val="center"/>
          </w:tcPr>
          <w:p w14:paraId="26CFCCD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3654</w:t>
            </w:r>
          </w:p>
        </w:tc>
        <w:tc>
          <w:tcPr>
            <w:tcW w:w="624" w:type="dxa"/>
            <w:noWrap/>
            <w:vAlign w:val="center"/>
            <w:hideMark/>
          </w:tcPr>
          <w:p w14:paraId="0CF18BF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992C63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ECA0244" w14:textId="251223E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22.9</w:t>
            </w:r>
          </w:p>
        </w:tc>
        <w:tc>
          <w:tcPr>
            <w:tcW w:w="794" w:type="dxa"/>
            <w:noWrap/>
            <w:vAlign w:val="center"/>
            <w:hideMark/>
          </w:tcPr>
          <w:p w14:paraId="26C5DAF3" w14:textId="1B6733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22.9</w:t>
            </w:r>
          </w:p>
        </w:tc>
      </w:tr>
      <w:tr w:rsidR="00FF7AD5" w:rsidRPr="008361E1" w14:paraId="68D71E7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2EEA0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3654</w:t>
            </w:r>
          </w:p>
        </w:tc>
        <w:tc>
          <w:tcPr>
            <w:tcW w:w="794" w:type="dxa"/>
            <w:vAlign w:val="center"/>
          </w:tcPr>
          <w:p w14:paraId="52D62AB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3675</w:t>
            </w:r>
          </w:p>
        </w:tc>
        <w:tc>
          <w:tcPr>
            <w:tcW w:w="624" w:type="dxa"/>
            <w:noWrap/>
            <w:vAlign w:val="center"/>
            <w:hideMark/>
          </w:tcPr>
          <w:p w14:paraId="7D31DC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7CF7B15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55A87B5" w14:textId="4CC389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22.9</w:t>
            </w:r>
          </w:p>
        </w:tc>
        <w:tc>
          <w:tcPr>
            <w:tcW w:w="794" w:type="dxa"/>
            <w:noWrap/>
            <w:vAlign w:val="center"/>
            <w:hideMark/>
          </w:tcPr>
          <w:p w14:paraId="3D14FA67" w14:textId="72B1612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55.3</w:t>
            </w:r>
          </w:p>
        </w:tc>
      </w:tr>
      <w:tr w:rsidR="00FF7AD5" w:rsidRPr="008361E1" w14:paraId="23A0D38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B91F1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3675</w:t>
            </w:r>
          </w:p>
        </w:tc>
        <w:tc>
          <w:tcPr>
            <w:tcW w:w="794" w:type="dxa"/>
            <w:vAlign w:val="center"/>
          </w:tcPr>
          <w:p w14:paraId="1BEA76F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3684</w:t>
            </w:r>
          </w:p>
        </w:tc>
        <w:tc>
          <w:tcPr>
            <w:tcW w:w="624" w:type="dxa"/>
            <w:noWrap/>
            <w:vAlign w:val="center"/>
            <w:hideMark/>
          </w:tcPr>
          <w:p w14:paraId="0CE3CC9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A2D4A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68DE615" w14:textId="2679CC7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55.3</w:t>
            </w:r>
          </w:p>
        </w:tc>
        <w:tc>
          <w:tcPr>
            <w:tcW w:w="794" w:type="dxa"/>
            <w:noWrap/>
            <w:vAlign w:val="center"/>
            <w:hideMark/>
          </w:tcPr>
          <w:p w14:paraId="1CC09856" w14:textId="47BFA34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55.3</w:t>
            </w:r>
          </w:p>
        </w:tc>
      </w:tr>
      <w:tr w:rsidR="00FF7AD5" w:rsidRPr="008361E1" w14:paraId="760AB70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DF323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3684</w:t>
            </w:r>
          </w:p>
        </w:tc>
        <w:tc>
          <w:tcPr>
            <w:tcW w:w="794" w:type="dxa"/>
            <w:vAlign w:val="center"/>
          </w:tcPr>
          <w:p w14:paraId="6C972C5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3688</w:t>
            </w:r>
          </w:p>
        </w:tc>
        <w:tc>
          <w:tcPr>
            <w:tcW w:w="624" w:type="dxa"/>
            <w:noWrap/>
            <w:vAlign w:val="center"/>
            <w:hideMark/>
          </w:tcPr>
          <w:p w14:paraId="7E8D123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0501D2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1F47933" w14:textId="433905D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55.3</w:t>
            </w:r>
          </w:p>
        </w:tc>
        <w:tc>
          <w:tcPr>
            <w:tcW w:w="794" w:type="dxa"/>
            <w:noWrap/>
            <w:vAlign w:val="center"/>
            <w:hideMark/>
          </w:tcPr>
          <w:p w14:paraId="0ADA5C11" w14:textId="4C0410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39.5</w:t>
            </w:r>
          </w:p>
        </w:tc>
      </w:tr>
      <w:tr w:rsidR="00FF7AD5" w:rsidRPr="008361E1" w14:paraId="0863FD3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1CE3A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3688</w:t>
            </w:r>
          </w:p>
        </w:tc>
        <w:tc>
          <w:tcPr>
            <w:tcW w:w="794" w:type="dxa"/>
            <w:vAlign w:val="center"/>
          </w:tcPr>
          <w:p w14:paraId="33577D8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3692</w:t>
            </w:r>
          </w:p>
        </w:tc>
        <w:tc>
          <w:tcPr>
            <w:tcW w:w="624" w:type="dxa"/>
            <w:noWrap/>
            <w:vAlign w:val="center"/>
            <w:hideMark/>
          </w:tcPr>
          <w:p w14:paraId="3E776C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068756E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11DDCCC" w14:textId="6F492CF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39.5</w:t>
            </w:r>
          </w:p>
        </w:tc>
        <w:tc>
          <w:tcPr>
            <w:tcW w:w="794" w:type="dxa"/>
            <w:noWrap/>
            <w:vAlign w:val="center"/>
            <w:hideMark/>
          </w:tcPr>
          <w:p w14:paraId="41AC41C5" w14:textId="7F365E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39.5</w:t>
            </w:r>
          </w:p>
        </w:tc>
      </w:tr>
      <w:tr w:rsidR="00FF7AD5" w:rsidRPr="008361E1" w14:paraId="7AB747F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F6920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3692</w:t>
            </w:r>
          </w:p>
        </w:tc>
        <w:tc>
          <w:tcPr>
            <w:tcW w:w="794" w:type="dxa"/>
            <w:vAlign w:val="center"/>
          </w:tcPr>
          <w:p w14:paraId="544D0F5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3698</w:t>
            </w:r>
          </w:p>
        </w:tc>
        <w:tc>
          <w:tcPr>
            <w:tcW w:w="624" w:type="dxa"/>
            <w:noWrap/>
            <w:vAlign w:val="center"/>
            <w:hideMark/>
          </w:tcPr>
          <w:p w14:paraId="2B51DB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7E6C78A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25DE142" w14:textId="59BF1B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39.5</w:t>
            </w:r>
          </w:p>
        </w:tc>
        <w:tc>
          <w:tcPr>
            <w:tcW w:w="794" w:type="dxa"/>
            <w:noWrap/>
            <w:vAlign w:val="center"/>
            <w:hideMark/>
          </w:tcPr>
          <w:p w14:paraId="0697702E" w14:textId="622F287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15.5</w:t>
            </w:r>
          </w:p>
        </w:tc>
      </w:tr>
      <w:tr w:rsidR="00FF7AD5" w:rsidRPr="008361E1" w14:paraId="48AFA3C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508B7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3698</w:t>
            </w:r>
          </w:p>
        </w:tc>
        <w:tc>
          <w:tcPr>
            <w:tcW w:w="794" w:type="dxa"/>
            <w:vAlign w:val="center"/>
          </w:tcPr>
          <w:p w14:paraId="01046C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3701</w:t>
            </w:r>
          </w:p>
        </w:tc>
        <w:tc>
          <w:tcPr>
            <w:tcW w:w="624" w:type="dxa"/>
            <w:noWrap/>
            <w:vAlign w:val="center"/>
            <w:hideMark/>
          </w:tcPr>
          <w:p w14:paraId="21D513C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066571A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CC69C6C" w14:textId="1B7F233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15.5</w:t>
            </w:r>
          </w:p>
        </w:tc>
        <w:tc>
          <w:tcPr>
            <w:tcW w:w="794" w:type="dxa"/>
            <w:noWrap/>
            <w:vAlign w:val="center"/>
            <w:hideMark/>
          </w:tcPr>
          <w:p w14:paraId="6A6BE7FC" w14:textId="151F6A4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15.5</w:t>
            </w:r>
          </w:p>
        </w:tc>
      </w:tr>
      <w:tr w:rsidR="00FF7AD5" w:rsidRPr="008361E1" w14:paraId="5856246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2C204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3701</w:t>
            </w:r>
          </w:p>
        </w:tc>
        <w:tc>
          <w:tcPr>
            <w:tcW w:w="794" w:type="dxa"/>
            <w:vAlign w:val="center"/>
          </w:tcPr>
          <w:p w14:paraId="58E01D9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3717</w:t>
            </w:r>
          </w:p>
        </w:tc>
        <w:tc>
          <w:tcPr>
            <w:tcW w:w="624" w:type="dxa"/>
            <w:noWrap/>
            <w:vAlign w:val="center"/>
            <w:hideMark/>
          </w:tcPr>
          <w:p w14:paraId="28DBE7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75665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883946A" w14:textId="54939A8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15.5</w:t>
            </w:r>
          </w:p>
        </w:tc>
        <w:tc>
          <w:tcPr>
            <w:tcW w:w="794" w:type="dxa"/>
            <w:noWrap/>
            <w:vAlign w:val="center"/>
            <w:hideMark/>
          </w:tcPr>
          <w:p w14:paraId="1AE18273" w14:textId="282DC1D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44.3</w:t>
            </w:r>
          </w:p>
        </w:tc>
      </w:tr>
      <w:tr w:rsidR="00FF7AD5" w:rsidRPr="008361E1" w14:paraId="2A41B6B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E9CB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3717</w:t>
            </w:r>
          </w:p>
        </w:tc>
        <w:tc>
          <w:tcPr>
            <w:tcW w:w="794" w:type="dxa"/>
            <w:vAlign w:val="center"/>
          </w:tcPr>
          <w:p w14:paraId="5A8E0B0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3729</w:t>
            </w:r>
          </w:p>
        </w:tc>
        <w:tc>
          <w:tcPr>
            <w:tcW w:w="624" w:type="dxa"/>
            <w:noWrap/>
            <w:vAlign w:val="center"/>
            <w:hideMark/>
          </w:tcPr>
          <w:p w14:paraId="164974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B0E74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4A2E544" w14:textId="7C4399C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44.3</w:t>
            </w:r>
          </w:p>
        </w:tc>
        <w:tc>
          <w:tcPr>
            <w:tcW w:w="794" w:type="dxa"/>
            <w:noWrap/>
            <w:vAlign w:val="center"/>
            <w:hideMark/>
          </w:tcPr>
          <w:p w14:paraId="4842158E" w14:textId="21C0C01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44.3</w:t>
            </w:r>
          </w:p>
        </w:tc>
      </w:tr>
      <w:tr w:rsidR="00FF7AD5" w:rsidRPr="008361E1" w14:paraId="0A47636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0C357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3729</w:t>
            </w:r>
          </w:p>
        </w:tc>
        <w:tc>
          <w:tcPr>
            <w:tcW w:w="794" w:type="dxa"/>
            <w:vAlign w:val="center"/>
          </w:tcPr>
          <w:p w14:paraId="0D6B26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3732</w:t>
            </w:r>
          </w:p>
        </w:tc>
        <w:tc>
          <w:tcPr>
            <w:tcW w:w="624" w:type="dxa"/>
            <w:noWrap/>
            <w:vAlign w:val="center"/>
            <w:hideMark/>
          </w:tcPr>
          <w:p w14:paraId="62B150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475AA71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BCA3A82" w14:textId="745CCD3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44.3</w:t>
            </w:r>
          </w:p>
        </w:tc>
        <w:tc>
          <w:tcPr>
            <w:tcW w:w="794" w:type="dxa"/>
            <w:noWrap/>
            <w:vAlign w:val="center"/>
            <w:hideMark/>
          </w:tcPr>
          <w:p w14:paraId="18337CCC" w14:textId="76B21F0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36.6</w:t>
            </w:r>
          </w:p>
        </w:tc>
      </w:tr>
      <w:tr w:rsidR="00FF7AD5" w:rsidRPr="008361E1" w14:paraId="542DA3A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BDDA6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3732</w:t>
            </w:r>
          </w:p>
        </w:tc>
        <w:tc>
          <w:tcPr>
            <w:tcW w:w="794" w:type="dxa"/>
            <w:vAlign w:val="center"/>
          </w:tcPr>
          <w:p w14:paraId="616FCB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3773</w:t>
            </w:r>
          </w:p>
        </w:tc>
        <w:tc>
          <w:tcPr>
            <w:tcW w:w="624" w:type="dxa"/>
            <w:noWrap/>
            <w:vAlign w:val="center"/>
            <w:hideMark/>
          </w:tcPr>
          <w:p w14:paraId="18E393D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6DAC5DD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8994280" w14:textId="57DA8EC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36.6</w:t>
            </w:r>
          </w:p>
        </w:tc>
        <w:tc>
          <w:tcPr>
            <w:tcW w:w="794" w:type="dxa"/>
            <w:noWrap/>
            <w:vAlign w:val="center"/>
            <w:hideMark/>
          </w:tcPr>
          <w:p w14:paraId="7A98D4EE" w14:textId="2CFC01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36.6</w:t>
            </w:r>
          </w:p>
        </w:tc>
      </w:tr>
      <w:tr w:rsidR="00FF7AD5" w:rsidRPr="008361E1" w14:paraId="6023AA9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EBF47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3773</w:t>
            </w:r>
          </w:p>
        </w:tc>
        <w:tc>
          <w:tcPr>
            <w:tcW w:w="794" w:type="dxa"/>
            <w:vAlign w:val="center"/>
          </w:tcPr>
          <w:p w14:paraId="780D646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3778</w:t>
            </w:r>
          </w:p>
        </w:tc>
        <w:tc>
          <w:tcPr>
            <w:tcW w:w="624" w:type="dxa"/>
            <w:noWrap/>
            <w:vAlign w:val="center"/>
            <w:hideMark/>
          </w:tcPr>
          <w:p w14:paraId="34D267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06D062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34EC8CC" w14:textId="55FC3B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36.6</w:t>
            </w:r>
          </w:p>
        </w:tc>
        <w:tc>
          <w:tcPr>
            <w:tcW w:w="794" w:type="dxa"/>
            <w:noWrap/>
            <w:vAlign w:val="center"/>
            <w:hideMark/>
          </w:tcPr>
          <w:p w14:paraId="0079EA71" w14:textId="42EAE8A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20.8</w:t>
            </w:r>
          </w:p>
        </w:tc>
      </w:tr>
      <w:tr w:rsidR="00FF7AD5" w:rsidRPr="008361E1" w14:paraId="11E456A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548D3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3778</w:t>
            </w:r>
          </w:p>
        </w:tc>
        <w:tc>
          <w:tcPr>
            <w:tcW w:w="794" w:type="dxa"/>
            <w:vAlign w:val="center"/>
          </w:tcPr>
          <w:p w14:paraId="6DBB25D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3796</w:t>
            </w:r>
          </w:p>
        </w:tc>
        <w:tc>
          <w:tcPr>
            <w:tcW w:w="624" w:type="dxa"/>
            <w:noWrap/>
            <w:vAlign w:val="center"/>
            <w:hideMark/>
          </w:tcPr>
          <w:p w14:paraId="3FA78A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97102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F8C700A" w14:textId="309FA4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20.8</w:t>
            </w:r>
          </w:p>
        </w:tc>
        <w:tc>
          <w:tcPr>
            <w:tcW w:w="794" w:type="dxa"/>
            <w:noWrap/>
            <w:vAlign w:val="center"/>
            <w:hideMark/>
          </w:tcPr>
          <w:p w14:paraId="69B2F816" w14:textId="72EE268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20.8</w:t>
            </w:r>
          </w:p>
        </w:tc>
      </w:tr>
      <w:tr w:rsidR="00FF7AD5" w:rsidRPr="008361E1" w14:paraId="5582906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DC5B3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3796</w:t>
            </w:r>
          </w:p>
        </w:tc>
        <w:tc>
          <w:tcPr>
            <w:tcW w:w="794" w:type="dxa"/>
            <w:vAlign w:val="center"/>
          </w:tcPr>
          <w:p w14:paraId="43A543E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3802</w:t>
            </w:r>
          </w:p>
        </w:tc>
        <w:tc>
          <w:tcPr>
            <w:tcW w:w="624" w:type="dxa"/>
            <w:noWrap/>
            <w:vAlign w:val="center"/>
            <w:hideMark/>
          </w:tcPr>
          <w:p w14:paraId="362B8B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FA1F3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310213A" w14:textId="63A60DC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20.8</w:t>
            </w:r>
          </w:p>
        </w:tc>
        <w:tc>
          <w:tcPr>
            <w:tcW w:w="794" w:type="dxa"/>
            <w:noWrap/>
            <w:vAlign w:val="center"/>
            <w:hideMark/>
          </w:tcPr>
          <w:p w14:paraId="5CD7952C" w14:textId="54F453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32.0</w:t>
            </w:r>
          </w:p>
        </w:tc>
      </w:tr>
      <w:tr w:rsidR="00FF7AD5" w:rsidRPr="008361E1" w14:paraId="7EF2307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EB7E7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3802</w:t>
            </w:r>
          </w:p>
        </w:tc>
        <w:tc>
          <w:tcPr>
            <w:tcW w:w="794" w:type="dxa"/>
            <w:vAlign w:val="center"/>
          </w:tcPr>
          <w:p w14:paraId="415F5F0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3849</w:t>
            </w:r>
          </w:p>
        </w:tc>
        <w:tc>
          <w:tcPr>
            <w:tcW w:w="624" w:type="dxa"/>
            <w:noWrap/>
            <w:vAlign w:val="center"/>
            <w:hideMark/>
          </w:tcPr>
          <w:p w14:paraId="02CDEB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30C626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CB27957" w14:textId="06FA6E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32.0</w:t>
            </w:r>
          </w:p>
        </w:tc>
        <w:tc>
          <w:tcPr>
            <w:tcW w:w="794" w:type="dxa"/>
            <w:noWrap/>
            <w:vAlign w:val="center"/>
            <w:hideMark/>
          </w:tcPr>
          <w:p w14:paraId="25E5E0EA" w14:textId="71F6785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32.0</w:t>
            </w:r>
          </w:p>
        </w:tc>
      </w:tr>
      <w:tr w:rsidR="00FF7AD5" w:rsidRPr="008361E1" w14:paraId="7FEE72F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3A660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3849</w:t>
            </w:r>
          </w:p>
        </w:tc>
        <w:tc>
          <w:tcPr>
            <w:tcW w:w="794" w:type="dxa"/>
            <w:vAlign w:val="center"/>
          </w:tcPr>
          <w:p w14:paraId="5768EC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3852</w:t>
            </w:r>
          </w:p>
        </w:tc>
        <w:tc>
          <w:tcPr>
            <w:tcW w:w="624" w:type="dxa"/>
            <w:noWrap/>
            <w:vAlign w:val="center"/>
            <w:hideMark/>
          </w:tcPr>
          <w:p w14:paraId="6F54B2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F456A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51D3D50" w14:textId="6BC88FB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32.0</w:t>
            </w:r>
          </w:p>
        </w:tc>
        <w:tc>
          <w:tcPr>
            <w:tcW w:w="794" w:type="dxa"/>
            <w:noWrap/>
            <w:vAlign w:val="center"/>
            <w:hideMark/>
          </w:tcPr>
          <w:p w14:paraId="0DC5FFAE" w14:textId="4EA1073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24.8</w:t>
            </w:r>
          </w:p>
        </w:tc>
      </w:tr>
      <w:tr w:rsidR="00FF7AD5" w:rsidRPr="008361E1" w14:paraId="0559C6C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BDC69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3852</w:t>
            </w:r>
          </w:p>
        </w:tc>
        <w:tc>
          <w:tcPr>
            <w:tcW w:w="794" w:type="dxa"/>
            <w:vAlign w:val="center"/>
          </w:tcPr>
          <w:p w14:paraId="0077C2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3855</w:t>
            </w:r>
          </w:p>
        </w:tc>
        <w:tc>
          <w:tcPr>
            <w:tcW w:w="624" w:type="dxa"/>
            <w:noWrap/>
            <w:vAlign w:val="center"/>
            <w:hideMark/>
          </w:tcPr>
          <w:p w14:paraId="0D7365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EF66CC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EB88B23" w14:textId="0DBC322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24.8</w:t>
            </w:r>
          </w:p>
        </w:tc>
        <w:tc>
          <w:tcPr>
            <w:tcW w:w="794" w:type="dxa"/>
            <w:noWrap/>
            <w:vAlign w:val="center"/>
            <w:hideMark/>
          </w:tcPr>
          <w:p w14:paraId="38BEA8AD" w14:textId="34C1DF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24.8</w:t>
            </w:r>
          </w:p>
        </w:tc>
      </w:tr>
      <w:tr w:rsidR="00FF7AD5" w:rsidRPr="008361E1" w14:paraId="7498D81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2A555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3855</w:t>
            </w:r>
          </w:p>
        </w:tc>
        <w:tc>
          <w:tcPr>
            <w:tcW w:w="794" w:type="dxa"/>
            <w:vAlign w:val="center"/>
          </w:tcPr>
          <w:p w14:paraId="5317ECA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3875</w:t>
            </w:r>
          </w:p>
        </w:tc>
        <w:tc>
          <w:tcPr>
            <w:tcW w:w="624" w:type="dxa"/>
            <w:noWrap/>
            <w:vAlign w:val="center"/>
            <w:hideMark/>
          </w:tcPr>
          <w:p w14:paraId="57DE8F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035AF4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691D9DB" w14:textId="47A4EFB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24.8</w:t>
            </w:r>
          </w:p>
        </w:tc>
        <w:tc>
          <w:tcPr>
            <w:tcW w:w="794" w:type="dxa"/>
            <w:noWrap/>
            <w:vAlign w:val="center"/>
            <w:hideMark/>
          </w:tcPr>
          <w:p w14:paraId="545FA70F" w14:textId="5F720EB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51.6</w:t>
            </w:r>
          </w:p>
        </w:tc>
      </w:tr>
      <w:tr w:rsidR="00FF7AD5" w:rsidRPr="008361E1" w14:paraId="0701F6F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A5FA6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3875</w:t>
            </w:r>
          </w:p>
        </w:tc>
        <w:tc>
          <w:tcPr>
            <w:tcW w:w="794" w:type="dxa"/>
            <w:vAlign w:val="center"/>
          </w:tcPr>
          <w:p w14:paraId="488480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3879</w:t>
            </w:r>
          </w:p>
        </w:tc>
        <w:tc>
          <w:tcPr>
            <w:tcW w:w="624" w:type="dxa"/>
            <w:noWrap/>
            <w:vAlign w:val="center"/>
            <w:hideMark/>
          </w:tcPr>
          <w:p w14:paraId="1E39565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18B1425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349A537" w14:textId="09692E5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51.6</w:t>
            </w:r>
          </w:p>
        </w:tc>
        <w:tc>
          <w:tcPr>
            <w:tcW w:w="794" w:type="dxa"/>
            <w:noWrap/>
            <w:vAlign w:val="center"/>
            <w:hideMark/>
          </w:tcPr>
          <w:p w14:paraId="1B542AFD" w14:textId="036F7E7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51.6</w:t>
            </w:r>
          </w:p>
        </w:tc>
      </w:tr>
      <w:tr w:rsidR="00FF7AD5" w:rsidRPr="008361E1" w14:paraId="2841D0B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6D21E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3879</w:t>
            </w:r>
          </w:p>
        </w:tc>
        <w:tc>
          <w:tcPr>
            <w:tcW w:w="794" w:type="dxa"/>
            <w:vAlign w:val="center"/>
          </w:tcPr>
          <w:p w14:paraId="02BA542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3883</w:t>
            </w:r>
          </w:p>
        </w:tc>
        <w:tc>
          <w:tcPr>
            <w:tcW w:w="624" w:type="dxa"/>
            <w:noWrap/>
            <w:vAlign w:val="center"/>
            <w:hideMark/>
          </w:tcPr>
          <w:p w14:paraId="413BA0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78584C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842E230" w14:textId="795CCAE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51.6</w:t>
            </w:r>
          </w:p>
        </w:tc>
        <w:tc>
          <w:tcPr>
            <w:tcW w:w="794" w:type="dxa"/>
            <w:noWrap/>
            <w:vAlign w:val="center"/>
            <w:hideMark/>
          </w:tcPr>
          <w:p w14:paraId="48EC31DD" w14:textId="633D413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39.3</w:t>
            </w:r>
          </w:p>
        </w:tc>
      </w:tr>
      <w:tr w:rsidR="00FF7AD5" w:rsidRPr="008361E1" w14:paraId="073AA63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F1BA3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3883</w:t>
            </w:r>
          </w:p>
        </w:tc>
        <w:tc>
          <w:tcPr>
            <w:tcW w:w="794" w:type="dxa"/>
            <w:vAlign w:val="center"/>
          </w:tcPr>
          <w:p w14:paraId="778310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3895</w:t>
            </w:r>
          </w:p>
        </w:tc>
        <w:tc>
          <w:tcPr>
            <w:tcW w:w="624" w:type="dxa"/>
            <w:noWrap/>
            <w:vAlign w:val="center"/>
            <w:hideMark/>
          </w:tcPr>
          <w:p w14:paraId="7A0BA4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BB884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0B05612" w14:textId="2C22A36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39.3</w:t>
            </w:r>
          </w:p>
        </w:tc>
        <w:tc>
          <w:tcPr>
            <w:tcW w:w="794" w:type="dxa"/>
            <w:noWrap/>
            <w:vAlign w:val="center"/>
            <w:hideMark/>
          </w:tcPr>
          <w:p w14:paraId="67E2EA12" w14:textId="69C55B9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39.3</w:t>
            </w:r>
          </w:p>
        </w:tc>
      </w:tr>
      <w:tr w:rsidR="00FF7AD5" w:rsidRPr="008361E1" w14:paraId="01476F4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0707C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3895</w:t>
            </w:r>
          </w:p>
        </w:tc>
        <w:tc>
          <w:tcPr>
            <w:tcW w:w="794" w:type="dxa"/>
            <w:vAlign w:val="center"/>
          </w:tcPr>
          <w:p w14:paraId="58C27D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3898</w:t>
            </w:r>
          </w:p>
        </w:tc>
        <w:tc>
          <w:tcPr>
            <w:tcW w:w="624" w:type="dxa"/>
            <w:noWrap/>
            <w:vAlign w:val="center"/>
            <w:hideMark/>
          </w:tcPr>
          <w:p w14:paraId="384C6C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66D9FA1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35C86F2" w14:textId="6033445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39.3</w:t>
            </w:r>
          </w:p>
        </w:tc>
        <w:tc>
          <w:tcPr>
            <w:tcW w:w="794" w:type="dxa"/>
            <w:noWrap/>
            <w:vAlign w:val="center"/>
            <w:hideMark/>
          </w:tcPr>
          <w:p w14:paraId="1FB1C10A" w14:textId="15C97A7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32.4</w:t>
            </w:r>
          </w:p>
        </w:tc>
      </w:tr>
      <w:tr w:rsidR="00FF7AD5" w:rsidRPr="008361E1" w14:paraId="7118BCE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84DE0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3898</w:t>
            </w:r>
          </w:p>
        </w:tc>
        <w:tc>
          <w:tcPr>
            <w:tcW w:w="794" w:type="dxa"/>
            <w:vAlign w:val="center"/>
          </w:tcPr>
          <w:p w14:paraId="004731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3939</w:t>
            </w:r>
          </w:p>
        </w:tc>
        <w:tc>
          <w:tcPr>
            <w:tcW w:w="624" w:type="dxa"/>
            <w:noWrap/>
            <w:vAlign w:val="center"/>
            <w:hideMark/>
          </w:tcPr>
          <w:p w14:paraId="463E0C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555F2F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FA2F492" w14:textId="544F0F8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32.4</w:t>
            </w:r>
          </w:p>
        </w:tc>
        <w:tc>
          <w:tcPr>
            <w:tcW w:w="794" w:type="dxa"/>
            <w:noWrap/>
            <w:vAlign w:val="center"/>
            <w:hideMark/>
          </w:tcPr>
          <w:p w14:paraId="698D6997" w14:textId="3624BF5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32.4</w:t>
            </w:r>
          </w:p>
        </w:tc>
      </w:tr>
      <w:tr w:rsidR="00FF7AD5" w:rsidRPr="008361E1" w14:paraId="75BD052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144EE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3939</w:t>
            </w:r>
          </w:p>
        </w:tc>
        <w:tc>
          <w:tcPr>
            <w:tcW w:w="794" w:type="dxa"/>
            <w:vAlign w:val="center"/>
          </w:tcPr>
          <w:p w14:paraId="6F23AA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3946</w:t>
            </w:r>
          </w:p>
        </w:tc>
        <w:tc>
          <w:tcPr>
            <w:tcW w:w="624" w:type="dxa"/>
            <w:noWrap/>
            <w:vAlign w:val="center"/>
            <w:hideMark/>
          </w:tcPr>
          <w:p w14:paraId="466399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75F767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F3A320C" w14:textId="13843CF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32.4</w:t>
            </w:r>
          </w:p>
        </w:tc>
        <w:tc>
          <w:tcPr>
            <w:tcW w:w="794" w:type="dxa"/>
            <w:noWrap/>
            <w:vAlign w:val="center"/>
            <w:hideMark/>
          </w:tcPr>
          <w:p w14:paraId="669ED0CC" w14:textId="6BFB6B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6B1019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7BFB0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3946</w:t>
            </w:r>
          </w:p>
        </w:tc>
        <w:tc>
          <w:tcPr>
            <w:tcW w:w="794" w:type="dxa"/>
            <w:vAlign w:val="center"/>
          </w:tcPr>
          <w:p w14:paraId="025AA64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3947</w:t>
            </w:r>
          </w:p>
        </w:tc>
        <w:tc>
          <w:tcPr>
            <w:tcW w:w="624" w:type="dxa"/>
            <w:noWrap/>
            <w:vAlign w:val="center"/>
            <w:hideMark/>
          </w:tcPr>
          <w:p w14:paraId="6AAA683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w:t>
            </w:r>
          </w:p>
        </w:tc>
        <w:tc>
          <w:tcPr>
            <w:tcW w:w="680" w:type="dxa"/>
            <w:noWrap/>
            <w:vAlign w:val="center"/>
            <w:hideMark/>
          </w:tcPr>
          <w:p w14:paraId="266D89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3369F8F" w14:textId="6D4EB95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19405D7" w14:textId="4C0A5E1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386BEC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96DAB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3947</w:t>
            </w:r>
          </w:p>
        </w:tc>
        <w:tc>
          <w:tcPr>
            <w:tcW w:w="794" w:type="dxa"/>
            <w:vAlign w:val="center"/>
          </w:tcPr>
          <w:p w14:paraId="3950942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3949</w:t>
            </w:r>
          </w:p>
        </w:tc>
        <w:tc>
          <w:tcPr>
            <w:tcW w:w="624" w:type="dxa"/>
            <w:noWrap/>
            <w:vAlign w:val="center"/>
            <w:hideMark/>
          </w:tcPr>
          <w:p w14:paraId="6350DD4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30450A3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63A4ABC7" w14:textId="7975F04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F5ED10D" w14:textId="66E6AF0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58A1EE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52D1E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3949</w:t>
            </w:r>
          </w:p>
        </w:tc>
        <w:tc>
          <w:tcPr>
            <w:tcW w:w="794" w:type="dxa"/>
            <w:vAlign w:val="center"/>
          </w:tcPr>
          <w:p w14:paraId="2B4C834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3966</w:t>
            </w:r>
          </w:p>
        </w:tc>
        <w:tc>
          <w:tcPr>
            <w:tcW w:w="624" w:type="dxa"/>
            <w:noWrap/>
            <w:vAlign w:val="center"/>
            <w:hideMark/>
          </w:tcPr>
          <w:p w14:paraId="3155499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FF5A11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D31CAC4" w14:textId="28A1AD2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A3CB21E" w14:textId="1F2FB6A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75.8</w:t>
            </w:r>
          </w:p>
        </w:tc>
      </w:tr>
      <w:tr w:rsidR="00FF7AD5" w:rsidRPr="008361E1" w14:paraId="42B5752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D0ADC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3966</w:t>
            </w:r>
          </w:p>
        </w:tc>
        <w:tc>
          <w:tcPr>
            <w:tcW w:w="794" w:type="dxa"/>
            <w:vAlign w:val="center"/>
          </w:tcPr>
          <w:p w14:paraId="46A7A3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4001</w:t>
            </w:r>
          </w:p>
        </w:tc>
        <w:tc>
          <w:tcPr>
            <w:tcW w:w="624" w:type="dxa"/>
            <w:noWrap/>
            <w:vAlign w:val="center"/>
            <w:hideMark/>
          </w:tcPr>
          <w:p w14:paraId="282627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5AC338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E6C662C" w14:textId="6E090A4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75.8</w:t>
            </w:r>
          </w:p>
        </w:tc>
        <w:tc>
          <w:tcPr>
            <w:tcW w:w="794" w:type="dxa"/>
            <w:noWrap/>
            <w:vAlign w:val="center"/>
            <w:hideMark/>
          </w:tcPr>
          <w:p w14:paraId="6F9859AF" w14:textId="0B11D10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75.8</w:t>
            </w:r>
          </w:p>
        </w:tc>
      </w:tr>
      <w:tr w:rsidR="00FF7AD5" w:rsidRPr="008361E1" w14:paraId="5088092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C264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4001</w:t>
            </w:r>
          </w:p>
        </w:tc>
        <w:tc>
          <w:tcPr>
            <w:tcW w:w="794" w:type="dxa"/>
            <w:vAlign w:val="center"/>
          </w:tcPr>
          <w:p w14:paraId="5834FB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4005</w:t>
            </w:r>
          </w:p>
        </w:tc>
        <w:tc>
          <w:tcPr>
            <w:tcW w:w="624" w:type="dxa"/>
            <w:noWrap/>
            <w:vAlign w:val="center"/>
            <w:hideMark/>
          </w:tcPr>
          <w:p w14:paraId="039CC2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FCC88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490BC9A" w14:textId="702D493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75.8</w:t>
            </w:r>
          </w:p>
        </w:tc>
        <w:tc>
          <w:tcPr>
            <w:tcW w:w="794" w:type="dxa"/>
            <w:noWrap/>
            <w:vAlign w:val="center"/>
            <w:hideMark/>
          </w:tcPr>
          <w:p w14:paraId="4FA037C3" w14:textId="41005BA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63.9</w:t>
            </w:r>
          </w:p>
        </w:tc>
      </w:tr>
      <w:tr w:rsidR="00FF7AD5" w:rsidRPr="008361E1" w14:paraId="0EAB370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D525A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4005</w:t>
            </w:r>
          </w:p>
        </w:tc>
        <w:tc>
          <w:tcPr>
            <w:tcW w:w="794" w:type="dxa"/>
            <w:vAlign w:val="center"/>
          </w:tcPr>
          <w:p w14:paraId="4511EF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4081</w:t>
            </w:r>
          </w:p>
        </w:tc>
        <w:tc>
          <w:tcPr>
            <w:tcW w:w="624" w:type="dxa"/>
            <w:noWrap/>
            <w:vAlign w:val="center"/>
            <w:hideMark/>
          </w:tcPr>
          <w:p w14:paraId="5C0CA3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6BF6019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7A8B8B4" w14:textId="3072161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63.9</w:t>
            </w:r>
          </w:p>
        </w:tc>
        <w:tc>
          <w:tcPr>
            <w:tcW w:w="794" w:type="dxa"/>
            <w:noWrap/>
            <w:vAlign w:val="center"/>
            <w:hideMark/>
          </w:tcPr>
          <w:p w14:paraId="7EC2B51E" w14:textId="782794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63.9</w:t>
            </w:r>
          </w:p>
        </w:tc>
      </w:tr>
      <w:tr w:rsidR="00FF7AD5" w:rsidRPr="008361E1" w14:paraId="1CD18A5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6B26E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4081</w:t>
            </w:r>
          </w:p>
        </w:tc>
        <w:tc>
          <w:tcPr>
            <w:tcW w:w="794" w:type="dxa"/>
            <w:vAlign w:val="center"/>
          </w:tcPr>
          <w:p w14:paraId="7EC0C6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4086</w:t>
            </w:r>
          </w:p>
        </w:tc>
        <w:tc>
          <w:tcPr>
            <w:tcW w:w="624" w:type="dxa"/>
            <w:noWrap/>
            <w:vAlign w:val="center"/>
            <w:hideMark/>
          </w:tcPr>
          <w:p w14:paraId="4482B7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65C0EE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5945401" w14:textId="0164FC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63.9</w:t>
            </w:r>
          </w:p>
        </w:tc>
        <w:tc>
          <w:tcPr>
            <w:tcW w:w="794" w:type="dxa"/>
            <w:noWrap/>
            <w:vAlign w:val="center"/>
            <w:hideMark/>
          </w:tcPr>
          <w:p w14:paraId="166787CD" w14:textId="779EFB7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72.4</w:t>
            </w:r>
          </w:p>
        </w:tc>
      </w:tr>
      <w:tr w:rsidR="00FF7AD5" w:rsidRPr="008361E1" w14:paraId="302FDF6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B5987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4086</w:t>
            </w:r>
          </w:p>
        </w:tc>
        <w:tc>
          <w:tcPr>
            <w:tcW w:w="794" w:type="dxa"/>
            <w:vAlign w:val="center"/>
          </w:tcPr>
          <w:p w14:paraId="2AA67A5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4089</w:t>
            </w:r>
          </w:p>
        </w:tc>
        <w:tc>
          <w:tcPr>
            <w:tcW w:w="624" w:type="dxa"/>
            <w:noWrap/>
            <w:vAlign w:val="center"/>
            <w:hideMark/>
          </w:tcPr>
          <w:p w14:paraId="4FB08A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42CC14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A4138BD" w14:textId="236CA0B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72.4</w:t>
            </w:r>
          </w:p>
        </w:tc>
        <w:tc>
          <w:tcPr>
            <w:tcW w:w="794" w:type="dxa"/>
            <w:noWrap/>
            <w:vAlign w:val="center"/>
            <w:hideMark/>
          </w:tcPr>
          <w:p w14:paraId="232A7DFC" w14:textId="6C6D41C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72.4</w:t>
            </w:r>
          </w:p>
        </w:tc>
      </w:tr>
      <w:tr w:rsidR="00FF7AD5" w:rsidRPr="008361E1" w14:paraId="363B3CA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9B18E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4089</w:t>
            </w:r>
          </w:p>
        </w:tc>
        <w:tc>
          <w:tcPr>
            <w:tcW w:w="794" w:type="dxa"/>
            <w:vAlign w:val="center"/>
          </w:tcPr>
          <w:p w14:paraId="541690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4093</w:t>
            </w:r>
          </w:p>
        </w:tc>
        <w:tc>
          <w:tcPr>
            <w:tcW w:w="624" w:type="dxa"/>
            <w:noWrap/>
            <w:vAlign w:val="center"/>
            <w:hideMark/>
          </w:tcPr>
          <w:p w14:paraId="00B0CA1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1945E2A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914AB50" w14:textId="075E18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72.4</w:t>
            </w:r>
          </w:p>
        </w:tc>
        <w:tc>
          <w:tcPr>
            <w:tcW w:w="794" w:type="dxa"/>
            <w:noWrap/>
            <w:vAlign w:val="center"/>
            <w:hideMark/>
          </w:tcPr>
          <w:p w14:paraId="18FCD31A" w14:textId="311FCD2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58.7</w:t>
            </w:r>
          </w:p>
        </w:tc>
      </w:tr>
      <w:tr w:rsidR="00FF7AD5" w:rsidRPr="008361E1" w14:paraId="7A8F7F0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93080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4093</w:t>
            </w:r>
          </w:p>
        </w:tc>
        <w:tc>
          <w:tcPr>
            <w:tcW w:w="794" w:type="dxa"/>
            <w:vAlign w:val="center"/>
          </w:tcPr>
          <w:p w14:paraId="38A7FAF7" w14:textId="7D042784" w:rsidR="00FF7AD5" w:rsidRPr="008361E1" w:rsidRDefault="00A87040"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ins w:id="3270" w:author="Author">
              <w:r w:rsidRPr="008361E1">
                <w:rPr>
                  <w:rFonts w:ascii="Times New Roman" w:eastAsia="Times New Roman" w:hAnsi="Times New Roman" w:cs="Times New Roman"/>
                  <w:noProof/>
                  <w:color w:val="000000"/>
                  <w:sz w:val="16"/>
                  <w:szCs w:val="16"/>
                  <w:lang w:val="en-GB" w:eastAsia="en-IE"/>
                </w:rPr>
                <w:t>4096</w:t>
              </w:r>
            </w:ins>
          </w:p>
        </w:tc>
        <w:tc>
          <w:tcPr>
            <w:tcW w:w="624" w:type="dxa"/>
            <w:noWrap/>
            <w:vAlign w:val="center"/>
            <w:hideMark/>
          </w:tcPr>
          <w:p w14:paraId="1F53AA5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67BA0EC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7D53C28" w14:textId="351C2E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58.7</w:t>
            </w:r>
          </w:p>
        </w:tc>
        <w:tc>
          <w:tcPr>
            <w:tcW w:w="794" w:type="dxa"/>
            <w:noWrap/>
            <w:vAlign w:val="center"/>
            <w:hideMark/>
          </w:tcPr>
          <w:p w14:paraId="7A71CB41" w14:textId="0C85398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del w:id="3271" w:author="Author">
              <w:r w:rsidRPr="008361E1" w:rsidDel="00A87040">
                <w:rPr>
                  <w:rFonts w:ascii="Times New Roman" w:hAnsi="Times New Roman" w:cs="Times New Roman"/>
                  <w:noProof/>
                  <w:color w:val="000000"/>
                  <w:sz w:val="16"/>
                  <w:szCs w:val="16"/>
                  <w:lang w:val="en-GB"/>
                </w:rPr>
                <w:delText>65.9</w:delText>
              </w:r>
            </w:del>
            <w:ins w:id="3272" w:author="Author">
              <w:r w:rsidR="00A87040" w:rsidRPr="008361E1">
                <w:rPr>
                  <w:rFonts w:ascii="Times New Roman" w:hAnsi="Times New Roman" w:cs="Times New Roman"/>
                  <w:noProof/>
                  <w:color w:val="000000"/>
                  <w:sz w:val="16"/>
                  <w:szCs w:val="16"/>
                  <w:lang w:val="en-GB"/>
                </w:rPr>
                <w:t>58.7</w:t>
              </w:r>
            </w:ins>
          </w:p>
        </w:tc>
      </w:tr>
      <w:tr w:rsidR="00A87040" w:rsidRPr="008361E1" w14:paraId="218CE2B6" w14:textId="77777777" w:rsidTr="00797DB1">
        <w:trPr>
          <w:trHeight w:val="300"/>
          <w:ins w:id="3273"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B433B4" w14:textId="4D3291E7" w:rsidR="00A87040" w:rsidRPr="008361E1" w:rsidRDefault="00A87040" w:rsidP="00A87040">
            <w:pPr>
              <w:jc w:val="center"/>
              <w:rPr>
                <w:ins w:id="3274" w:author="Author"/>
                <w:noProof/>
                <w:color w:val="000000"/>
                <w:sz w:val="16"/>
                <w:szCs w:val="16"/>
                <w:lang w:val="en-GB" w:eastAsia="en-IE"/>
              </w:rPr>
            </w:pPr>
            <w:ins w:id="3275" w:author="Author">
              <w:r w:rsidRPr="008361E1">
                <w:rPr>
                  <w:rFonts w:ascii="Times New Roman" w:eastAsia="Times New Roman" w:hAnsi="Times New Roman" w:cs="Times New Roman"/>
                  <w:noProof/>
                  <w:color w:val="000000"/>
                  <w:sz w:val="16"/>
                  <w:szCs w:val="16"/>
                  <w:lang w:val="en-GB" w:eastAsia="en-IE"/>
                </w:rPr>
                <w:t>4096</w:t>
              </w:r>
            </w:ins>
          </w:p>
        </w:tc>
        <w:tc>
          <w:tcPr>
            <w:tcW w:w="794" w:type="dxa"/>
            <w:vAlign w:val="center"/>
          </w:tcPr>
          <w:p w14:paraId="003052F7" w14:textId="4A24C760"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76" w:author="Author"/>
                <w:noProof/>
                <w:color w:val="000000"/>
                <w:sz w:val="16"/>
                <w:szCs w:val="16"/>
                <w:lang w:val="en-GB" w:eastAsia="en-IE"/>
              </w:rPr>
            </w:pPr>
            <w:ins w:id="3277" w:author="Author">
              <w:r w:rsidRPr="008361E1">
                <w:rPr>
                  <w:rFonts w:ascii="Times New Roman" w:eastAsia="Times New Roman" w:hAnsi="Times New Roman" w:cs="Times New Roman"/>
                  <w:noProof/>
                  <w:color w:val="000000"/>
                  <w:sz w:val="16"/>
                  <w:szCs w:val="16"/>
                  <w:lang w:val="en-GB" w:eastAsia="en-IE"/>
                </w:rPr>
                <w:t>4104</w:t>
              </w:r>
            </w:ins>
          </w:p>
        </w:tc>
        <w:tc>
          <w:tcPr>
            <w:tcW w:w="624" w:type="dxa"/>
            <w:noWrap/>
            <w:vAlign w:val="center"/>
          </w:tcPr>
          <w:p w14:paraId="58EB87A6" w14:textId="572D8BDF"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78" w:author="Author"/>
                <w:noProof/>
                <w:color w:val="000000"/>
                <w:sz w:val="16"/>
                <w:szCs w:val="16"/>
                <w:lang w:val="en-GB" w:eastAsia="en-IE"/>
              </w:rPr>
            </w:pPr>
            <w:ins w:id="3279" w:author="Author">
              <w:r w:rsidRPr="008361E1">
                <w:rPr>
                  <w:rFonts w:ascii="Times New Roman" w:eastAsia="Times New Roman" w:hAnsi="Times New Roman" w:cs="Times New Roman"/>
                  <w:noProof/>
                  <w:color w:val="000000"/>
                  <w:sz w:val="16"/>
                  <w:szCs w:val="16"/>
                  <w:lang w:val="en-GB" w:eastAsia="en-IE"/>
                </w:rPr>
                <w:t>4</w:t>
              </w:r>
            </w:ins>
          </w:p>
        </w:tc>
        <w:tc>
          <w:tcPr>
            <w:tcW w:w="680" w:type="dxa"/>
            <w:noWrap/>
            <w:vAlign w:val="center"/>
          </w:tcPr>
          <w:p w14:paraId="5EBFD4CE" w14:textId="4C407B79"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80" w:author="Author"/>
                <w:noProof/>
                <w:color w:val="000000"/>
                <w:sz w:val="16"/>
                <w:szCs w:val="16"/>
                <w:lang w:val="en-GB" w:eastAsia="en-IE"/>
              </w:rPr>
            </w:pPr>
            <w:ins w:id="3281" w:author="Author">
              <w:r w:rsidRPr="008361E1">
                <w:rPr>
                  <w:rFonts w:ascii="Times New Roman" w:eastAsia="Times New Roman" w:hAnsi="Times New Roman" w:cs="Times New Roman"/>
                  <w:noProof/>
                  <w:color w:val="000000"/>
                  <w:sz w:val="16"/>
                  <w:szCs w:val="16"/>
                  <w:lang w:val="en-GB" w:eastAsia="en-IE"/>
                </w:rPr>
                <w:t>Accel.</w:t>
              </w:r>
            </w:ins>
          </w:p>
        </w:tc>
        <w:tc>
          <w:tcPr>
            <w:tcW w:w="794" w:type="dxa"/>
            <w:noWrap/>
            <w:vAlign w:val="center"/>
          </w:tcPr>
          <w:p w14:paraId="0053C179" w14:textId="2349B347"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82" w:author="Author"/>
                <w:bCs/>
                <w:noProof/>
                <w:color w:val="000000"/>
                <w:sz w:val="16"/>
                <w:szCs w:val="16"/>
                <w:lang w:val="en-GB"/>
              </w:rPr>
            </w:pPr>
            <w:ins w:id="3283" w:author="Author">
              <w:r w:rsidRPr="008361E1">
                <w:rPr>
                  <w:rFonts w:ascii="Times New Roman" w:hAnsi="Times New Roman" w:cs="Times New Roman"/>
                  <w:bCs/>
                  <w:noProof/>
                  <w:color w:val="000000"/>
                  <w:sz w:val="16"/>
                  <w:szCs w:val="16"/>
                  <w:lang w:val="en-GB"/>
                </w:rPr>
                <w:t>58.7</w:t>
              </w:r>
            </w:ins>
          </w:p>
        </w:tc>
        <w:tc>
          <w:tcPr>
            <w:tcW w:w="794" w:type="dxa"/>
            <w:noWrap/>
            <w:vAlign w:val="center"/>
          </w:tcPr>
          <w:p w14:paraId="2832023F" w14:textId="5D6F817C"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84" w:author="Author"/>
                <w:noProof/>
                <w:color w:val="000000"/>
                <w:sz w:val="16"/>
                <w:szCs w:val="16"/>
                <w:lang w:val="en-GB"/>
              </w:rPr>
            </w:pPr>
            <w:ins w:id="3285" w:author="Author">
              <w:r w:rsidRPr="008361E1">
                <w:rPr>
                  <w:rFonts w:ascii="Times New Roman" w:hAnsi="Times New Roman" w:cs="Times New Roman"/>
                  <w:noProof/>
                  <w:color w:val="000000"/>
                  <w:sz w:val="16"/>
                  <w:szCs w:val="16"/>
                  <w:lang w:val="en-GB"/>
                </w:rPr>
                <w:t>65.9</w:t>
              </w:r>
            </w:ins>
          </w:p>
        </w:tc>
      </w:tr>
      <w:tr w:rsidR="00A87040" w:rsidRPr="008361E1" w14:paraId="77BA693B" w14:textId="77777777" w:rsidTr="00797DB1">
        <w:trPr>
          <w:trHeight w:val="300"/>
          <w:ins w:id="3286"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E22E58" w14:textId="61EE780B" w:rsidR="00A87040" w:rsidRPr="008361E1" w:rsidRDefault="00A87040" w:rsidP="00A87040">
            <w:pPr>
              <w:jc w:val="center"/>
              <w:rPr>
                <w:ins w:id="3287" w:author="Author"/>
                <w:noProof/>
                <w:color w:val="000000"/>
                <w:sz w:val="16"/>
                <w:szCs w:val="16"/>
                <w:lang w:val="en-GB" w:eastAsia="en-IE"/>
              </w:rPr>
            </w:pPr>
            <w:ins w:id="3288" w:author="Author">
              <w:r w:rsidRPr="008361E1">
                <w:rPr>
                  <w:rFonts w:ascii="Times New Roman" w:eastAsia="Times New Roman" w:hAnsi="Times New Roman" w:cs="Times New Roman"/>
                  <w:noProof/>
                  <w:color w:val="000000"/>
                  <w:sz w:val="16"/>
                  <w:szCs w:val="16"/>
                  <w:lang w:val="en-GB" w:eastAsia="en-IE"/>
                </w:rPr>
                <w:t>4104</w:t>
              </w:r>
            </w:ins>
          </w:p>
        </w:tc>
        <w:tc>
          <w:tcPr>
            <w:tcW w:w="794" w:type="dxa"/>
            <w:vAlign w:val="center"/>
          </w:tcPr>
          <w:p w14:paraId="6418B1B8" w14:textId="12D53F9E"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89" w:author="Author"/>
                <w:noProof/>
                <w:color w:val="000000"/>
                <w:sz w:val="16"/>
                <w:szCs w:val="16"/>
                <w:lang w:val="en-GB" w:eastAsia="en-IE"/>
              </w:rPr>
            </w:pPr>
            <w:ins w:id="3290" w:author="Author">
              <w:r w:rsidRPr="008361E1">
                <w:rPr>
                  <w:rFonts w:ascii="Times New Roman" w:eastAsia="Times New Roman" w:hAnsi="Times New Roman" w:cs="Times New Roman"/>
                  <w:noProof/>
                  <w:color w:val="000000"/>
                  <w:sz w:val="16"/>
                  <w:szCs w:val="16"/>
                  <w:lang w:val="en-GB" w:eastAsia="en-IE"/>
                </w:rPr>
                <w:t>4118</w:t>
              </w:r>
            </w:ins>
          </w:p>
        </w:tc>
        <w:tc>
          <w:tcPr>
            <w:tcW w:w="624" w:type="dxa"/>
            <w:noWrap/>
            <w:vAlign w:val="center"/>
          </w:tcPr>
          <w:p w14:paraId="2266D230" w14:textId="19F64A05"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91" w:author="Author"/>
                <w:noProof/>
                <w:color w:val="000000"/>
                <w:sz w:val="16"/>
                <w:szCs w:val="16"/>
                <w:lang w:val="en-GB" w:eastAsia="en-IE"/>
              </w:rPr>
            </w:pPr>
            <w:ins w:id="3292" w:author="Author">
              <w:r w:rsidRPr="008361E1">
                <w:rPr>
                  <w:rFonts w:ascii="Times New Roman" w:eastAsia="Times New Roman" w:hAnsi="Times New Roman" w:cs="Times New Roman"/>
                  <w:noProof/>
                  <w:color w:val="000000"/>
                  <w:sz w:val="16"/>
                  <w:szCs w:val="16"/>
                  <w:lang w:val="en-GB" w:eastAsia="en-IE"/>
                </w:rPr>
                <w:t>4</w:t>
              </w:r>
            </w:ins>
          </w:p>
        </w:tc>
        <w:tc>
          <w:tcPr>
            <w:tcW w:w="680" w:type="dxa"/>
            <w:noWrap/>
            <w:vAlign w:val="center"/>
          </w:tcPr>
          <w:p w14:paraId="5D9A35F4" w14:textId="18826F72"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93" w:author="Author"/>
                <w:noProof/>
                <w:color w:val="000000"/>
                <w:sz w:val="16"/>
                <w:szCs w:val="16"/>
                <w:lang w:val="en-GB" w:eastAsia="en-IE"/>
              </w:rPr>
            </w:pPr>
            <w:ins w:id="3294" w:author="Author">
              <w:r w:rsidRPr="008361E1">
                <w:rPr>
                  <w:rFonts w:ascii="Times New Roman" w:eastAsia="Times New Roman" w:hAnsi="Times New Roman" w:cs="Times New Roman"/>
                  <w:noProof/>
                  <w:color w:val="000000"/>
                  <w:sz w:val="16"/>
                  <w:szCs w:val="16"/>
                  <w:lang w:val="en-GB" w:eastAsia="en-IE"/>
                </w:rPr>
                <w:t>Cruise</w:t>
              </w:r>
            </w:ins>
          </w:p>
        </w:tc>
        <w:tc>
          <w:tcPr>
            <w:tcW w:w="794" w:type="dxa"/>
            <w:noWrap/>
            <w:vAlign w:val="center"/>
          </w:tcPr>
          <w:p w14:paraId="0014CC87" w14:textId="218276EF"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95" w:author="Author"/>
                <w:bCs/>
                <w:noProof/>
                <w:color w:val="000000"/>
                <w:sz w:val="16"/>
                <w:szCs w:val="16"/>
                <w:lang w:val="en-GB"/>
              </w:rPr>
            </w:pPr>
            <w:ins w:id="3296" w:author="Author">
              <w:r w:rsidRPr="008361E1">
                <w:rPr>
                  <w:rFonts w:ascii="Times New Roman" w:hAnsi="Times New Roman" w:cs="Times New Roman"/>
                  <w:bCs/>
                  <w:noProof/>
                  <w:color w:val="000000"/>
                  <w:sz w:val="16"/>
                  <w:szCs w:val="16"/>
                  <w:lang w:val="en-GB"/>
                </w:rPr>
                <w:t>65.9</w:t>
              </w:r>
            </w:ins>
          </w:p>
        </w:tc>
        <w:tc>
          <w:tcPr>
            <w:tcW w:w="794" w:type="dxa"/>
            <w:noWrap/>
            <w:vAlign w:val="center"/>
          </w:tcPr>
          <w:p w14:paraId="38F70653" w14:textId="3D153F9A" w:rsidR="00A87040" w:rsidRPr="008361E1" w:rsidRDefault="00A87040" w:rsidP="00A87040">
            <w:pPr>
              <w:jc w:val="center"/>
              <w:cnfStyle w:val="000000000000" w:firstRow="0" w:lastRow="0" w:firstColumn="0" w:lastColumn="0" w:oddVBand="0" w:evenVBand="0" w:oddHBand="0" w:evenHBand="0" w:firstRowFirstColumn="0" w:firstRowLastColumn="0" w:lastRowFirstColumn="0" w:lastRowLastColumn="0"/>
              <w:rPr>
                <w:ins w:id="3297" w:author="Author"/>
                <w:noProof/>
                <w:color w:val="000000"/>
                <w:sz w:val="16"/>
                <w:szCs w:val="16"/>
                <w:lang w:val="en-GB"/>
              </w:rPr>
            </w:pPr>
            <w:ins w:id="3298" w:author="Author">
              <w:r w:rsidRPr="008361E1">
                <w:rPr>
                  <w:rFonts w:ascii="Times New Roman" w:hAnsi="Times New Roman" w:cs="Times New Roman"/>
                  <w:noProof/>
                  <w:color w:val="000000"/>
                  <w:sz w:val="16"/>
                  <w:szCs w:val="16"/>
                  <w:lang w:val="en-GB"/>
                </w:rPr>
                <w:t>65.9</w:t>
              </w:r>
            </w:ins>
          </w:p>
        </w:tc>
      </w:tr>
      <w:tr w:rsidR="00FF7AD5" w:rsidRPr="008361E1" w14:paraId="26AC07A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0A6BC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4118</w:t>
            </w:r>
          </w:p>
        </w:tc>
        <w:tc>
          <w:tcPr>
            <w:tcW w:w="794" w:type="dxa"/>
            <w:vAlign w:val="center"/>
          </w:tcPr>
          <w:p w14:paraId="20D622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4122</w:t>
            </w:r>
          </w:p>
        </w:tc>
        <w:tc>
          <w:tcPr>
            <w:tcW w:w="624" w:type="dxa"/>
            <w:noWrap/>
            <w:vAlign w:val="center"/>
            <w:hideMark/>
          </w:tcPr>
          <w:p w14:paraId="51FBA3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3DC023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F196727" w14:textId="3F17011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65.9</w:t>
            </w:r>
          </w:p>
        </w:tc>
        <w:tc>
          <w:tcPr>
            <w:tcW w:w="794" w:type="dxa"/>
            <w:noWrap/>
            <w:vAlign w:val="center"/>
            <w:hideMark/>
          </w:tcPr>
          <w:p w14:paraId="5C96F7C4" w14:textId="405CB58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53.7</w:t>
            </w:r>
          </w:p>
        </w:tc>
      </w:tr>
      <w:tr w:rsidR="00FF7AD5" w:rsidRPr="008361E1" w14:paraId="1F2BFB0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AF39C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4122</w:t>
            </w:r>
          </w:p>
        </w:tc>
        <w:tc>
          <w:tcPr>
            <w:tcW w:w="794" w:type="dxa"/>
            <w:vAlign w:val="center"/>
          </w:tcPr>
          <w:p w14:paraId="4D48A7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4136</w:t>
            </w:r>
          </w:p>
        </w:tc>
        <w:tc>
          <w:tcPr>
            <w:tcW w:w="624" w:type="dxa"/>
            <w:noWrap/>
            <w:vAlign w:val="center"/>
            <w:hideMark/>
          </w:tcPr>
          <w:p w14:paraId="775CAC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396363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4E770C0" w14:textId="5100F25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53.7</w:t>
            </w:r>
          </w:p>
        </w:tc>
        <w:tc>
          <w:tcPr>
            <w:tcW w:w="794" w:type="dxa"/>
            <w:noWrap/>
            <w:vAlign w:val="center"/>
            <w:hideMark/>
          </w:tcPr>
          <w:p w14:paraId="2DDD55A9" w14:textId="0509976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53.7</w:t>
            </w:r>
          </w:p>
        </w:tc>
      </w:tr>
      <w:tr w:rsidR="00FF7AD5" w:rsidRPr="008361E1" w14:paraId="31E5C76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4B069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4136</w:t>
            </w:r>
          </w:p>
        </w:tc>
        <w:tc>
          <w:tcPr>
            <w:tcW w:w="794" w:type="dxa"/>
            <w:vAlign w:val="center"/>
          </w:tcPr>
          <w:p w14:paraId="5A4821F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4137</w:t>
            </w:r>
          </w:p>
        </w:tc>
        <w:tc>
          <w:tcPr>
            <w:tcW w:w="624" w:type="dxa"/>
            <w:noWrap/>
            <w:vAlign w:val="center"/>
            <w:hideMark/>
          </w:tcPr>
          <w:p w14:paraId="1C4C2E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31B1931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464B466" w14:textId="4664226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53.7</w:t>
            </w:r>
          </w:p>
        </w:tc>
        <w:tc>
          <w:tcPr>
            <w:tcW w:w="794" w:type="dxa"/>
            <w:noWrap/>
            <w:vAlign w:val="center"/>
            <w:hideMark/>
          </w:tcPr>
          <w:p w14:paraId="266954C5" w14:textId="31546D0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54.9</w:t>
            </w:r>
          </w:p>
        </w:tc>
      </w:tr>
      <w:tr w:rsidR="00FF7AD5" w:rsidRPr="008361E1" w14:paraId="16124BB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1ECED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4137</w:t>
            </w:r>
          </w:p>
        </w:tc>
        <w:tc>
          <w:tcPr>
            <w:tcW w:w="794" w:type="dxa"/>
            <w:vAlign w:val="center"/>
          </w:tcPr>
          <w:p w14:paraId="53F12E6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4147</w:t>
            </w:r>
          </w:p>
        </w:tc>
        <w:tc>
          <w:tcPr>
            <w:tcW w:w="624" w:type="dxa"/>
            <w:noWrap/>
            <w:vAlign w:val="center"/>
            <w:hideMark/>
          </w:tcPr>
          <w:p w14:paraId="668EC0C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0D872A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57A1D48" w14:textId="0755F6E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54.9</w:t>
            </w:r>
          </w:p>
        </w:tc>
        <w:tc>
          <w:tcPr>
            <w:tcW w:w="794" w:type="dxa"/>
            <w:noWrap/>
            <w:vAlign w:val="center"/>
            <w:hideMark/>
          </w:tcPr>
          <w:p w14:paraId="08C203A3" w14:textId="57AD69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54.9</w:t>
            </w:r>
          </w:p>
        </w:tc>
      </w:tr>
      <w:tr w:rsidR="00FF7AD5" w:rsidRPr="008361E1" w14:paraId="4377B86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EED07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4147</w:t>
            </w:r>
          </w:p>
        </w:tc>
        <w:tc>
          <w:tcPr>
            <w:tcW w:w="794" w:type="dxa"/>
            <w:vAlign w:val="center"/>
          </w:tcPr>
          <w:p w14:paraId="22BF64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4157</w:t>
            </w:r>
          </w:p>
        </w:tc>
        <w:tc>
          <w:tcPr>
            <w:tcW w:w="624" w:type="dxa"/>
            <w:noWrap/>
            <w:vAlign w:val="center"/>
            <w:hideMark/>
          </w:tcPr>
          <w:p w14:paraId="2385403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49FC9CB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B1547E2" w14:textId="10088C1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54.9</w:t>
            </w:r>
          </w:p>
        </w:tc>
        <w:tc>
          <w:tcPr>
            <w:tcW w:w="794" w:type="dxa"/>
            <w:noWrap/>
            <w:vAlign w:val="center"/>
            <w:hideMark/>
          </w:tcPr>
          <w:p w14:paraId="7A73B1C4" w14:textId="5987772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1D63DC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E9CED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4157</w:t>
            </w:r>
          </w:p>
        </w:tc>
        <w:tc>
          <w:tcPr>
            <w:tcW w:w="794" w:type="dxa"/>
            <w:vAlign w:val="center"/>
          </w:tcPr>
          <w:p w14:paraId="3EB0C0E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4164</w:t>
            </w:r>
          </w:p>
        </w:tc>
        <w:tc>
          <w:tcPr>
            <w:tcW w:w="624" w:type="dxa"/>
            <w:noWrap/>
            <w:vAlign w:val="center"/>
            <w:hideMark/>
          </w:tcPr>
          <w:p w14:paraId="1DE563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0438D2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2FD99B0" w14:textId="480381E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5FDBA06" w14:textId="5506F7D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7127B7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0D3E6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4164</w:t>
            </w:r>
          </w:p>
        </w:tc>
        <w:tc>
          <w:tcPr>
            <w:tcW w:w="794" w:type="dxa"/>
            <w:vAlign w:val="center"/>
          </w:tcPr>
          <w:p w14:paraId="0E1FF55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4196</w:t>
            </w:r>
          </w:p>
        </w:tc>
        <w:tc>
          <w:tcPr>
            <w:tcW w:w="624" w:type="dxa"/>
            <w:noWrap/>
            <w:vAlign w:val="center"/>
            <w:hideMark/>
          </w:tcPr>
          <w:p w14:paraId="7B1326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8CA22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D8CFEF8" w14:textId="63944DB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51E50E6" w14:textId="40BC28D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90.6</w:t>
            </w:r>
          </w:p>
        </w:tc>
      </w:tr>
      <w:tr w:rsidR="00FF7AD5" w:rsidRPr="008361E1" w14:paraId="3EBFA9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7845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4196</w:t>
            </w:r>
          </w:p>
        </w:tc>
        <w:tc>
          <w:tcPr>
            <w:tcW w:w="794" w:type="dxa"/>
            <w:vAlign w:val="center"/>
          </w:tcPr>
          <w:p w14:paraId="003D88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4551</w:t>
            </w:r>
          </w:p>
        </w:tc>
        <w:tc>
          <w:tcPr>
            <w:tcW w:w="624" w:type="dxa"/>
            <w:noWrap/>
            <w:vAlign w:val="center"/>
            <w:hideMark/>
          </w:tcPr>
          <w:p w14:paraId="539C113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54D19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9D5B73B" w14:textId="617F2CD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90.6</w:t>
            </w:r>
          </w:p>
        </w:tc>
        <w:tc>
          <w:tcPr>
            <w:tcW w:w="794" w:type="dxa"/>
            <w:noWrap/>
            <w:vAlign w:val="center"/>
            <w:hideMark/>
          </w:tcPr>
          <w:p w14:paraId="36E3083C" w14:textId="4C3B23E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90.6</w:t>
            </w:r>
          </w:p>
        </w:tc>
      </w:tr>
      <w:tr w:rsidR="00FF7AD5" w:rsidRPr="008361E1" w14:paraId="3EA7881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CF086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4551</w:t>
            </w:r>
          </w:p>
        </w:tc>
        <w:tc>
          <w:tcPr>
            <w:tcW w:w="794" w:type="dxa"/>
            <w:vAlign w:val="center"/>
          </w:tcPr>
          <w:p w14:paraId="768317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4566</w:t>
            </w:r>
          </w:p>
        </w:tc>
        <w:tc>
          <w:tcPr>
            <w:tcW w:w="624" w:type="dxa"/>
            <w:noWrap/>
            <w:vAlign w:val="center"/>
            <w:hideMark/>
          </w:tcPr>
          <w:p w14:paraId="1E26F5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579FA3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261F088" w14:textId="19D2B5D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90.6</w:t>
            </w:r>
          </w:p>
        </w:tc>
        <w:tc>
          <w:tcPr>
            <w:tcW w:w="794" w:type="dxa"/>
            <w:noWrap/>
            <w:vAlign w:val="center"/>
            <w:hideMark/>
          </w:tcPr>
          <w:p w14:paraId="225554EB" w14:textId="2503814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606BF2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1D00E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4566</w:t>
            </w:r>
          </w:p>
        </w:tc>
        <w:tc>
          <w:tcPr>
            <w:tcW w:w="794" w:type="dxa"/>
            <w:vAlign w:val="center"/>
          </w:tcPr>
          <w:p w14:paraId="3FB92F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4570</w:t>
            </w:r>
          </w:p>
        </w:tc>
        <w:tc>
          <w:tcPr>
            <w:tcW w:w="624" w:type="dxa"/>
            <w:noWrap/>
            <w:vAlign w:val="center"/>
            <w:hideMark/>
          </w:tcPr>
          <w:p w14:paraId="3E5C82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7DFAA0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2E1035F" w14:textId="38600B4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D4B1F90" w14:textId="29C999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01B0F3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E07EA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4570</w:t>
            </w:r>
          </w:p>
        </w:tc>
        <w:tc>
          <w:tcPr>
            <w:tcW w:w="794" w:type="dxa"/>
            <w:vAlign w:val="center"/>
          </w:tcPr>
          <w:p w14:paraId="1E67C9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4578</w:t>
            </w:r>
          </w:p>
        </w:tc>
        <w:tc>
          <w:tcPr>
            <w:tcW w:w="624" w:type="dxa"/>
            <w:noWrap/>
            <w:vAlign w:val="center"/>
            <w:hideMark/>
          </w:tcPr>
          <w:p w14:paraId="0E98BF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14EEF2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DDB799E" w14:textId="54F9AD0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7D561F0" w14:textId="02D3696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33.0</w:t>
            </w:r>
          </w:p>
        </w:tc>
      </w:tr>
      <w:tr w:rsidR="00FF7AD5" w:rsidRPr="008361E1" w14:paraId="7C69C40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23F22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4578</w:t>
            </w:r>
          </w:p>
        </w:tc>
        <w:tc>
          <w:tcPr>
            <w:tcW w:w="794" w:type="dxa"/>
            <w:vAlign w:val="center"/>
          </w:tcPr>
          <w:p w14:paraId="130D59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4586</w:t>
            </w:r>
          </w:p>
        </w:tc>
        <w:tc>
          <w:tcPr>
            <w:tcW w:w="624" w:type="dxa"/>
            <w:noWrap/>
            <w:vAlign w:val="center"/>
            <w:hideMark/>
          </w:tcPr>
          <w:p w14:paraId="0233FC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1F7D095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ADB43FE" w14:textId="453AEAC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33.0</w:t>
            </w:r>
          </w:p>
        </w:tc>
        <w:tc>
          <w:tcPr>
            <w:tcW w:w="794" w:type="dxa"/>
            <w:noWrap/>
            <w:vAlign w:val="center"/>
            <w:hideMark/>
          </w:tcPr>
          <w:p w14:paraId="68CC3067" w14:textId="282D2C3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33.0</w:t>
            </w:r>
          </w:p>
        </w:tc>
      </w:tr>
      <w:tr w:rsidR="00FF7AD5" w:rsidRPr="008361E1" w14:paraId="6760DBD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92D80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4586</w:t>
            </w:r>
          </w:p>
        </w:tc>
        <w:tc>
          <w:tcPr>
            <w:tcW w:w="794" w:type="dxa"/>
            <w:vAlign w:val="center"/>
          </w:tcPr>
          <w:p w14:paraId="1C764C1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4601</w:t>
            </w:r>
          </w:p>
        </w:tc>
        <w:tc>
          <w:tcPr>
            <w:tcW w:w="624" w:type="dxa"/>
            <w:noWrap/>
            <w:vAlign w:val="center"/>
            <w:hideMark/>
          </w:tcPr>
          <w:p w14:paraId="015246D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4C7420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DFC6E31" w14:textId="59FA40A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33.0</w:t>
            </w:r>
          </w:p>
        </w:tc>
        <w:tc>
          <w:tcPr>
            <w:tcW w:w="794" w:type="dxa"/>
            <w:noWrap/>
            <w:vAlign w:val="center"/>
            <w:hideMark/>
          </w:tcPr>
          <w:p w14:paraId="781C0E63" w14:textId="4F7182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75.0</w:t>
            </w:r>
          </w:p>
        </w:tc>
      </w:tr>
      <w:tr w:rsidR="00FF7AD5" w:rsidRPr="008361E1" w14:paraId="460050D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DE5B9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4601</w:t>
            </w:r>
          </w:p>
        </w:tc>
        <w:tc>
          <w:tcPr>
            <w:tcW w:w="794" w:type="dxa"/>
            <w:vAlign w:val="center"/>
          </w:tcPr>
          <w:p w14:paraId="326B6D58" w14:textId="67407B29" w:rsidR="00FF7AD5"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ins w:id="3299" w:author="Author">
              <w:r w:rsidRPr="008361E1">
                <w:rPr>
                  <w:rFonts w:ascii="Times New Roman" w:eastAsia="Times New Roman" w:hAnsi="Times New Roman" w:cs="Times New Roman"/>
                  <w:noProof/>
                  <w:color w:val="000000"/>
                  <w:sz w:val="16"/>
                  <w:szCs w:val="16"/>
                  <w:lang w:val="en-GB" w:eastAsia="en-IE"/>
                </w:rPr>
                <w:t>4612</w:t>
              </w:r>
            </w:ins>
          </w:p>
        </w:tc>
        <w:tc>
          <w:tcPr>
            <w:tcW w:w="624" w:type="dxa"/>
            <w:noWrap/>
            <w:vAlign w:val="center"/>
            <w:hideMark/>
          </w:tcPr>
          <w:p w14:paraId="5E4E8E2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06AF54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F4C0A95" w14:textId="670D9B5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75.0</w:t>
            </w:r>
          </w:p>
        </w:tc>
        <w:tc>
          <w:tcPr>
            <w:tcW w:w="794" w:type="dxa"/>
            <w:noWrap/>
            <w:vAlign w:val="center"/>
            <w:hideMark/>
          </w:tcPr>
          <w:p w14:paraId="733EA9AD" w14:textId="29C6E53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del w:id="3300" w:author="Author">
              <w:r w:rsidRPr="008361E1" w:rsidDel="00B6487C">
                <w:rPr>
                  <w:rFonts w:ascii="Times New Roman" w:hAnsi="Times New Roman" w:cs="Times New Roman"/>
                  <w:noProof/>
                  <w:color w:val="000000"/>
                  <w:sz w:val="16"/>
                  <w:szCs w:val="16"/>
                  <w:lang w:val="en-GB"/>
                </w:rPr>
                <w:delText>95.6</w:delText>
              </w:r>
            </w:del>
            <w:ins w:id="3301" w:author="Author">
              <w:r w:rsidR="00B6487C" w:rsidRPr="008361E1">
                <w:rPr>
                  <w:rFonts w:ascii="Times New Roman" w:hAnsi="Times New Roman" w:cs="Times New Roman"/>
                  <w:noProof/>
                  <w:color w:val="000000"/>
                  <w:sz w:val="16"/>
                  <w:szCs w:val="16"/>
                  <w:lang w:val="en-GB"/>
                </w:rPr>
                <w:t>75.0</w:t>
              </w:r>
            </w:ins>
          </w:p>
        </w:tc>
      </w:tr>
      <w:tr w:rsidR="00B6487C" w:rsidRPr="008361E1" w14:paraId="25D42AF1" w14:textId="77777777" w:rsidTr="00797DB1">
        <w:trPr>
          <w:trHeight w:val="300"/>
          <w:ins w:id="3302"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F8C492" w14:textId="02861F24" w:rsidR="00B6487C" w:rsidRPr="008361E1" w:rsidRDefault="00B6487C" w:rsidP="00B6487C">
            <w:pPr>
              <w:jc w:val="center"/>
              <w:rPr>
                <w:ins w:id="3303" w:author="Author"/>
                <w:noProof/>
                <w:color w:val="000000"/>
                <w:sz w:val="16"/>
                <w:szCs w:val="16"/>
                <w:lang w:val="en-GB" w:eastAsia="en-IE"/>
              </w:rPr>
            </w:pPr>
            <w:ins w:id="3304" w:author="Author">
              <w:r w:rsidRPr="008361E1">
                <w:rPr>
                  <w:rFonts w:ascii="Times New Roman" w:eastAsia="Times New Roman" w:hAnsi="Times New Roman" w:cs="Times New Roman"/>
                  <w:noProof/>
                  <w:color w:val="000000"/>
                  <w:sz w:val="16"/>
                  <w:szCs w:val="16"/>
                  <w:lang w:val="en-GB" w:eastAsia="en-IE"/>
                </w:rPr>
                <w:t>4612</w:t>
              </w:r>
            </w:ins>
          </w:p>
        </w:tc>
        <w:tc>
          <w:tcPr>
            <w:tcW w:w="794" w:type="dxa"/>
            <w:vAlign w:val="center"/>
          </w:tcPr>
          <w:p w14:paraId="7499E01D" w14:textId="4A8B604E"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ins w:id="3305" w:author="Author"/>
                <w:noProof/>
                <w:color w:val="000000"/>
                <w:sz w:val="16"/>
                <w:szCs w:val="16"/>
                <w:lang w:val="en-GB" w:eastAsia="en-IE"/>
              </w:rPr>
            </w:pPr>
            <w:ins w:id="3306" w:author="Author">
              <w:r w:rsidRPr="008361E1">
                <w:rPr>
                  <w:rFonts w:ascii="Times New Roman" w:eastAsia="Times New Roman" w:hAnsi="Times New Roman" w:cs="Times New Roman"/>
                  <w:noProof/>
                  <w:color w:val="000000"/>
                  <w:sz w:val="16"/>
                  <w:szCs w:val="16"/>
                  <w:lang w:val="en-GB" w:eastAsia="en-IE"/>
                </w:rPr>
                <w:t>4619</w:t>
              </w:r>
            </w:ins>
          </w:p>
        </w:tc>
        <w:tc>
          <w:tcPr>
            <w:tcW w:w="624" w:type="dxa"/>
            <w:noWrap/>
            <w:vAlign w:val="center"/>
          </w:tcPr>
          <w:p w14:paraId="4E37B8E3" w14:textId="7AA81F52"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ins w:id="3307" w:author="Author"/>
                <w:noProof/>
                <w:color w:val="000000"/>
                <w:sz w:val="16"/>
                <w:szCs w:val="16"/>
                <w:lang w:val="en-GB" w:eastAsia="en-IE"/>
              </w:rPr>
            </w:pPr>
            <w:ins w:id="3308" w:author="Author">
              <w:r w:rsidRPr="008361E1">
                <w:rPr>
                  <w:rFonts w:ascii="Times New Roman" w:eastAsia="Times New Roman" w:hAnsi="Times New Roman" w:cs="Times New Roman"/>
                  <w:noProof/>
                  <w:color w:val="000000"/>
                  <w:sz w:val="16"/>
                  <w:szCs w:val="16"/>
                  <w:lang w:val="en-GB" w:eastAsia="en-IE"/>
                </w:rPr>
                <w:t>4</w:t>
              </w:r>
            </w:ins>
          </w:p>
        </w:tc>
        <w:tc>
          <w:tcPr>
            <w:tcW w:w="680" w:type="dxa"/>
            <w:noWrap/>
            <w:vAlign w:val="center"/>
          </w:tcPr>
          <w:p w14:paraId="4ABCBC26" w14:textId="59DCCCB6"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ins w:id="3309" w:author="Author"/>
                <w:noProof/>
                <w:color w:val="000000"/>
                <w:sz w:val="16"/>
                <w:szCs w:val="16"/>
                <w:lang w:val="en-GB" w:eastAsia="en-IE"/>
              </w:rPr>
            </w:pPr>
            <w:ins w:id="3310" w:author="Author">
              <w:r w:rsidRPr="008361E1">
                <w:rPr>
                  <w:rFonts w:ascii="Times New Roman" w:eastAsia="Times New Roman" w:hAnsi="Times New Roman" w:cs="Times New Roman"/>
                  <w:noProof/>
                  <w:color w:val="000000"/>
                  <w:sz w:val="16"/>
                  <w:szCs w:val="16"/>
                  <w:lang w:val="en-GB" w:eastAsia="en-IE"/>
                </w:rPr>
                <w:t>Accel.</w:t>
              </w:r>
            </w:ins>
          </w:p>
        </w:tc>
        <w:tc>
          <w:tcPr>
            <w:tcW w:w="794" w:type="dxa"/>
            <w:noWrap/>
            <w:vAlign w:val="center"/>
          </w:tcPr>
          <w:p w14:paraId="458AD5EC" w14:textId="3F6F9CCD"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ins w:id="3311" w:author="Author"/>
                <w:bCs/>
                <w:noProof/>
                <w:color w:val="000000"/>
                <w:sz w:val="16"/>
                <w:szCs w:val="16"/>
                <w:lang w:val="en-GB"/>
              </w:rPr>
            </w:pPr>
            <w:ins w:id="3312" w:author="Author">
              <w:r w:rsidRPr="008361E1">
                <w:rPr>
                  <w:rFonts w:ascii="Times New Roman" w:hAnsi="Times New Roman" w:cs="Times New Roman"/>
                  <w:bCs/>
                  <w:noProof/>
                  <w:color w:val="000000"/>
                  <w:sz w:val="16"/>
                  <w:szCs w:val="16"/>
                  <w:lang w:val="en-GB"/>
                </w:rPr>
                <w:t>75.0</w:t>
              </w:r>
            </w:ins>
          </w:p>
        </w:tc>
        <w:tc>
          <w:tcPr>
            <w:tcW w:w="794" w:type="dxa"/>
            <w:noWrap/>
            <w:vAlign w:val="center"/>
          </w:tcPr>
          <w:p w14:paraId="7A3D8996" w14:textId="21C9D1C0"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ins w:id="3313" w:author="Author"/>
                <w:noProof/>
                <w:color w:val="000000"/>
                <w:sz w:val="16"/>
                <w:szCs w:val="16"/>
                <w:lang w:val="en-GB"/>
              </w:rPr>
            </w:pPr>
            <w:ins w:id="3314" w:author="Author">
              <w:r w:rsidRPr="008361E1">
                <w:rPr>
                  <w:rFonts w:ascii="Times New Roman" w:hAnsi="Times New Roman" w:cs="Times New Roman"/>
                  <w:noProof/>
                  <w:color w:val="000000"/>
                  <w:sz w:val="16"/>
                  <w:szCs w:val="16"/>
                  <w:lang w:val="en-GB"/>
                </w:rPr>
                <w:t>80.3</w:t>
              </w:r>
            </w:ins>
          </w:p>
        </w:tc>
      </w:tr>
      <w:tr w:rsidR="00B6487C" w:rsidRPr="008361E1" w14:paraId="0D34B9C5" w14:textId="77777777" w:rsidTr="00797DB1">
        <w:trPr>
          <w:trHeight w:val="300"/>
          <w:ins w:id="3315"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80254F" w14:textId="0C74D9A8" w:rsidR="00B6487C" w:rsidRPr="008361E1" w:rsidRDefault="00B6487C" w:rsidP="00B6487C">
            <w:pPr>
              <w:jc w:val="center"/>
              <w:rPr>
                <w:ins w:id="3316" w:author="Author"/>
                <w:noProof/>
                <w:color w:val="000000"/>
                <w:sz w:val="16"/>
                <w:szCs w:val="16"/>
                <w:lang w:val="en-GB" w:eastAsia="en-IE"/>
              </w:rPr>
            </w:pPr>
            <w:ins w:id="3317" w:author="Author">
              <w:r w:rsidRPr="008361E1">
                <w:rPr>
                  <w:rFonts w:ascii="Times New Roman" w:eastAsia="Times New Roman" w:hAnsi="Times New Roman" w:cs="Times New Roman"/>
                  <w:noProof/>
                  <w:color w:val="000000"/>
                  <w:sz w:val="16"/>
                  <w:szCs w:val="16"/>
                  <w:lang w:val="en-GB" w:eastAsia="en-IE"/>
                </w:rPr>
                <w:t>4619</w:t>
              </w:r>
            </w:ins>
          </w:p>
        </w:tc>
        <w:tc>
          <w:tcPr>
            <w:tcW w:w="794" w:type="dxa"/>
            <w:vAlign w:val="center"/>
          </w:tcPr>
          <w:p w14:paraId="6A2425A8" w14:textId="4C8D0DEF"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ins w:id="3318" w:author="Author"/>
                <w:noProof/>
                <w:color w:val="000000"/>
                <w:sz w:val="16"/>
                <w:szCs w:val="16"/>
                <w:lang w:val="en-GB" w:eastAsia="en-IE"/>
              </w:rPr>
            </w:pPr>
            <w:ins w:id="3319" w:author="Author">
              <w:r w:rsidRPr="008361E1">
                <w:rPr>
                  <w:rFonts w:ascii="Times New Roman" w:eastAsia="Times New Roman" w:hAnsi="Times New Roman" w:cs="Times New Roman"/>
                  <w:noProof/>
                  <w:color w:val="000000"/>
                  <w:sz w:val="16"/>
                  <w:szCs w:val="16"/>
                  <w:lang w:val="en-GB" w:eastAsia="en-IE"/>
                </w:rPr>
                <w:t>4635</w:t>
              </w:r>
            </w:ins>
          </w:p>
        </w:tc>
        <w:tc>
          <w:tcPr>
            <w:tcW w:w="624" w:type="dxa"/>
            <w:noWrap/>
            <w:vAlign w:val="center"/>
          </w:tcPr>
          <w:p w14:paraId="07C595B2" w14:textId="34E9A7CA"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ins w:id="3320" w:author="Author"/>
                <w:noProof/>
                <w:color w:val="000000"/>
                <w:sz w:val="16"/>
                <w:szCs w:val="16"/>
                <w:lang w:val="en-GB" w:eastAsia="en-IE"/>
              </w:rPr>
            </w:pPr>
            <w:ins w:id="3321" w:author="Author">
              <w:r w:rsidRPr="008361E1">
                <w:rPr>
                  <w:rFonts w:ascii="Times New Roman" w:eastAsia="Times New Roman" w:hAnsi="Times New Roman" w:cs="Times New Roman"/>
                  <w:noProof/>
                  <w:color w:val="000000"/>
                  <w:sz w:val="16"/>
                  <w:szCs w:val="16"/>
                  <w:lang w:val="en-GB" w:eastAsia="en-IE"/>
                </w:rPr>
                <w:t>4</w:t>
              </w:r>
            </w:ins>
          </w:p>
        </w:tc>
        <w:tc>
          <w:tcPr>
            <w:tcW w:w="680" w:type="dxa"/>
            <w:noWrap/>
            <w:vAlign w:val="center"/>
          </w:tcPr>
          <w:p w14:paraId="420C8436" w14:textId="02D6CB46"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ins w:id="3322" w:author="Author"/>
                <w:noProof/>
                <w:color w:val="000000"/>
                <w:sz w:val="16"/>
                <w:szCs w:val="16"/>
                <w:lang w:val="en-GB" w:eastAsia="en-IE"/>
              </w:rPr>
            </w:pPr>
            <w:ins w:id="3323" w:author="Author">
              <w:r w:rsidRPr="008361E1">
                <w:rPr>
                  <w:rFonts w:ascii="Times New Roman" w:eastAsia="Times New Roman" w:hAnsi="Times New Roman" w:cs="Times New Roman"/>
                  <w:noProof/>
                  <w:color w:val="000000"/>
                  <w:sz w:val="16"/>
                  <w:szCs w:val="16"/>
                  <w:lang w:val="en-GB" w:eastAsia="en-IE"/>
                </w:rPr>
                <w:t>Cruise</w:t>
              </w:r>
            </w:ins>
          </w:p>
        </w:tc>
        <w:tc>
          <w:tcPr>
            <w:tcW w:w="794" w:type="dxa"/>
            <w:noWrap/>
            <w:vAlign w:val="center"/>
          </w:tcPr>
          <w:p w14:paraId="7538EE72" w14:textId="75FCD5E5"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ins w:id="3324" w:author="Author"/>
                <w:bCs/>
                <w:noProof/>
                <w:color w:val="000000"/>
                <w:sz w:val="16"/>
                <w:szCs w:val="16"/>
                <w:lang w:val="en-GB"/>
              </w:rPr>
            </w:pPr>
            <w:ins w:id="3325" w:author="Author">
              <w:r w:rsidRPr="008361E1">
                <w:rPr>
                  <w:rFonts w:ascii="Times New Roman" w:hAnsi="Times New Roman" w:cs="Times New Roman"/>
                  <w:bCs/>
                  <w:noProof/>
                  <w:color w:val="000000"/>
                  <w:sz w:val="16"/>
                  <w:szCs w:val="16"/>
                  <w:lang w:val="en-GB"/>
                </w:rPr>
                <w:t>80.3</w:t>
              </w:r>
            </w:ins>
          </w:p>
        </w:tc>
        <w:tc>
          <w:tcPr>
            <w:tcW w:w="794" w:type="dxa"/>
            <w:noWrap/>
            <w:vAlign w:val="center"/>
          </w:tcPr>
          <w:p w14:paraId="24207BA9" w14:textId="70DBFCCD"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ins w:id="3326" w:author="Author"/>
                <w:noProof/>
                <w:color w:val="000000"/>
                <w:sz w:val="16"/>
                <w:szCs w:val="16"/>
                <w:lang w:val="en-GB"/>
              </w:rPr>
            </w:pPr>
            <w:ins w:id="3327" w:author="Author">
              <w:r w:rsidRPr="008361E1">
                <w:rPr>
                  <w:rFonts w:ascii="Times New Roman" w:hAnsi="Times New Roman" w:cs="Times New Roman"/>
                  <w:noProof/>
                  <w:color w:val="000000"/>
                  <w:sz w:val="16"/>
                  <w:szCs w:val="16"/>
                  <w:lang w:val="en-GB"/>
                </w:rPr>
                <w:t>80.3</w:t>
              </w:r>
            </w:ins>
          </w:p>
        </w:tc>
      </w:tr>
      <w:tr w:rsidR="00B6487C" w:rsidRPr="008361E1" w14:paraId="191209B4" w14:textId="77777777" w:rsidTr="00797DB1">
        <w:trPr>
          <w:trHeight w:val="300"/>
          <w:ins w:id="3328"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C776F6" w14:textId="569D8EB5" w:rsidR="00B6487C" w:rsidRPr="008361E1" w:rsidRDefault="00B6487C" w:rsidP="00B6487C">
            <w:pPr>
              <w:jc w:val="center"/>
              <w:rPr>
                <w:ins w:id="3329" w:author="Author"/>
                <w:noProof/>
                <w:color w:val="000000"/>
                <w:sz w:val="16"/>
                <w:szCs w:val="16"/>
                <w:lang w:val="en-GB" w:eastAsia="en-IE"/>
              </w:rPr>
            </w:pPr>
            <w:ins w:id="3330" w:author="Author">
              <w:r w:rsidRPr="008361E1">
                <w:rPr>
                  <w:rFonts w:ascii="Times New Roman" w:eastAsia="Times New Roman" w:hAnsi="Times New Roman" w:cs="Times New Roman"/>
                  <w:noProof/>
                  <w:color w:val="000000"/>
                  <w:sz w:val="16"/>
                  <w:szCs w:val="16"/>
                  <w:lang w:val="en-GB" w:eastAsia="en-IE"/>
                </w:rPr>
                <w:t>4635</w:t>
              </w:r>
            </w:ins>
          </w:p>
        </w:tc>
        <w:tc>
          <w:tcPr>
            <w:tcW w:w="794" w:type="dxa"/>
            <w:vAlign w:val="center"/>
          </w:tcPr>
          <w:p w14:paraId="112B7E48" w14:textId="5BBA77C8"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ins w:id="3331" w:author="Author"/>
                <w:noProof/>
                <w:color w:val="000000"/>
                <w:sz w:val="16"/>
                <w:szCs w:val="16"/>
                <w:lang w:val="en-GB" w:eastAsia="en-IE"/>
              </w:rPr>
            </w:pPr>
            <w:ins w:id="3332" w:author="Author">
              <w:r w:rsidRPr="008361E1">
                <w:rPr>
                  <w:rFonts w:ascii="Times New Roman" w:eastAsia="Times New Roman" w:hAnsi="Times New Roman" w:cs="Times New Roman"/>
                  <w:noProof/>
                  <w:color w:val="000000"/>
                  <w:sz w:val="16"/>
                  <w:szCs w:val="16"/>
                  <w:lang w:val="en-GB" w:eastAsia="en-IE"/>
                </w:rPr>
                <w:t>4653</w:t>
              </w:r>
            </w:ins>
          </w:p>
        </w:tc>
        <w:tc>
          <w:tcPr>
            <w:tcW w:w="624" w:type="dxa"/>
            <w:noWrap/>
            <w:vAlign w:val="center"/>
          </w:tcPr>
          <w:p w14:paraId="4C984B80" w14:textId="4CB53BAF"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ins w:id="3333" w:author="Author"/>
                <w:noProof/>
                <w:color w:val="000000"/>
                <w:sz w:val="16"/>
                <w:szCs w:val="16"/>
                <w:lang w:val="en-GB" w:eastAsia="en-IE"/>
              </w:rPr>
            </w:pPr>
            <w:ins w:id="3334" w:author="Author">
              <w:r w:rsidRPr="008361E1">
                <w:rPr>
                  <w:rFonts w:ascii="Times New Roman" w:eastAsia="Times New Roman" w:hAnsi="Times New Roman" w:cs="Times New Roman"/>
                  <w:noProof/>
                  <w:color w:val="000000"/>
                  <w:sz w:val="16"/>
                  <w:szCs w:val="16"/>
                  <w:lang w:val="en-GB" w:eastAsia="en-IE"/>
                </w:rPr>
                <w:t>4</w:t>
              </w:r>
            </w:ins>
          </w:p>
        </w:tc>
        <w:tc>
          <w:tcPr>
            <w:tcW w:w="680" w:type="dxa"/>
            <w:noWrap/>
            <w:vAlign w:val="center"/>
          </w:tcPr>
          <w:p w14:paraId="099541F3" w14:textId="53F03629"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ins w:id="3335" w:author="Author"/>
                <w:noProof/>
                <w:color w:val="000000"/>
                <w:sz w:val="16"/>
                <w:szCs w:val="16"/>
                <w:lang w:val="en-GB" w:eastAsia="en-IE"/>
              </w:rPr>
            </w:pPr>
            <w:ins w:id="3336" w:author="Author">
              <w:r w:rsidRPr="008361E1">
                <w:rPr>
                  <w:rFonts w:ascii="Times New Roman" w:eastAsia="Times New Roman" w:hAnsi="Times New Roman" w:cs="Times New Roman"/>
                  <w:noProof/>
                  <w:color w:val="000000"/>
                  <w:sz w:val="16"/>
                  <w:szCs w:val="16"/>
                  <w:lang w:val="en-GB" w:eastAsia="en-IE"/>
                </w:rPr>
                <w:t>Accel.</w:t>
              </w:r>
            </w:ins>
          </w:p>
        </w:tc>
        <w:tc>
          <w:tcPr>
            <w:tcW w:w="794" w:type="dxa"/>
            <w:noWrap/>
            <w:vAlign w:val="center"/>
          </w:tcPr>
          <w:p w14:paraId="3E0FAF97" w14:textId="66EFC6C1"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ins w:id="3337" w:author="Author"/>
                <w:bCs/>
                <w:noProof/>
                <w:color w:val="000000"/>
                <w:sz w:val="16"/>
                <w:szCs w:val="16"/>
                <w:lang w:val="en-GB"/>
              </w:rPr>
            </w:pPr>
            <w:ins w:id="3338" w:author="Author">
              <w:r w:rsidRPr="008361E1">
                <w:rPr>
                  <w:rFonts w:ascii="Times New Roman" w:hAnsi="Times New Roman" w:cs="Times New Roman"/>
                  <w:bCs/>
                  <w:noProof/>
                  <w:color w:val="000000"/>
                  <w:sz w:val="16"/>
                  <w:szCs w:val="16"/>
                  <w:lang w:val="en-GB"/>
                </w:rPr>
                <w:t>80.3</w:t>
              </w:r>
            </w:ins>
          </w:p>
        </w:tc>
        <w:tc>
          <w:tcPr>
            <w:tcW w:w="794" w:type="dxa"/>
            <w:noWrap/>
            <w:vAlign w:val="center"/>
          </w:tcPr>
          <w:p w14:paraId="7AD0030D" w14:textId="24422629"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ins w:id="3339" w:author="Author"/>
                <w:noProof/>
                <w:color w:val="000000"/>
                <w:sz w:val="16"/>
                <w:szCs w:val="16"/>
                <w:lang w:val="en-GB"/>
              </w:rPr>
            </w:pPr>
            <w:ins w:id="3340" w:author="Author">
              <w:r w:rsidRPr="008361E1">
                <w:rPr>
                  <w:rFonts w:ascii="Times New Roman" w:hAnsi="Times New Roman" w:cs="Times New Roman"/>
                  <w:noProof/>
                  <w:color w:val="000000"/>
                  <w:sz w:val="16"/>
                  <w:szCs w:val="16"/>
                  <w:lang w:val="en-GB"/>
                </w:rPr>
                <w:t>95.6</w:t>
              </w:r>
            </w:ins>
          </w:p>
        </w:tc>
      </w:tr>
      <w:tr w:rsidR="00B6487C" w:rsidRPr="008361E1" w14:paraId="03CC1A15" w14:textId="77777777" w:rsidTr="00797DB1">
        <w:trPr>
          <w:trHeight w:val="300"/>
          <w:ins w:id="3341"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0AFB28" w14:textId="345125F6" w:rsidR="00B6487C" w:rsidRPr="008361E1" w:rsidRDefault="00B6487C" w:rsidP="00B6487C">
            <w:pPr>
              <w:jc w:val="center"/>
              <w:rPr>
                <w:ins w:id="3342" w:author="Author"/>
                <w:noProof/>
                <w:color w:val="000000"/>
                <w:sz w:val="16"/>
                <w:szCs w:val="16"/>
                <w:lang w:val="en-GB" w:eastAsia="en-IE"/>
              </w:rPr>
            </w:pPr>
            <w:ins w:id="3343" w:author="Author">
              <w:r w:rsidRPr="008361E1">
                <w:rPr>
                  <w:rFonts w:ascii="Times New Roman" w:eastAsia="Times New Roman" w:hAnsi="Times New Roman" w:cs="Times New Roman"/>
                  <w:noProof/>
                  <w:color w:val="000000"/>
                  <w:sz w:val="16"/>
                  <w:szCs w:val="16"/>
                  <w:lang w:val="en-GB" w:eastAsia="en-IE"/>
                </w:rPr>
                <w:t>4653</w:t>
              </w:r>
            </w:ins>
          </w:p>
        </w:tc>
        <w:tc>
          <w:tcPr>
            <w:tcW w:w="794" w:type="dxa"/>
            <w:vAlign w:val="center"/>
          </w:tcPr>
          <w:p w14:paraId="14521349" w14:textId="69990749"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ins w:id="3344" w:author="Author"/>
                <w:noProof/>
                <w:color w:val="000000"/>
                <w:sz w:val="16"/>
                <w:szCs w:val="16"/>
                <w:lang w:val="en-GB" w:eastAsia="en-IE"/>
              </w:rPr>
            </w:pPr>
            <w:ins w:id="3345" w:author="Author">
              <w:r w:rsidRPr="008361E1">
                <w:rPr>
                  <w:rFonts w:ascii="Times New Roman" w:eastAsia="Times New Roman" w:hAnsi="Times New Roman" w:cs="Times New Roman"/>
                  <w:noProof/>
                  <w:color w:val="000000"/>
                  <w:sz w:val="16"/>
                  <w:szCs w:val="16"/>
                  <w:lang w:val="en-GB" w:eastAsia="en-IE"/>
                </w:rPr>
                <w:t>4668</w:t>
              </w:r>
            </w:ins>
          </w:p>
        </w:tc>
        <w:tc>
          <w:tcPr>
            <w:tcW w:w="624" w:type="dxa"/>
            <w:noWrap/>
            <w:vAlign w:val="center"/>
          </w:tcPr>
          <w:p w14:paraId="2BBAA49F" w14:textId="2EB97DBF"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ins w:id="3346" w:author="Author"/>
                <w:noProof/>
                <w:color w:val="000000"/>
                <w:sz w:val="16"/>
                <w:szCs w:val="16"/>
                <w:lang w:val="en-GB" w:eastAsia="en-IE"/>
              </w:rPr>
            </w:pPr>
            <w:ins w:id="3347" w:author="Author">
              <w:r w:rsidRPr="008361E1">
                <w:rPr>
                  <w:rFonts w:ascii="Times New Roman" w:eastAsia="Times New Roman" w:hAnsi="Times New Roman" w:cs="Times New Roman"/>
                  <w:noProof/>
                  <w:color w:val="000000"/>
                  <w:sz w:val="16"/>
                  <w:szCs w:val="16"/>
                  <w:lang w:val="en-GB" w:eastAsia="en-IE"/>
                </w:rPr>
                <w:t>4</w:t>
              </w:r>
            </w:ins>
          </w:p>
        </w:tc>
        <w:tc>
          <w:tcPr>
            <w:tcW w:w="680" w:type="dxa"/>
            <w:noWrap/>
            <w:vAlign w:val="center"/>
          </w:tcPr>
          <w:p w14:paraId="324A3E15" w14:textId="1D19D664"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ins w:id="3348" w:author="Author"/>
                <w:noProof/>
                <w:color w:val="000000"/>
                <w:sz w:val="16"/>
                <w:szCs w:val="16"/>
                <w:lang w:val="en-GB" w:eastAsia="en-IE"/>
              </w:rPr>
            </w:pPr>
            <w:ins w:id="3349" w:author="Author">
              <w:r w:rsidRPr="008361E1">
                <w:rPr>
                  <w:rFonts w:ascii="Times New Roman" w:eastAsia="Times New Roman" w:hAnsi="Times New Roman" w:cs="Times New Roman"/>
                  <w:noProof/>
                  <w:color w:val="000000"/>
                  <w:sz w:val="16"/>
                  <w:szCs w:val="16"/>
                  <w:lang w:val="en-GB" w:eastAsia="en-IE"/>
                </w:rPr>
                <w:t>Cruise</w:t>
              </w:r>
            </w:ins>
          </w:p>
        </w:tc>
        <w:tc>
          <w:tcPr>
            <w:tcW w:w="794" w:type="dxa"/>
            <w:noWrap/>
            <w:vAlign w:val="center"/>
          </w:tcPr>
          <w:p w14:paraId="653C68B2" w14:textId="46127B04"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ins w:id="3350" w:author="Author"/>
                <w:bCs/>
                <w:noProof/>
                <w:color w:val="000000"/>
                <w:sz w:val="16"/>
                <w:szCs w:val="16"/>
                <w:lang w:val="en-GB"/>
              </w:rPr>
            </w:pPr>
            <w:ins w:id="3351" w:author="Author">
              <w:r w:rsidRPr="008361E1">
                <w:rPr>
                  <w:rFonts w:ascii="Times New Roman" w:hAnsi="Times New Roman" w:cs="Times New Roman"/>
                  <w:bCs/>
                  <w:noProof/>
                  <w:color w:val="000000"/>
                  <w:sz w:val="16"/>
                  <w:szCs w:val="16"/>
                  <w:lang w:val="en-GB"/>
                </w:rPr>
                <w:t>95.6</w:t>
              </w:r>
            </w:ins>
          </w:p>
        </w:tc>
        <w:tc>
          <w:tcPr>
            <w:tcW w:w="794" w:type="dxa"/>
            <w:noWrap/>
            <w:vAlign w:val="center"/>
          </w:tcPr>
          <w:p w14:paraId="59894FED" w14:textId="26FCA3B1" w:rsidR="00B6487C" w:rsidRPr="008361E1" w:rsidRDefault="00B6487C" w:rsidP="00B6487C">
            <w:pPr>
              <w:jc w:val="center"/>
              <w:cnfStyle w:val="000000000000" w:firstRow="0" w:lastRow="0" w:firstColumn="0" w:lastColumn="0" w:oddVBand="0" w:evenVBand="0" w:oddHBand="0" w:evenHBand="0" w:firstRowFirstColumn="0" w:firstRowLastColumn="0" w:lastRowFirstColumn="0" w:lastRowLastColumn="0"/>
              <w:rPr>
                <w:ins w:id="3352" w:author="Author"/>
                <w:noProof/>
                <w:color w:val="000000"/>
                <w:sz w:val="16"/>
                <w:szCs w:val="16"/>
                <w:lang w:val="en-GB"/>
              </w:rPr>
            </w:pPr>
            <w:ins w:id="3353" w:author="Author">
              <w:r w:rsidRPr="008361E1">
                <w:rPr>
                  <w:rFonts w:ascii="Times New Roman" w:hAnsi="Times New Roman" w:cs="Times New Roman"/>
                  <w:noProof/>
                  <w:color w:val="000000"/>
                  <w:sz w:val="16"/>
                  <w:szCs w:val="16"/>
                  <w:lang w:val="en-GB"/>
                </w:rPr>
                <w:t>95.6</w:t>
              </w:r>
            </w:ins>
          </w:p>
        </w:tc>
      </w:tr>
      <w:tr w:rsidR="00FF7AD5" w:rsidRPr="008361E1" w14:paraId="16E2E86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2A908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4668</w:t>
            </w:r>
          </w:p>
        </w:tc>
        <w:tc>
          <w:tcPr>
            <w:tcW w:w="794" w:type="dxa"/>
            <w:vAlign w:val="center"/>
          </w:tcPr>
          <w:p w14:paraId="1CF7D3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4683</w:t>
            </w:r>
          </w:p>
        </w:tc>
        <w:tc>
          <w:tcPr>
            <w:tcW w:w="624" w:type="dxa"/>
            <w:noWrap/>
            <w:vAlign w:val="center"/>
            <w:hideMark/>
          </w:tcPr>
          <w:p w14:paraId="6A8164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00F9609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9FC1FE7" w14:textId="7AF059A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95.6</w:t>
            </w:r>
          </w:p>
        </w:tc>
        <w:tc>
          <w:tcPr>
            <w:tcW w:w="794" w:type="dxa"/>
            <w:noWrap/>
            <w:vAlign w:val="center"/>
            <w:hideMark/>
          </w:tcPr>
          <w:p w14:paraId="5860DBF3" w14:textId="5A25152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25.5</w:t>
            </w:r>
          </w:p>
        </w:tc>
      </w:tr>
      <w:tr w:rsidR="00FF7AD5" w:rsidRPr="008361E1" w14:paraId="5C15970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FA52D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4683</w:t>
            </w:r>
          </w:p>
        </w:tc>
        <w:tc>
          <w:tcPr>
            <w:tcW w:w="794" w:type="dxa"/>
            <w:vAlign w:val="center"/>
          </w:tcPr>
          <w:p w14:paraId="3348EE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4688</w:t>
            </w:r>
          </w:p>
        </w:tc>
        <w:tc>
          <w:tcPr>
            <w:tcW w:w="624" w:type="dxa"/>
            <w:noWrap/>
            <w:vAlign w:val="center"/>
            <w:hideMark/>
          </w:tcPr>
          <w:p w14:paraId="0FEDC4C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FA2A8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E39A936" w14:textId="20967FE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25.5</w:t>
            </w:r>
          </w:p>
        </w:tc>
        <w:tc>
          <w:tcPr>
            <w:tcW w:w="794" w:type="dxa"/>
            <w:noWrap/>
            <w:vAlign w:val="center"/>
            <w:hideMark/>
          </w:tcPr>
          <w:p w14:paraId="551D320A" w14:textId="78BCE4A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25.5</w:t>
            </w:r>
          </w:p>
        </w:tc>
      </w:tr>
      <w:tr w:rsidR="00FF7AD5" w:rsidRPr="008361E1" w14:paraId="2FC19A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4FC8E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4688</w:t>
            </w:r>
          </w:p>
        </w:tc>
        <w:tc>
          <w:tcPr>
            <w:tcW w:w="794" w:type="dxa"/>
            <w:vAlign w:val="center"/>
          </w:tcPr>
          <w:p w14:paraId="66DA11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4714</w:t>
            </w:r>
          </w:p>
        </w:tc>
        <w:tc>
          <w:tcPr>
            <w:tcW w:w="624" w:type="dxa"/>
            <w:noWrap/>
            <w:vAlign w:val="center"/>
            <w:hideMark/>
          </w:tcPr>
          <w:p w14:paraId="56D819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3B65E6C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F53BE9B" w14:textId="5723BA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25.5</w:t>
            </w:r>
          </w:p>
        </w:tc>
        <w:tc>
          <w:tcPr>
            <w:tcW w:w="794" w:type="dxa"/>
            <w:noWrap/>
            <w:vAlign w:val="center"/>
            <w:hideMark/>
          </w:tcPr>
          <w:p w14:paraId="5AC41760" w14:textId="3E87E27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98.4</w:t>
            </w:r>
          </w:p>
        </w:tc>
      </w:tr>
      <w:tr w:rsidR="00FF7AD5" w:rsidRPr="008361E1" w14:paraId="25380FE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47D4C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4714</w:t>
            </w:r>
          </w:p>
        </w:tc>
        <w:tc>
          <w:tcPr>
            <w:tcW w:w="794" w:type="dxa"/>
            <w:vAlign w:val="center"/>
          </w:tcPr>
          <w:p w14:paraId="2BB9D6D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5004</w:t>
            </w:r>
          </w:p>
        </w:tc>
        <w:tc>
          <w:tcPr>
            <w:tcW w:w="624" w:type="dxa"/>
            <w:noWrap/>
            <w:vAlign w:val="center"/>
            <w:hideMark/>
          </w:tcPr>
          <w:p w14:paraId="1373D1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5D2866A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1F6B03D" w14:textId="6672369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98.4</w:t>
            </w:r>
          </w:p>
        </w:tc>
        <w:tc>
          <w:tcPr>
            <w:tcW w:w="794" w:type="dxa"/>
            <w:noWrap/>
            <w:vAlign w:val="center"/>
            <w:hideMark/>
          </w:tcPr>
          <w:p w14:paraId="1FD40E5F" w14:textId="2D95D78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98.4</w:t>
            </w:r>
          </w:p>
        </w:tc>
      </w:tr>
      <w:tr w:rsidR="00FF7AD5" w:rsidRPr="008361E1" w14:paraId="6F9A9F3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C5FB8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5004</w:t>
            </w:r>
          </w:p>
        </w:tc>
        <w:tc>
          <w:tcPr>
            <w:tcW w:w="794" w:type="dxa"/>
            <w:vAlign w:val="center"/>
          </w:tcPr>
          <w:p w14:paraId="304EA3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5019</w:t>
            </w:r>
          </w:p>
        </w:tc>
        <w:tc>
          <w:tcPr>
            <w:tcW w:w="624" w:type="dxa"/>
            <w:noWrap/>
            <w:vAlign w:val="center"/>
            <w:hideMark/>
          </w:tcPr>
          <w:p w14:paraId="53D35C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6E8BE9D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89635C6" w14:textId="16DB41B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98.4</w:t>
            </w:r>
          </w:p>
        </w:tc>
        <w:tc>
          <w:tcPr>
            <w:tcW w:w="794" w:type="dxa"/>
            <w:noWrap/>
            <w:vAlign w:val="center"/>
            <w:hideMark/>
          </w:tcPr>
          <w:p w14:paraId="0599929F" w14:textId="202226F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4C97DF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C2AA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5019</w:t>
            </w:r>
          </w:p>
        </w:tc>
        <w:tc>
          <w:tcPr>
            <w:tcW w:w="794" w:type="dxa"/>
            <w:vAlign w:val="center"/>
          </w:tcPr>
          <w:p w14:paraId="2E5CF86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5022</w:t>
            </w:r>
          </w:p>
        </w:tc>
        <w:tc>
          <w:tcPr>
            <w:tcW w:w="624" w:type="dxa"/>
            <w:noWrap/>
            <w:vAlign w:val="center"/>
            <w:hideMark/>
          </w:tcPr>
          <w:p w14:paraId="3FB22F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31D8286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C92662F" w14:textId="563581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766FB75" w14:textId="3D55BC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5774E8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F1302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5022</w:t>
            </w:r>
          </w:p>
        </w:tc>
        <w:tc>
          <w:tcPr>
            <w:tcW w:w="794" w:type="dxa"/>
            <w:vAlign w:val="center"/>
          </w:tcPr>
          <w:p w14:paraId="2FD081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5060</w:t>
            </w:r>
          </w:p>
        </w:tc>
        <w:tc>
          <w:tcPr>
            <w:tcW w:w="624" w:type="dxa"/>
            <w:noWrap/>
            <w:vAlign w:val="center"/>
            <w:hideMark/>
          </w:tcPr>
          <w:p w14:paraId="6CFCADC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34A47AF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50E72B5" w14:textId="2DF0BF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65351D6" w14:textId="66A4EE7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82.8</w:t>
            </w:r>
          </w:p>
        </w:tc>
      </w:tr>
      <w:tr w:rsidR="00FF7AD5" w:rsidRPr="008361E1" w14:paraId="6E5BE8E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0CEF2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5060</w:t>
            </w:r>
          </w:p>
        </w:tc>
        <w:tc>
          <w:tcPr>
            <w:tcW w:w="794" w:type="dxa"/>
            <w:vAlign w:val="center"/>
          </w:tcPr>
          <w:p w14:paraId="343EAD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5071</w:t>
            </w:r>
          </w:p>
        </w:tc>
        <w:tc>
          <w:tcPr>
            <w:tcW w:w="624" w:type="dxa"/>
            <w:noWrap/>
            <w:vAlign w:val="center"/>
            <w:hideMark/>
          </w:tcPr>
          <w:p w14:paraId="6393635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856D7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6A55D7C" w14:textId="027DA4B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82.8</w:t>
            </w:r>
          </w:p>
        </w:tc>
        <w:tc>
          <w:tcPr>
            <w:tcW w:w="794" w:type="dxa"/>
            <w:noWrap/>
            <w:vAlign w:val="center"/>
            <w:hideMark/>
          </w:tcPr>
          <w:p w14:paraId="31002A1A" w14:textId="27540B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82.8</w:t>
            </w:r>
          </w:p>
        </w:tc>
      </w:tr>
      <w:tr w:rsidR="00FF7AD5" w:rsidRPr="008361E1" w14:paraId="1EE18A4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03E93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5071</w:t>
            </w:r>
          </w:p>
        </w:tc>
        <w:tc>
          <w:tcPr>
            <w:tcW w:w="794" w:type="dxa"/>
            <w:vAlign w:val="center"/>
          </w:tcPr>
          <w:p w14:paraId="4C1705C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5076</w:t>
            </w:r>
          </w:p>
        </w:tc>
        <w:tc>
          <w:tcPr>
            <w:tcW w:w="624" w:type="dxa"/>
            <w:noWrap/>
            <w:vAlign w:val="center"/>
            <w:hideMark/>
          </w:tcPr>
          <w:p w14:paraId="2A4658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67AAB9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B922133" w14:textId="266C442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82.8</w:t>
            </w:r>
          </w:p>
        </w:tc>
        <w:tc>
          <w:tcPr>
            <w:tcW w:w="794" w:type="dxa"/>
            <w:noWrap/>
            <w:vAlign w:val="center"/>
            <w:hideMark/>
          </w:tcPr>
          <w:p w14:paraId="50105D8B" w14:textId="063DD42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69.4</w:t>
            </w:r>
          </w:p>
        </w:tc>
      </w:tr>
      <w:tr w:rsidR="00FF7AD5" w:rsidRPr="008361E1" w14:paraId="15C0670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832F3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5076</w:t>
            </w:r>
          </w:p>
        </w:tc>
        <w:tc>
          <w:tcPr>
            <w:tcW w:w="794" w:type="dxa"/>
            <w:vAlign w:val="center"/>
          </w:tcPr>
          <w:p w14:paraId="3CB663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5135</w:t>
            </w:r>
          </w:p>
        </w:tc>
        <w:tc>
          <w:tcPr>
            <w:tcW w:w="624" w:type="dxa"/>
            <w:noWrap/>
            <w:vAlign w:val="center"/>
            <w:hideMark/>
          </w:tcPr>
          <w:p w14:paraId="3C1D039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401F2E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73EB6F5" w14:textId="0F8FE91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69.4</w:t>
            </w:r>
          </w:p>
        </w:tc>
        <w:tc>
          <w:tcPr>
            <w:tcW w:w="794" w:type="dxa"/>
            <w:noWrap/>
            <w:vAlign w:val="center"/>
            <w:hideMark/>
          </w:tcPr>
          <w:p w14:paraId="0BFD76BA" w14:textId="3DDFCF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69.4</w:t>
            </w:r>
          </w:p>
        </w:tc>
      </w:tr>
      <w:tr w:rsidR="00FF7AD5" w:rsidRPr="008361E1" w14:paraId="2D67A3B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3C7C5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5135</w:t>
            </w:r>
          </w:p>
        </w:tc>
        <w:tc>
          <w:tcPr>
            <w:tcW w:w="794" w:type="dxa"/>
            <w:vAlign w:val="center"/>
          </w:tcPr>
          <w:p w14:paraId="587BBDF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5149</w:t>
            </w:r>
          </w:p>
        </w:tc>
        <w:tc>
          <w:tcPr>
            <w:tcW w:w="624" w:type="dxa"/>
            <w:noWrap/>
            <w:vAlign w:val="center"/>
            <w:hideMark/>
          </w:tcPr>
          <w:p w14:paraId="1E32D5A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1F3BB2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02A67A6" w14:textId="16E2454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69.4</w:t>
            </w:r>
          </w:p>
        </w:tc>
        <w:tc>
          <w:tcPr>
            <w:tcW w:w="794" w:type="dxa"/>
            <w:noWrap/>
            <w:vAlign w:val="center"/>
            <w:hideMark/>
          </w:tcPr>
          <w:p w14:paraId="05D73DB9" w14:textId="42F607C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10.1</w:t>
            </w:r>
          </w:p>
        </w:tc>
      </w:tr>
      <w:tr w:rsidR="00FF7AD5" w:rsidRPr="008361E1" w14:paraId="3D93C66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FFB40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5149</w:t>
            </w:r>
          </w:p>
        </w:tc>
        <w:tc>
          <w:tcPr>
            <w:tcW w:w="794" w:type="dxa"/>
            <w:vAlign w:val="center"/>
          </w:tcPr>
          <w:p w14:paraId="1BAB9F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5152</w:t>
            </w:r>
          </w:p>
        </w:tc>
        <w:tc>
          <w:tcPr>
            <w:tcW w:w="624" w:type="dxa"/>
            <w:noWrap/>
            <w:vAlign w:val="center"/>
            <w:hideMark/>
          </w:tcPr>
          <w:p w14:paraId="221F75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BFC3D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6D2EB86" w14:textId="5F20980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10.1</w:t>
            </w:r>
          </w:p>
        </w:tc>
        <w:tc>
          <w:tcPr>
            <w:tcW w:w="794" w:type="dxa"/>
            <w:noWrap/>
            <w:vAlign w:val="center"/>
            <w:hideMark/>
          </w:tcPr>
          <w:p w14:paraId="64A23338" w14:textId="1D0EE6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10.1</w:t>
            </w:r>
          </w:p>
        </w:tc>
      </w:tr>
      <w:tr w:rsidR="00FF7AD5" w:rsidRPr="008361E1" w14:paraId="5063AA0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2E6BA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5152</w:t>
            </w:r>
          </w:p>
        </w:tc>
        <w:tc>
          <w:tcPr>
            <w:tcW w:w="794" w:type="dxa"/>
            <w:vAlign w:val="center"/>
          </w:tcPr>
          <w:p w14:paraId="34E5B0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5170</w:t>
            </w:r>
          </w:p>
        </w:tc>
        <w:tc>
          <w:tcPr>
            <w:tcW w:w="624" w:type="dxa"/>
            <w:noWrap/>
            <w:vAlign w:val="center"/>
            <w:hideMark/>
          </w:tcPr>
          <w:p w14:paraId="6A9ED0C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69BBA8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F4E3405" w14:textId="4DA5277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10.1</w:t>
            </w:r>
          </w:p>
        </w:tc>
        <w:tc>
          <w:tcPr>
            <w:tcW w:w="794" w:type="dxa"/>
            <w:noWrap/>
            <w:vAlign w:val="center"/>
            <w:hideMark/>
          </w:tcPr>
          <w:p w14:paraId="562E7C4E" w14:textId="2ADAF01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69.0</w:t>
            </w:r>
          </w:p>
        </w:tc>
      </w:tr>
      <w:tr w:rsidR="00FF7AD5" w:rsidRPr="008361E1" w14:paraId="2F9FDB0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7ECBC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5170</w:t>
            </w:r>
          </w:p>
        </w:tc>
        <w:tc>
          <w:tcPr>
            <w:tcW w:w="794" w:type="dxa"/>
            <w:vAlign w:val="center"/>
          </w:tcPr>
          <w:p w14:paraId="0D5B4C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5190</w:t>
            </w:r>
          </w:p>
        </w:tc>
        <w:tc>
          <w:tcPr>
            <w:tcW w:w="624" w:type="dxa"/>
            <w:noWrap/>
            <w:vAlign w:val="center"/>
            <w:hideMark/>
          </w:tcPr>
          <w:p w14:paraId="028858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43ACF53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D484ADF" w14:textId="1E76382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69.0</w:t>
            </w:r>
          </w:p>
        </w:tc>
        <w:tc>
          <w:tcPr>
            <w:tcW w:w="794" w:type="dxa"/>
            <w:noWrap/>
            <w:vAlign w:val="center"/>
            <w:hideMark/>
          </w:tcPr>
          <w:p w14:paraId="396D4293" w14:textId="2EF27CF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69.0</w:t>
            </w:r>
          </w:p>
        </w:tc>
      </w:tr>
      <w:tr w:rsidR="00FF7AD5" w:rsidRPr="008361E1" w14:paraId="428644B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A20B9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5190</w:t>
            </w:r>
          </w:p>
        </w:tc>
        <w:tc>
          <w:tcPr>
            <w:tcW w:w="794" w:type="dxa"/>
            <w:vAlign w:val="center"/>
          </w:tcPr>
          <w:p w14:paraId="3DA338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5193</w:t>
            </w:r>
          </w:p>
        </w:tc>
        <w:tc>
          <w:tcPr>
            <w:tcW w:w="624" w:type="dxa"/>
            <w:noWrap/>
            <w:vAlign w:val="center"/>
            <w:hideMark/>
          </w:tcPr>
          <w:p w14:paraId="39CA03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15E9B83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24CACAF" w14:textId="5E6CC0D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69.0</w:t>
            </w:r>
          </w:p>
        </w:tc>
        <w:tc>
          <w:tcPr>
            <w:tcW w:w="794" w:type="dxa"/>
            <w:noWrap/>
            <w:vAlign w:val="center"/>
            <w:hideMark/>
          </w:tcPr>
          <w:p w14:paraId="128990D7" w14:textId="4683EE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61.7</w:t>
            </w:r>
          </w:p>
        </w:tc>
      </w:tr>
      <w:tr w:rsidR="00FF7AD5" w:rsidRPr="008361E1" w14:paraId="284E744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07450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5193</w:t>
            </w:r>
          </w:p>
        </w:tc>
        <w:tc>
          <w:tcPr>
            <w:tcW w:w="794" w:type="dxa"/>
            <w:vAlign w:val="center"/>
          </w:tcPr>
          <w:p w14:paraId="15EFCC8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5290</w:t>
            </w:r>
          </w:p>
        </w:tc>
        <w:tc>
          <w:tcPr>
            <w:tcW w:w="624" w:type="dxa"/>
            <w:noWrap/>
            <w:vAlign w:val="center"/>
            <w:hideMark/>
          </w:tcPr>
          <w:p w14:paraId="2B86064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4FAA89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C646C88" w14:textId="3D78559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61.7</w:t>
            </w:r>
          </w:p>
        </w:tc>
        <w:tc>
          <w:tcPr>
            <w:tcW w:w="794" w:type="dxa"/>
            <w:noWrap/>
            <w:vAlign w:val="center"/>
            <w:hideMark/>
          </w:tcPr>
          <w:p w14:paraId="13A47CA5" w14:textId="1A6BE29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61.7</w:t>
            </w:r>
          </w:p>
        </w:tc>
      </w:tr>
      <w:tr w:rsidR="00FF7AD5" w:rsidRPr="008361E1" w14:paraId="7D1E8C7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CE787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5290</w:t>
            </w:r>
          </w:p>
        </w:tc>
        <w:tc>
          <w:tcPr>
            <w:tcW w:w="794" w:type="dxa"/>
            <w:vAlign w:val="center"/>
          </w:tcPr>
          <w:p w14:paraId="5FF0566E" w14:textId="6E2ED3C7" w:rsidR="00FF7AD5" w:rsidRPr="008361E1" w:rsidRDefault="00C82E2F" w:rsidP="00C82E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ins w:id="3354" w:author="Author">
              <w:r w:rsidRPr="008361E1">
                <w:rPr>
                  <w:rFonts w:ascii="Times New Roman" w:eastAsia="Times New Roman" w:hAnsi="Times New Roman" w:cs="Times New Roman"/>
                  <w:noProof/>
                  <w:color w:val="000000"/>
                  <w:sz w:val="16"/>
                  <w:szCs w:val="16"/>
                  <w:lang w:val="en-GB" w:eastAsia="en-IE"/>
                </w:rPr>
                <w:t>5293</w:t>
              </w:r>
            </w:ins>
          </w:p>
        </w:tc>
        <w:tc>
          <w:tcPr>
            <w:tcW w:w="624" w:type="dxa"/>
            <w:noWrap/>
            <w:vAlign w:val="center"/>
            <w:hideMark/>
          </w:tcPr>
          <w:p w14:paraId="223094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3CC56F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D56E884" w14:textId="3900D88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61.7</w:t>
            </w:r>
          </w:p>
        </w:tc>
        <w:tc>
          <w:tcPr>
            <w:tcW w:w="794" w:type="dxa"/>
            <w:noWrap/>
            <w:vAlign w:val="center"/>
            <w:hideMark/>
          </w:tcPr>
          <w:p w14:paraId="0A23090A" w14:textId="5991225F" w:rsidR="00FF7AD5" w:rsidRPr="008361E1" w:rsidRDefault="00FF7AD5" w:rsidP="00C82E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del w:id="3355" w:author="Author">
              <w:r w:rsidRPr="008361E1" w:rsidDel="00C82E2F">
                <w:rPr>
                  <w:rFonts w:ascii="Times New Roman" w:hAnsi="Times New Roman" w:cs="Times New Roman"/>
                  <w:noProof/>
                  <w:color w:val="000000"/>
                  <w:sz w:val="16"/>
                  <w:szCs w:val="16"/>
                  <w:lang w:val="en-GB"/>
                </w:rPr>
                <w:delText>63</w:delText>
              </w:r>
            </w:del>
            <w:ins w:id="3356" w:author="Author">
              <w:r w:rsidR="00C82E2F" w:rsidRPr="008361E1">
                <w:rPr>
                  <w:rFonts w:ascii="Times New Roman" w:hAnsi="Times New Roman" w:cs="Times New Roman"/>
                  <w:noProof/>
                  <w:color w:val="000000"/>
                  <w:sz w:val="16"/>
                  <w:szCs w:val="16"/>
                  <w:lang w:val="en-GB"/>
                </w:rPr>
                <w:t>64</w:t>
              </w:r>
            </w:ins>
            <w:r w:rsidRPr="008361E1">
              <w:rPr>
                <w:rFonts w:ascii="Times New Roman" w:hAnsi="Times New Roman" w:cs="Times New Roman"/>
                <w:noProof/>
                <w:color w:val="000000"/>
                <w:sz w:val="16"/>
                <w:szCs w:val="16"/>
                <w:lang w:val="en-GB"/>
              </w:rPr>
              <w:t>.7</w:t>
            </w:r>
          </w:p>
        </w:tc>
      </w:tr>
      <w:tr w:rsidR="00FF7AD5" w:rsidRPr="008361E1" w14:paraId="5FF4EC9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0078AB" w14:textId="79ED2D60" w:rsidR="00FF7AD5" w:rsidRPr="008361E1" w:rsidRDefault="00C82E2F" w:rsidP="00C82E2F">
            <w:pPr>
              <w:jc w:val="center"/>
              <w:rPr>
                <w:rFonts w:ascii="Times New Roman" w:eastAsia="Times New Roman" w:hAnsi="Times New Roman" w:cs="Times New Roman"/>
                <w:noProof/>
                <w:color w:val="000000"/>
                <w:sz w:val="16"/>
                <w:szCs w:val="16"/>
                <w:lang w:val="en-GB" w:eastAsia="en-IE"/>
              </w:rPr>
            </w:pPr>
            <w:ins w:id="3357" w:author="Author">
              <w:r w:rsidRPr="008361E1">
                <w:rPr>
                  <w:rFonts w:ascii="Times New Roman" w:eastAsia="Times New Roman" w:hAnsi="Times New Roman" w:cs="Times New Roman"/>
                  <w:noProof/>
                  <w:color w:val="000000"/>
                  <w:sz w:val="16"/>
                  <w:szCs w:val="16"/>
                  <w:lang w:val="en-GB" w:eastAsia="en-IE"/>
                </w:rPr>
                <w:t>5293</w:t>
              </w:r>
            </w:ins>
          </w:p>
        </w:tc>
        <w:tc>
          <w:tcPr>
            <w:tcW w:w="794" w:type="dxa"/>
            <w:vAlign w:val="center"/>
          </w:tcPr>
          <w:p w14:paraId="652209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5297</w:t>
            </w:r>
          </w:p>
        </w:tc>
        <w:tc>
          <w:tcPr>
            <w:tcW w:w="624" w:type="dxa"/>
            <w:noWrap/>
            <w:vAlign w:val="center"/>
            <w:hideMark/>
          </w:tcPr>
          <w:p w14:paraId="65CA6B0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17949B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50D6DE2" w14:textId="3D644201" w:rsidR="00FF7AD5" w:rsidRPr="008361E1" w:rsidRDefault="00FF7AD5" w:rsidP="00C82E2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del w:id="3358" w:author="Author">
              <w:r w:rsidRPr="008361E1" w:rsidDel="00C82E2F">
                <w:rPr>
                  <w:rFonts w:ascii="Times New Roman" w:hAnsi="Times New Roman" w:cs="Times New Roman"/>
                  <w:bCs/>
                  <w:noProof/>
                  <w:color w:val="000000"/>
                  <w:sz w:val="16"/>
                  <w:szCs w:val="16"/>
                  <w:lang w:val="en-GB"/>
                </w:rPr>
                <w:delText>63</w:delText>
              </w:r>
            </w:del>
            <w:ins w:id="3359" w:author="Author">
              <w:r w:rsidR="00C82E2F" w:rsidRPr="008361E1">
                <w:rPr>
                  <w:rFonts w:ascii="Times New Roman" w:hAnsi="Times New Roman" w:cs="Times New Roman"/>
                  <w:bCs/>
                  <w:noProof/>
                  <w:color w:val="000000"/>
                  <w:sz w:val="16"/>
                  <w:szCs w:val="16"/>
                  <w:lang w:val="en-GB"/>
                </w:rPr>
                <w:t>64</w:t>
              </w:r>
            </w:ins>
            <w:r w:rsidRPr="008361E1">
              <w:rPr>
                <w:rFonts w:ascii="Times New Roman" w:hAnsi="Times New Roman" w:cs="Times New Roman"/>
                <w:bCs/>
                <w:noProof/>
                <w:color w:val="000000"/>
                <w:sz w:val="16"/>
                <w:szCs w:val="16"/>
                <w:lang w:val="en-GB"/>
              </w:rPr>
              <w:t>.7</w:t>
            </w:r>
          </w:p>
        </w:tc>
        <w:tc>
          <w:tcPr>
            <w:tcW w:w="794" w:type="dxa"/>
            <w:noWrap/>
            <w:vAlign w:val="center"/>
            <w:hideMark/>
          </w:tcPr>
          <w:p w14:paraId="2F3D5BBB" w14:textId="40E3976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64.7</w:t>
            </w:r>
          </w:p>
        </w:tc>
      </w:tr>
      <w:tr w:rsidR="00FF7AD5" w:rsidRPr="008361E1" w14:paraId="66F046E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25975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5297</w:t>
            </w:r>
          </w:p>
        </w:tc>
        <w:tc>
          <w:tcPr>
            <w:tcW w:w="794" w:type="dxa"/>
            <w:vAlign w:val="center"/>
          </w:tcPr>
          <w:p w14:paraId="072C358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5300</w:t>
            </w:r>
          </w:p>
        </w:tc>
        <w:tc>
          <w:tcPr>
            <w:tcW w:w="624" w:type="dxa"/>
            <w:noWrap/>
            <w:vAlign w:val="center"/>
            <w:hideMark/>
          </w:tcPr>
          <w:p w14:paraId="460D7F9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0EE482A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F74D605" w14:textId="71DD374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64.7</w:t>
            </w:r>
          </w:p>
        </w:tc>
        <w:tc>
          <w:tcPr>
            <w:tcW w:w="794" w:type="dxa"/>
            <w:noWrap/>
            <w:vAlign w:val="center"/>
            <w:hideMark/>
          </w:tcPr>
          <w:p w14:paraId="7043751A" w14:textId="50DD3C2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57.8</w:t>
            </w:r>
          </w:p>
        </w:tc>
      </w:tr>
      <w:tr w:rsidR="00FF7AD5" w:rsidRPr="008361E1" w14:paraId="0D742B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DBF6E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5300</w:t>
            </w:r>
          </w:p>
        </w:tc>
        <w:tc>
          <w:tcPr>
            <w:tcW w:w="794" w:type="dxa"/>
            <w:vAlign w:val="center"/>
          </w:tcPr>
          <w:p w14:paraId="539B31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5314</w:t>
            </w:r>
          </w:p>
        </w:tc>
        <w:tc>
          <w:tcPr>
            <w:tcW w:w="624" w:type="dxa"/>
            <w:noWrap/>
            <w:vAlign w:val="center"/>
            <w:hideMark/>
          </w:tcPr>
          <w:p w14:paraId="03C480C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48C81F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D62EBB9" w14:textId="3BD6D89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57.8</w:t>
            </w:r>
          </w:p>
        </w:tc>
        <w:tc>
          <w:tcPr>
            <w:tcW w:w="794" w:type="dxa"/>
            <w:noWrap/>
            <w:vAlign w:val="center"/>
            <w:hideMark/>
          </w:tcPr>
          <w:p w14:paraId="16F9EFE0" w14:textId="2BD624E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57.8</w:t>
            </w:r>
          </w:p>
        </w:tc>
      </w:tr>
      <w:tr w:rsidR="00FF7AD5" w:rsidRPr="008361E1" w14:paraId="1D1C15D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C0757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5314</w:t>
            </w:r>
          </w:p>
        </w:tc>
        <w:tc>
          <w:tcPr>
            <w:tcW w:w="794" w:type="dxa"/>
            <w:vAlign w:val="center"/>
          </w:tcPr>
          <w:p w14:paraId="3E673FF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5326</w:t>
            </w:r>
          </w:p>
        </w:tc>
        <w:tc>
          <w:tcPr>
            <w:tcW w:w="624" w:type="dxa"/>
            <w:noWrap/>
            <w:vAlign w:val="center"/>
            <w:hideMark/>
          </w:tcPr>
          <w:p w14:paraId="1A0D58C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0D1445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DC7A6F0" w14:textId="629833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57.8</w:t>
            </w:r>
          </w:p>
        </w:tc>
        <w:tc>
          <w:tcPr>
            <w:tcW w:w="794" w:type="dxa"/>
            <w:noWrap/>
            <w:vAlign w:val="center"/>
            <w:hideMark/>
          </w:tcPr>
          <w:p w14:paraId="4F5C259F" w14:textId="64AEAA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3862E0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7E7AB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5326</w:t>
            </w:r>
          </w:p>
        </w:tc>
        <w:tc>
          <w:tcPr>
            <w:tcW w:w="794" w:type="dxa"/>
            <w:vAlign w:val="center"/>
          </w:tcPr>
          <w:p w14:paraId="6437E0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5336</w:t>
            </w:r>
          </w:p>
        </w:tc>
        <w:tc>
          <w:tcPr>
            <w:tcW w:w="624" w:type="dxa"/>
            <w:noWrap/>
            <w:vAlign w:val="center"/>
            <w:hideMark/>
          </w:tcPr>
          <w:p w14:paraId="4EAF7C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3D56D2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6CCCD85" w14:textId="0846538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9F55337" w14:textId="13FF8E0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E9ED3D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A0ECE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5336</w:t>
            </w:r>
          </w:p>
        </w:tc>
        <w:tc>
          <w:tcPr>
            <w:tcW w:w="794" w:type="dxa"/>
            <w:vAlign w:val="center"/>
          </w:tcPr>
          <w:p w14:paraId="41AE424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5342</w:t>
            </w:r>
          </w:p>
        </w:tc>
        <w:tc>
          <w:tcPr>
            <w:tcW w:w="624" w:type="dxa"/>
            <w:noWrap/>
            <w:vAlign w:val="center"/>
            <w:hideMark/>
          </w:tcPr>
          <w:p w14:paraId="553058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3AB7A3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207CA61" w14:textId="2BFCD51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FEBA827" w14:textId="621B910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20.7</w:t>
            </w:r>
          </w:p>
        </w:tc>
      </w:tr>
      <w:tr w:rsidR="00FF7AD5" w:rsidRPr="008361E1" w14:paraId="00C0A6A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263C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5342</w:t>
            </w:r>
          </w:p>
        </w:tc>
        <w:tc>
          <w:tcPr>
            <w:tcW w:w="794" w:type="dxa"/>
            <w:vAlign w:val="center"/>
          </w:tcPr>
          <w:p w14:paraId="1E2AC6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5350</w:t>
            </w:r>
          </w:p>
        </w:tc>
        <w:tc>
          <w:tcPr>
            <w:tcW w:w="624" w:type="dxa"/>
            <w:noWrap/>
            <w:vAlign w:val="center"/>
            <w:hideMark/>
          </w:tcPr>
          <w:p w14:paraId="6A1683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7CC8F6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4A09F5C" w14:textId="2F549F5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20.7</w:t>
            </w:r>
          </w:p>
        </w:tc>
        <w:tc>
          <w:tcPr>
            <w:tcW w:w="794" w:type="dxa"/>
            <w:noWrap/>
            <w:vAlign w:val="center"/>
            <w:hideMark/>
          </w:tcPr>
          <w:p w14:paraId="610E6835" w14:textId="790C126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20.7</w:t>
            </w:r>
          </w:p>
        </w:tc>
      </w:tr>
      <w:tr w:rsidR="00FF7AD5" w:rsidRPr="008361E1" w14:paraId="3EDD822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C60FA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5350</w:t>
            </w:r>
          </w:p>
        </w:tc>
        <w:tc>
          <w:tcPr>
            <w:tcW w:w="794" w:type="dxa"/>
            <w:vAlign w:val="center"/>
          </w:tcPr>
          <w:p w14:paraId="3E52B82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5356</w:t>
            </w:r>
          </w:p>
        </w:tc>
        <w:tc>
          <w:tcPr>
            <w:tcW w:w="624" w:type="dxa"/>
            <w:noWrap/>
            <w:vAlign w:val="center"/>
            <w:hideMark/>
          </w:tcPr>
          <w:p w14:paraId="0670AB8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B714C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497ABF8" w14:textId="396ACEC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20.7</w:t>
            </w:r>
          </w:p>
        </w:tc>
        <w:tc>
          <w:tcPr>
            <w:tcW w:w="794" w:type="dxa"/>
            <w:noWrap/>
            <w:vAlign w:val="center"/>
            <w:hideMark/>
          </w:tcPr>
          <w:p w14:paraId="39AD0D21" w14:textId="524D9A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DE52D9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D60F5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5356</w:t>
            </w:r>
          </w:p>
        </w:tc>
        <w:tc>
          <w:tcPr>
            <w:tcW w:w="794" w:type="dxa"/>
            <w:vAlign w:val="center"/>
          </w:tcPr>
          <w:p w14:paraId="791777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5359</w:t>
            </w:r>
          </w:p>
        </w:tc>
        <w:tc>
          <w:tcPr>
            <w:tcW w:w="624" w:type="dxa"/>
            <w:noWrap/>
            <w:vAlign w:val="center"/>
            <w:hideMark/>
          </w:tcPr>
          <w:p w14:paraId="14472C7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0980C27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2BB234A4" w14:textId="24ED6D2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E9A3B63" w14:textId="3A06135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A50380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11DD0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5359</w:t>
            </w:r>
          </w:p>
        </w:tc>
        <w:tc>
          <w:tcPr>
            <w:tcW w:w="794" w:type="dxa"/>
            <w:vAlign w:val="center"/>
          </w:tcPr>
          <w:p w14:paraId="64594F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5378</w:t>
            </w:r>
          </w:p>
        </w:tc>
        <w:tc>
          <w:tcPr>
            <w:tcW w:w="624" w:type="dxa"/>
            <w:noWrap/>
            <w:vAlign w:val="center"/>
            <w:hideMark/>
          </w:tcPr>
          <w:p w14:paraId="513B7D9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724D129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1CE3E4A" w14:textId="6555FEE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03848DE" w14:textId="0A1037E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23.1</w:t>
            </w:r>
          </w:p>
        </w:tc>
      </w:tr>
      <w:tr w:rsidR="00FF7AD5" w:rsidRPr="008361E1" w14:paraId="23FF24A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82340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5378</w:t>
            </w:r>
          </w:p>
        </w:tc>
        <w:tc>
          <w:tcPr>
            <w:tcW w:w="794" w:type="dxa"/>
            <w:vAlign w:val="center"/>
          </w:tcPr>
          <w:p w14:paraId="0813593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5390</w:t>
            </w:r>
          </w:p>
        </w:tc>
        <w:tc>
          <w:tcPr>
            <w:tcW w:w="624" w:type="dxa"/>
            <w:noWrap/>
            <w:vAlign w:val="center"/>
            <w:hideMark/>
          </w:tcPr>
          <w:p w14:paraId="6951AC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7D6111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FE14BE2" w14:textId="021A56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23.1</w:t>
            </w:r>
          </w:p>
        </w:tc>
        <w:tc>
          <w:tcPr>
            <w:tcW w:w="794" w:type="dxa"/>
            <w:noWrap/>
            <w:vAlign w:val="center"/>
            <w:hideMark/>
          </w:tcPr>
          <w:p w14:paraId="5128C44A" w14:textId="5143AAF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23.1</w:t>
            </w:r>
          </w:p>
        </w:tc>
      </w:tr>
      <w:tr w:rsidR="00FF7AD5" w:rsidRPr="008361E1" w14:paraId="3CA67A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2DBF0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5390</w:t>
            </w:r>
          </w:p>
        </w:tc>
        <w:tc>
          <w:tcPr>
            <w:tcW w:w="794" w:type="dxa"/>
            <w:vAlign w:val="center"/>
          </w:tcPr>
          <w:p w14:paraId="0C058D3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5397</w:t>
            </w:r>
          </w:p>
        </w:tc>
        <w:tc>
          <w:tcPr>
            <w:tcW w:w="624" w:type="dxa"/>
            <w:noWrap/>
            <w:vAlign w:val="center"/>
            <w:hideMark/>
          </w:tcPr>
          <w:p w14:paraId="4C082B0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7066E1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5E08D5E" w14:textId="2BED4A2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23.1</w:t>
            </w:r>
          </w:p>
        </w:tc>
        <w:tc>
          <w:tcPr>
            <w:tcW w:w="794" w:type="dxa"/>
            <w:noWrap/>
            <w:vAlign w:val="center"/>
            <w:hideMark/>
          </w:tcPr>
          <w:p w14:paraId="029C2E3D" w14:textId="74DC508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w:t>
            </w:r>
          </w:p>
        </w:tc>
      </w:tr>
      <w:tr w:rsidR="00FF7AD5" w:rsidRPr="008361E1" w14:paraId="33D415A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B778D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5397</w:t>
            </w:r>
          </w:p>
        </w:tc>
        <w:tc>
          <w:tcPr>
            <w:tcW w:w="794" w:type="dxa"/>
            <w:vAlign w:val="center"/>
          </w:tcPr>
          <w:p w14:paraId="6EA4B5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5400</w:t>
            </w:r>
          </w:p>
        </w:tc>
        <w:tc>
          <w:tcPr>
            <w:tcW w:w="624" w:type="dxa"/>
            <w:noWrap/>
            <w:vAlign w:val="center"/>
            <w:hideMark/>
          </w:tcPr>
          <w:p w14:paraId="3FDCEC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1964FB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2025203" w14:textId="0447AD5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w:t>
            </w:r>
          </w:p>
        </w:tc>
        <w:tc>
          <w:tcPr>
            <w:tcW w:w="794" w:type="dxa"/>
            <w:noWrap/>
            <w:vAlign w:val="center"/>
            <w:hideMark/>
          </w:tcPr>
          <w:p w14:paraId="3E112C0F" w14:textId="7DB999E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w:t>
            </w:r>
          </w:p>
        </w:tc>
      </w:tr>
      <w:tr w:rsidR="00FF7AD5" w:rsidRPr="008361E1" w14:paraId="0336231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4FE8E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5400</w:t>
            </w:r>
          </w:p>
        </w:tc>
        <w:tc>
          <w:tcPr>
            <w:tcW w:w="794" w:type="dxa"/>
            <w:vAlign w:val="center"/>
          </w:tcPr>
          <w:p w14:paraId="16A6F76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5409</w:t>
            </w:r>
          </w:p>
        </w:tc>
        <w:tc>
          <w:tcPr>
            <w:tcW w:w="624" w:type="dxa"/>
            <w:noWrap/>
            <w:vAlign w:val="center"/>
            <w:hideMark/>
          </w:tcPr>
          <w:p w14:paraId="1E6F07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46EAA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4A1510B" w14:textId="0C0B20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w:t>
            </w:r>
          </w:p>
        </w:tc>
        <w:tc>
          <w:tcPr>
            <w:tcW w:w="794" w:type="dxa"/>
            <w:noWrap/>
            <w:vAlign w:val="center"/>
            <w:hideMark/>
          </w:tcPr>
          <w:p w14:paraId="7BAEFD3E" w14:textId="6481F49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15.4</w:t>
            </w:r>
          </w:p>
        </w:tc>
      </w:tr>
      <w:tr w:rsidR="00FF7AD5" w:rsidRPr="008361E1" w14:paraId="5B50839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ED150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5409</w:t>
            </w:r>
          </w:p>
        </w:tc>
        <w:tc>
          <w:tcPr>
            <w:tcW w:w="794" w:type="dxa"/>
            <w:vAlign w:val="center"/>
          </w:tcPr>
          <w:p w14:paraId="784C88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5417</w:t>
            </w:r>
          </w:p>
        </w:tc>
        <w:tc>
          <w:tcPr>
            <w:tcW w:w="624" w:type="dxa"/>
            <w:noWrap/>
            <w:vAlign w:val="center"/>
            <w:hideMark/>
          </w:tcPr>
          <w:p w14:paraId="2B0C82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19E8644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35BFE85" w14:textId="24F1263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15.4</w:t>
            </w:r>
          </w:p>
        </w:tc>
        <w:tc>
          <w:tcPr>
            <w:tcW w:w="794" w:type="dxa"/>
            <w:noWrap/>
            <w:vAlign w:val="center"/>
            <w:hideMark/>
          </w:tcPr>
          <w:p w14:paraId="7B3FD80E" w14:textId="6628E45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15.4</w:t>
            </w:r>
          </w:p>
        </w:tc>
      </w:tr>
      <w:tr w:rsidR="00FF7AD5" w:rsidRPr="008361E1" w14:paraId="0B2D518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D48D3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5417</w:t>
            </w:r>
          </w:p>
        </w:tc>
        <w:tc>
          <w:tcPr>
            <w:tcW w:w="794" w:type="dxa"/>
            <w:vAlign w:val="center"/>
          </w:tcPr>
          <w:p w14:paraId="073A8F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5421</w:t>
            </w:r>
          </w:p>
        </w:tc>
        <w:tc>
          <w:tcPr>
            <w:tcW w:w="624" w:type="dxa"/>
            <w:noWrap/>
            <w:vAlign w:val="center"/>
            <w:hideMark/>
          </w:tcPr>
          <w:p w14:paraId="6CB28C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18D5BD9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AD6FAA2" w14:textId="324EFCF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15.4</w:t>
            </w:r>
          </w:p>
        </w:tc>
        <w:tc>
          <w:tcPr>
            <w:tcW w:w="794" w:type="dxa"/>
            <w:noWrap/>
            <w:vAlign w:val="center"/>
            <w:hideMark/>
          </w:tcPr>
          <w:p w14:paraId="0459FC36" w14:textId="6295031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w:t>
            </w:r>
          </w:p>
        </w:tc>
      </w:tr>
      <w:tr w:rsidR="00FF7AD5" w:rsidRPr="008361E1" w14:paraId="624727F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9E4EF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5421</w:t>
            </w:r>
          </w:p>
        </w:tc>
        <w:tc>
          <w:tcPr>
            <w:tcW w:w="794" w:type="dxa"/>
            <w:vAlign w:val="center"/>
          </w:tcPr>
          <w:p w14:paraId="28480AC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5424</w:t>
            </w:r>
          </w:p>
        </w:tc>
        <w:tc>
          <w:tcPr>
            <w:tcW w:w="624" w:type="dxa"/>
            <w:noWrap/>
            <w:vAlign w:val="center"/>
            <w:hideMark/>
          </w:tcPr>
          <w:p w14:paraId="6ED380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42E4CF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F0BDF38" w14:textId="03671C5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w:t>
            </w:r>
          </w:p>
        </w:tc>
        <w:tc>
          <w:tcPr>
            <w:tcW w:w="794" w:type="dxa"/>
            <w:noWrap/>
            <w:vAlign w:val="center"/>
            <w:hideMark/>
          </w:tcPr>
          <w:p w14:paraId="657F5E07" w14:textId="193D9C0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w:t>
            </w:r>
          </w:p>
        </w:tc>
      </w:tr>
      <w:tr w:rsidR="00FF7AD5" w:rsidRPr="008361E1" w14:paraId="201F032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ED4ADA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5424</w:t>
            </w:r>
          </w:p>
        </w:tc>
        <w:tc>
          <w:tcPr>
            <w:tcW w:w="794" w:type="dxa"/>
            <w:vAlign w:val="center"/>
          </w:tcPr>
          <w:p w14:paraId="2017D79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5432</w:t>
            </w:r>
          </w:p>
        </w:tc>
        <w:tc>
          <w:tcPr>
            <w:tcW w:w="624" w:type="dxa"/>
            <w:noWrap/>
            <w:vAlign w:val="center"/>
            <w:hideMark/>
          </w:tcPr>
          <w:p w14:paraId="4DB654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66C670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5D6914D" w14:textId="09BBADB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w:t>
            </w:r>
          </w:p>
        </w:tc>
        <w:tc>
          <w:tcPr>
            <w:tcW w:w="794" w:type="dxa"/>
            <w:noWrap/>
            <w:vAlign w:val="center"/>
            <w:hideMark/>
          </w:tcPr>
          <w:p w14:paraId="739116A7" w14:textId="3A01552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25.7</w:t>
            </w:r>
          </w:p>
        </w:tc>
      </w:tr>
      <w:tr w:rsidR="00FF7AD5" w:rsidRPr="008361E1" w14:paraId="7713DB7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C893A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5432</w:t>
            </w:r>
          </w:p>
        </w:tc>
        <w:tc>
          <w:tcPr>
            <w:tcW w:w="794" w:type="dxa"/>
            <w:vAlign w:val="center"/>
          </w:tcPr>
          <w:p w14:paraId="09D57F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5435</w:t>
            </w:r>
          </w:p>
        </w:tc>
        <w:tc>
          <w:tcPr>
            <w:tcW w:w="624" w:type="dxa"/>
            <w:noWrap/>
            <w:vAlign w:val="center"/>
            <w:hideMark/>
          </w:tcPr>
          <w:p w14:paraId="5E8857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F89A8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F09389B" w14:textId="24C684A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25.7</w:t>
            </w:r>
          </w:p>
        </w:tc>
        <w:tc>
          <w:tcPr>
            <w:tcW w:w="794" w:type="dxa"/>
            <w:noWrap/>
            <w:vAlign w:val="center"/>
            <w:hideMark/>
          </w:tcPr>
          <w:p w14:paraId="2FCD6E79" w14:textId="118E82F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25.7</w:t>
            </w:r>
          </w:p>
        </w:tc>
      </w:tr>
      <w:tr w:rsidR="00FF7AD5" w:rsidRPr="008361E1" w14:paraId="77F1AC0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7575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5435</w:t>
            </w:r>
          </w:p>
        </w:tc>
        <w:tc>
          <w:tcPr>
            <w:tcW w:w="794" w:type="dxa"/>
            <w:vAlign w:val="center"/>
          </w:tcPr>
          <w:p w14:paraId="133DBEA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5441</w:t>
            </w:r>
          </w:p>
        </w:tc>
        <w:tc>
          <w:tcPr>
            <w:tcW w:w="624" w:type="dxa"/>
            <w:noWrap/>
            <w:vAlign w:val="center"/>
            <w:hideMark/>
          </w:tcPr>
          <w:p w14:paraId="42C6F8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662B16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E02BCBF" w14:textId="519832B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25.7</w:t>
            </w:r>
          </w:p>
        </w:tc>
        <w:tc>
          <w:tcPr>
            <w:tcW w:w="794" w:type="dxa"/>
            <w:noWrap/>
            <w:vAlign w:val="center"/>
            <w:hideMark/>
          </w:tcPr>
          <w:p w14:paraId="6A0FB723" w14:textId="45DCFEB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w:t>
            </w:r>
          </w:p>
        </w:tc>
      </w:tr>
      <w:tr w:rsidR="00FF7AD5" w:rsidRPr="008361E1" w14:paraId="6BB63ED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6275F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5441</w:t>
            </w:r>
          </w:p>
        </w:tc>
        <w:tc>
          <w:tcPr>
            <w:tcW w:w="794" w:type="dxa"/>
            <w:vAlign w:val="center"/>
          </w:tcPr>
          <w:p w14:paraId="15547F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5444</w:t>
            </w:r>
          </w:p>
        </w:tc>
        <w:tc>
          <w:tcPr>
            <w:tcW w:w="624" w:type="dxa"/>
            <w:noWrap/>
            <w:vAlign w:val="center"/>
            <w:hideMark/>
          </w:tcPr>
          <w:p w14:paraId="65B35F8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2D656B2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6CD9E14" w14:textId="014E828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w:t>
            </w:r>
          </w:p>
        </w:tc>
        <w:tc>
          <w:tcPr>
            <w:tcW w:w="794" w:type="dxa"/>
            <w:noWrap/>
            <w:vAlign w:val="center"/>
            <w:hideMark/>
          </w:tcPr>
          <w:p w14:paraId="39361AFD" w14:textId="7B95408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w:t>
            </w:r>
          </w:p>
        </w:tc>
      </w:tr>
      <w:tr w:rsidR="00FF7AD5" w:rsidRPr="008361E1" w14:paraId="4D47D4C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94A8C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5444</w:t>
            </w:r>
          </w:p>
        </w:tc>
        <w:tc>
          <w:tcPr>
            <w:tcW w:w="794" w:type="dxa"/>
            <w:vAlign w:val="center"/>
          </w:tcPr>
          <w:p w14:paraId="671B8D7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5454</w:t>
            </w:r>
          </w:p>
        </w:tc>
        <w:tc>
          <w:tcPr>
            <w:tcW w:w="624" w:type="dxa"/>
            <w:noWrap/>
            <w:vAlign w:val="center"/>
            <w:hideMark/>
          </w:tcPr>
          <w:p w14:paraId="270F10C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0802A5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8A6A7A2" w14:textId="34CE248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w:t>
            </w:r>
          </w:p>
        </w:tc>
        <w:tc>
          <w:tcPr>
            <w:tcW w:w="794" w:type="dxa"/>
            <w:noWrap/>
            <w:vAlign w:val="center"/>
            <w:hideMark/>
          </w:tcPr>
          <w:p w14:paraId="5C79F20D" w14:textId="09338F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24.8</w:t>
            </w:r>
          </w:p>
        </w:tc>
      </w:tr>
      <w:tr w:rsidR="00FF7AD5" w:rsidRPr="008361E1" w14:paraId="53D5CF3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B9EFD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5454</w:t>
            </w:r>
          </w:p>
        </w:tc>
        <w:tc>
          <w:tcPr>
            <w:tcW w:w="794" w:type="dxa"/>
            <w:vAlign w:val="center"/>
          </w:tcPr>
          <w:p w14:paraId="1333E5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5461</w:t>
            </w:r>
          </w:p>
        </w:tc>
        <w:tc>
          <w:tcPr>
            <w:tcW w:w="624" w:type="dxa"/>
            <w:noWrap/>
            <w:vAlign w:val="center"/>
            <w:hideMark/>
          </w:tcPr>
          <w:p w14:paraId="49068E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1B8753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1AD0B9D" w14:textId="0195932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24.8</w:t>
            </w:r>
          </w:p>
        </w:tc>
        <w:tc>
          <w:tcPr>
            <w:tcW w:w="794" w:type="dxa"/>
            <w:noWrap/>
            <w:vAlign w:val="center"/>
            <w:hideMark/>
          </w:tcPr>
          <w:p w14:paraId="56A35A8E" w14:textId="2C33914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24.8</w:t>
            </w:r>
          </w:p>
        </w:tc>
      </w:tr>
      <w:tr w:rsidR="00FF7AD5" w:rsidRPr="008361E1" w14:paraId="76CB6BA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7BD58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5461</w:t>
            </w:r>
          </w:p>
        </w:tc>
        <w:tc>
          <w:tcPr>
            <w:tcW w:w="794" w:type="dxa"/>
            <w:vAlign w:val="center"/>
          </w:tcPr>
          <w:p w14:paraId="45BADC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5464</w:t>
            </w:r>
          </w:p>
        </w:tc>
        <w:tc>
          <w:tcPr>
            <w:tcW w:w="624" w:type="dxa"/>
            <w:noWrap/>
            <w:vAlign w:val="center"/>
            <w:hideMark/>
          </w:tcPr>
          <w:p w14:paraId="2CACF9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02E7A9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C4C1A28" w14:textId="3ACC7DF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24.8</w:t>
            </w:r>
          </w:p>
        </w:tc>
        <w:tc>
          <w:tcPr>
            <w:tcW w:w="794" w:type="dxa"/>
            <w:noWrap/>
            <w:vAlign w:val="center"/>
            <w:hideMark/>
          </w:tcPr>
          <w:p w14:paraId="5E94353E" w14:textId="29748A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16.7</w:t>
            </w:r>
          </w:p>
        </w:tc>
      </w:tr>
      <w:tr w:rsidR="00FF7AD5" w:rsidRPr="008361E1" w14:paraId="416F8E1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ED8B9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5464</w:t>
            </w:r>
          </w:p>
        </w:tc>
        <w:tc>
          <w:tcPr>
            <w:tcW w:w="794" w:type="dxa"/>
            <w:vAlign w:val="center"/>
          </w:tcPr>
          <w:p w14:paraId="5810A9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5467</w:t>
            </w:r>
          </w:p>
        </w:tc>
        <w:tc>
          <w:tcPr>
            <w:tcW w:w="624" w:type="dxa"/>
            <w:noWrap/>
            <w:vAlign w:val="center"/>
            <w:hideMark/>
          </w:tcPr>
          <w:p w14:paraId="1249FD8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3B90204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332FD6A" w14:textId="1F2674B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16.7</w:t>
            </w:r>
          </w:p>
        </w:tc>
        <w:tc>
          <w:tcPr>
            <w:tcW w:w="794" w:type="dxa"/>
            <w:noWrap/>
            <w:vAlign w:val="center"/>
            <w:hideMark/>
          </w:tcPr>
          <w:p w14:paraId="76309921" w14:textId="4A85B82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16.7</w:t>
            </w:r>
          </w:p>
        </w:tc>
      </w:tr>
      <w:tr w:rsidR="00FF7AD5" w:rsidRPr="008361E1" w14:paraId="3580E56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AAA8A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5467</w:t>
            </w:r>
          </w:p>
        </w:tc>
        <w:tc>
          <w:tcPr>
            <w:tcW w:w="794" w:type="dxa"/>
            <w:vAlign w:val="center"/>
          </w:tcPr>
          <w:p w14:paraId="0114CD2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5469</w:t>
            </w:r>
          </w:p>
        </w:tc>
        <w:tc>
          <w:tcPr>
            <w:tcW w:w="624" w:type="dxa"/>
            <w:noWrap/>
            <w:vAlign w:val="center"/>
            <w:hideMark/>
          </w:tcPr>
          <w:p w14:paraId="160F64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6785DA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51FDB6A" w14:textId="2106ACB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16.7</w:t>
            </w:r>
          </w:p>
        </w:tc>
        <w:tc>
          <w:tcPr>
            <w:tcW w:w="794" w:type="dxa"/>
            <w:noWrap/>
            <w:vAlign w:val="center"/>
            <w:hideMark/>
          </w:tcPr>
          <w:p w14:paraId="023139BE" w14:textId="024606D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18.7</w:t>
            </w:r>
          </w:p>
        </w:tc>
      </w:tr>
      <w:tr w:rsidR="00FF7AD5" w:rsidRPr="008361E1" w14:paraId="54EA892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ED367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5469</w:t>
            </w:r>
          </w:p>
        </w:tc>
        <w:tc>
          <w:tcPr>
            <w:tcW w:w="794" w:type="dxa"/>
            <w:vAlign w:val="center"/>
          </w:tcPr>
          <w:p w14:paraId="234EB3B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5472</w:t>
            </w:r>
          </w:p>
        </w:tc>
        <w:tc>
          <w:tcPr>
            <w:tcW w:w="624" w:type="dxa"/>
            <w:noWrap/>
            <w:vAlign w:val="center"/>
            <w:hideMark/>
          </w:tcPr>
          <w:p w14:paraId="1D5065F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3063A3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9907DE3" w14:textId="7CC4541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18.7</w:t>
            </w:r>
          </w:p>
        </w:tc>
        <w:tc>
          <w:tcPr>
            <w:tcW w:w="794" w:type="dxa"/>
            <w:noWrap/>
            <w:vAlign w:val="center"/>
            <w:hideMark/>
          </w:tcPr>
          <w:p w14:paraId="373A5C0F" w14:textId="03041E9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18.7</w:t>
            </w:r>
          </w:p>
        </w:tc>
      </w:tr>
      <w:tr w:rsidR="00FF7AD5" w:rsidRPr="008361E1" w14:paraId="6E7E127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9DB2D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5472</w:t>
            </w:r>
          </w:p>
        </w:tc>
        <w:tc>
          <w:tcPr>
            <w:tcW w:w="794" w:type="dxa"/>
            <w:vAlign w:val="center"/>
          </w:tcPr>
          <w:p w14:paraId="70E258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5480</w:t>
            </w:r>
          </w:p>
        </w:tc>
        <w:tc>
          <w:tcPr>
            <w:tcW w:w="624" w:type="dxa"/>
            <w:noWrap/>
            <w:vAlign w:val="center"/>
            <w:hideMark/>
          </w:tcPr>
          <w:p w14:paraId="3661F09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6657A54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B6D49A6" w14:textId="697341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18.7</w:t>
            </w:r>
          </w:p>
        </w:tc>
        <w:tc>
          <w:tcPr>
            <w:tcW w:w="794" w:type="dxa"/>
            <w:noWrap/>
            <w:vAlign w:val="center"/>
            <w:hideMark/>
          </w:tcPr>
          <w:p w14:paraId="3AAF3481" w14:textId="37C51C4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DE8358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97B57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5480</w:t>
            </w:r>
          </w:p>
        </w:tc>
        <w:tc>
          <w:tcPr>
            <w:tcW w:w="794" w:type="dxa"/>
            <w:vAlign w:val="center"/>
          </w:tcPr>
          <w:p w14:paraId="5818E2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5484</w:t>
            </w:r>
          </w:p>
        </w:tc>
        <w:tc>
          <w:tcPr>
            <w:tcW w:w="624" w:type="dxa"/>
            <w:noWrap/>
            <w:vAlign w:val="center"/>
            <w:hideMark/>
          </w:tcPr>
          <w:p w14:paraId="4DBA287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4</w:t>
            </w:r>
          </w:p>
        </w:tc>
        <w:tc>
          <w:tcPr>
            <w:tcW w:w="680" w:type="dxa"/>
            <w:noWrap/>
            <w:vAlign w:val="center"/>
            <w:hideMark/>
          </w:tcPr>
          <w:p w14:paraId="79AEC34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0876705" w14:textId="018ABB0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5880302" w14:textId="311AE5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C921C5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5B233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5484</w:t>
            </w:r>
          </w:p>
        </w:tc>
        <w:tc>
          <w:tcPr>
            <w:tcW w:w="794" w:type="dxa"/>
            <w:vAlign w:val="center"/>
          </w:tcPr>
          <w:p w14:paraId="4361AE7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5488</w:t>
            </w:r>
          </w:p>
        </w:tc>
        <w:tc>
          <w:tcPr>
            <w:tcW w:w="624" w:type="dxa"/>
            <w:noWrap/>
            <w:vAlign w:val="center"/>
            <w:hideMark/>
          </w:tcPr>
          <w:p w14:paraId="1570119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7605C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6D7B0A1" w14:textId="14CAC63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B9FCD41" w14:textId="3635396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52A87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570F6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5488</w:t>
            </w:r>
          </w:p>
        </w:tc>
        <w:tc>
          <w:tcPr>
            <w:tcW w:w="794" w:type="dxa"/>
            <w:vAlign w:val="center"/>
          </w:tcPr>
          <w:p w14:paraId="72F6A0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5496</w:t>
            </w:r>
          </w:p>
        </w:tc>
        <w:tc>
          <w:tcPr>
            <w:tcW w:w="624" w:type="dxa"/>
            <w:noWrap/>
            <w:vAlign w:val="center"/>
            <w:hideMark/>
          </w:tcPr>
          <w:p w14:paraId="7A73B1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37737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F99AD47" w14:textId="37A5633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5994CF7" w14:textId="2C424BF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41.8</w:t>
            </w:r>
          </w:p>
        </w:tc>
      </w:tr>
      <w:tr w:rsidR="00FF7AD5" w:rsidRPr="008361E1" w14:paraId="20B5FBC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1D02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5496</w:t>
            </w:r>
          </w:p>
        </w:tc>
        <w:tc>
          <w:tcPr>
            <w:tcW w:w="794" w:type="dxa"/>
            <w:vAlign w:val="center"/>
          </w:tcPr>
          <w:p w14:paraId="23EC129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5514</w:t>
            </w:r>
          </w:p>
        </w:tc>
        <w:tc>
          <w:tcPr>
            <w:tcW w:w="624" w:type="dxa"/>
            <w:noWrap/>
            <w:vAlign w:val="center"/>
            <w:hideMark/>
          </w:tcPr>
          <w:p w14:paraId="3292B06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08749E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12BB409" w14:textId="08AAE80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41.8</w:t>
            </w:r>
          </w:p>
        </w:tc>
        <w:tc>
          <w:tcPr>
            <w:tcW w:w="794" w:type="dxa"/>
            <w:noWrap/>
            <w:vAlign w:val="center"/>
            <w:hideMark/>
          </w:tcPr>
          <w:p w14:paraId="24A673D2" w14:textId="0B6C4BD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41.8</w:t>
            </w:r>
          </w:p>
        </w:tc>
      </w:tr>
      <w:tr w:rsidR="00FF7AD5" w:rsidRPr="008361E1" w14:paraId="0E4F4B6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880B5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5514</w:t>
            </w:r>
          </w:p>
        </w:tc>
        <w:tc>
          <w:tcPr>
            <w:tcW w:w="794" w:type="dxa"/>
            <w:vAlign w:val="center"/>
          </w:tcPr>
          <w:p w14:paraId="7E287F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5524</w:t>
            </w:r>
          </w:p>
        </w:tc>
        <w:tc>
          <w:tcPr>
            <w:tcW w:w="624" w:type="dxa"/>
            <w:noWrap/>
            <w:vAlign w:val="center"/>
            <w:hideMark/>
          </w:tcPr>
          <w:p w14:paraId="72B5B1C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F715C8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AF7AD63" w14:textId="1E1FCE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41.8</w:t>
            </w:r>
          </w:p>
        </w:tc>
        <w:tc>
          <w:tcPr>
            <w:tcW w:w="794" w:type="dxa"/>
            <w:noWrap/>
            <w:vAlign w:val="center"/>
            <w:hideMark/>
          </w:tcPr>
          <w:p w14:paraId="0AC3A2F5" w14:textId="5EF7F0E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4FB4F5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0B687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5524</w:t>
            </w:r>
          </w:p>
        </w:tc>
        <w:tc>
          <w:tcPr>
            <w:tcW w:w="794" w:type="dxa"/>
            <w:vAlign w:val="center"/>
          </w:tcPr>
          <w:p w14:paraId="37B32E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5527</w:t>
            </w:r>
          </w:p>
        </w:tc>
        <w:tc>
          <w:tcPr>
            <w:tcW w:w="624" w:type="dxa"/>
            <w:noWrap/>
            <w:vAlign w:val="center"/>
            <w:hideMark/>
          </w:tcPr>
          <w:p w14:paraId="70077C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A461A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E62BA58" w14:textId="4C5C75B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C939656" w14:textId="1334CB9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A192C2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E836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5527</w:t>
            </w:r>
          </w:p>
        </w:tc>
        <w:tc>
          <w:tcPr>
            <w:tcW w:w="794" w:type="dxa"/>
            <w:vAlign w:val="center"/>
          </w:tcPr>
          <w:p w14:paraId="55A31FD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5542</w:t>
            </w:r>
          </w:p>
        </w:tc>
        <w:tc>
          <w:tcPr>
            <w:tcW w:w="624" w:type="dxa"/>
            <w:noWrap/>
            <w:vAlign w:val="center"/>
            <w:hideMark/>
          </w:tcPr>
          <w:p w14:paraId="6E0961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8F8237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275A442" w14:textId="5A8B700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62B66F2" w14:textId="0F7B66B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34.6</w:t>
            </w:r>
          </w:p>
        </w:tc>
      </w:tr>
      <w:tr w:rsidR="00FF7AD5" w:rsidRPr="008361E1" w14:paraId="434FB40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BEBC2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5542</w:t>
            </w:r>
          </w:p>
        </w:tc>
        <w:tc>
          <w:tcPr>
            <w:tcW w:w="794" w:type="dxa"/>
            <w:vAlign w:val="center"/>
          </w:tcPr>
          <w:p w14:paraId="3A4475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5554</w:t>
            </w:r>
          </w:p>
        </w:tc>
        <w:tc>
          <w:tcPr>
            <w:tcW w:w="624" w:type="dxa"/>
            <w:noWrap/>
            <w:vAlign w:val="center"/>
            <w:hideMark/>
          </w:tcPr>
          <w:p w14:paraId="6F6A6F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13FE3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AF88136" w14:textId="6BA1194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34.6</w:t>
            </w:r>
          </w:p>
        </w:tc>
        <w:tc>
          <w:tcPr>
            <w:tcW w:w="794" w:type="dxa"/>
            <w:noWrap/>
            <w:vAlign w:val="center"/>
            <w:hideMark/>
          </w:tcPr>
          <w:p w14:paraId="5A81DEDD" w14:textId="2A1310A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34.6</w:t>
            </w:r>
          </w:p>
        </w:tc>
      </w:tr>
      <w:tr w:rsidR="00FF7AD5" w:rsidRPr="008361E1" w14:paraId="2D6BBBD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B95D8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5554</w:t>
            </w:r>
          </w:p>
        </w:tc>
        <w:tc>
          <w:tcPr>
            <w:tcW w:w="794" w:type="dxa"/>
            <w:vAlign w:val="center"/>
          </w:tcPr>
          <w:p w14:paraId="59461C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5557</w:t>
            </w:r>
          </w:p>
        </w:tc>
        <w:tc>
          <w:tcPr>
            <w:tcW w:w="624" w:type="dxa"/>
            <w:noWrap/>
            <w:vAlign w:val="center"/>
            <w:hideMark/>
          </w:tcPr>
          <w:p w14:paraId="71AFCD6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068EE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4952962" w14:textId="24A7C8D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34.6</w:t>
            </w:r>
          </w:p>
        </w:tc>
        <w:tc>
          <w:tcPr>
            <w:tcW w:w="794" w:type="dxa"/>
            <w:noWrap/>
            <w:vAlign w:val="center"/>
            <w:hideMark/>
          </w:tcPr>
          <w:p w14:paraId="79618657" w14:textId="1CAACD9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27.3</w:t>
            </w:r>
          </w:p>
        </w:tc>
      </w:tr>
      <w:tr w:rsidR="00FF7AD5" w:rsidRPr="008361E1" w14:paraId="33AEAC9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28AF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5557</w:t>
            </w:r>
          </w:p>
        </w:tc>
        <w:tc>
          <w:tcPr>
            <w:tcW w:w="794" w:type="dxa"/>
            <w:vAlign w:val="center"/>
          </w:tcPr>
          <w:p w14:paraId="7769E7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5560</w:t>
            </w:r>
          </w:p>
        </w:tc>
        <w:tc>
          <w:tcPr>
            <w:tcW w:w="624" w:type="dxa"/>
            <w:noWrap/>
            <w:vAlign w:val="center"/>
            <w:hideMark/>
          </w:tcPr>
          <w:p w14:paraId="34DDDF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ED365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EF8F7D4" w14:textId="296F57D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27.3</w:t>
            </w:r>
          </w:p>
        </w:tc>
        <w:tc>
          <w:tcPr>
            <w:tcW w:w="794" w:type="dxa"/>
            <w:noWrap/>
            <w:vAlign w:val="center"/>
            <w:hideMark/>
          </w:tcPr>
          <w:p w14:paraId="40486099" w14:textId="654E792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27.3</w:t>
            </w:r>
          </w:p>
        </w:tc>
      </w:tr>
      <w:tr w:rsidR="00FF7AD5" w:rsidRPr="008361E1" w14:paraId="3A27D8F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2002F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5560</w:t>
            </w:r>
          </w:p>
        </w:tc>
        <w:tc>
          <w:tcPr>
            <w:tcW w:w="794" w:type="dxa"/>
            <w:vAlign w:val="center"/>
          </w:tcPr>
          <w:p w14:paraId="1A1F47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5568</w:t>
            </w:r>
          </w:p>
        </w:tc>
        <w:tc>
          <w:tcPr>
            <w:tcW w:w="624" w:type="dxa"/>
            <w:noWrap/>
            <w:vAlign w:val="center"/>
            <w:hideMark/>
          </w:tcPr>
          <w:p w14:paraId="3CF87EB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4217E5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3F84C89" w14:textId="761681D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27.3</w:t>
            </w:r>
          </w:p>
        </w:tc>
        <w:tc>
          <w:tcPr>
            <w:tcW w:w="794" w:type="dxa"/>
            <w:noWrap/>
            <w:vAlign w:val="center"/>
            <w:hideMark/>
          </w:tcPr>
          <w:p w14:paraId="579CEC73" w14:textId="40AAD85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43.5</w:t>
            </w:r>
          </w:p>
        </w:tc>
      </w:tr>
      <w:tr w:rsidR="00FF7AD5" w:rsidRPr="008361E1" w14:paraId="41E453D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BB1F6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5568</w:t>
            </w:r>
          </w:p>
        </w:tc>
        <w:tc>
          <w:tcPr>
            <w:tcW w:w="794" w:type="dxa"/>
            <w:vAlign w:val="center"/>
          </w:tcPr>
          <w:p w14:paraId="16B051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5571</w:t>
            </w:r>
          </w:p>
        </w:tc>
        <w:tc>
          <w:tcPr>
            <w:tcW w:w="624" w:type="dxa"/>
            <w:noWrap/>
            <w:vAlign w:val="center"/>
            <w:hideMark/>
          </w:tcPr>
          <w:p w14:paraId="0528779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C7F74D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0B2A91C" w14:textId="383AA48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43.5</w:t>
            </w:r>
          </w:p>
        </w:tc>
        <w:tc>
          <w:tcPr>
            <w:tcW w:w="794" w:type="dxa"/>
            <w:noWrap/>
            <w:vAlign w:val="center"/>
            <w:hideMark/>
          </w:tcPr>
          <w:p w14:paraId="210E6FD0" w14:textId="3D49B3F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43.5</w:t>
            </w:r>
          </w:p>
        </w:tc>
      </w:tr>
      <w:tr w:rsidR="00FF7AD5" w:rsidRPr="008361E1" w14:paraId="6543D65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70E0F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5571</w:t>
            </w:r>
          </w:p>
        </w:tc>
        <w:tc>
          <w:tcPr>
            <w:tcW w:w="794" w:type="dxa"/>
            <w:vAlign w:val="center"/>
          </w:tcPr>
          <w:p w14:paraId="5873C56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5581</w:t>
            </w:r>
          </w:p>
        </w:tc>
        <w:tc>
          <w:tcPr>
            <w:tcW w:w="624" w:type="dxa"/>
            <w:noWrap/>
            <w:vAlign w:val="center"/>
            <w:hideMark/>
          </w:tcPr>
          <w:p w14:paraId="6C69513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F5E9A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B517F38" w14:textId="05976B0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43.5</w:t>
            </w:r>
          </w:p>
        </w:tc>
        <w:tc>
          <w:tcPr>
            <w:tcW w:w="794" w:type="dxa"/>
            <w:noWrap/>
            <w:vAlign w:val="center"/>
            <w:hideMark/>
          </w:tcPr>
          <w:p w14:paraId="508A509F" w14:textId="5DAFF69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169BB2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8223F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5581</w:t>
            </w:r>
          </w:p>
        </w:tc>
        <w:tc>
          <w:tcPr>
            <w:tcW w:w="794" w:type="dxa"/>
            <w:vAlign w:val="center"/>
          </w:tcPr>
          <w:p w14:paraId="79A99C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5587</w:t>
            </w:r>
          </w:p>
        </w:tc>
        <w:tc>
          <w:tcPr>
            <w:tcW w:w="624" w:type="dxa"/>
            <w:noWrap/>
            <w:vAlign w:val="center"/>
            <w:hideMark/>
          </w:tcPr>
          <w:p w14:paraId="7AEDA2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9838F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7171D8A" w14:textId="320E738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CD4F938" w14:textId="1E8242C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7460B7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3C961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5587</w:t>
            </w:r>
          </w:p>
        </w:tc>
        <w:tc>
          <w:tcPr>
            <w:tcW w:w="794" w:type="dxa"/>
            <w:vAlign w:val="center"/>
          </w:tcPr>
          <w:p w14:paraId="7F57A8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5601</w:t>
            </w:r>
          </w:p>
        </w:tc>
        <w:tc>
          <w:tcPr>
            <w:tcW w:w="624" w:type="dxa"/>
            <w:noWrap/>
            <w:vAlign w:val="center"/>
            <w:hideMark/>
          </w:tcPr>
          <w:p w14:paraId="60D712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5FCFE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5BAC6D7" w14:textId="4BAD4C5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96AF502" w14:textId="77AA047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30.0</w:t>
            </w:r>
          </w:p>
        </w:tc>
      </w:tr>
      <w:tr w:rsidR="00FF7AD5" w:rsidRPr="008361E1" w14:paraId="2670DD2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32C7D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5601</w:t>
            </w:r>
          </w:p>
        </w:tc>
        <w:tc>
          <w:tcPr>
            <w:tcW w:w="794" w:type="dxa"/>
            <w:vAlign w:val="center"/>
          </w:tcPr>
          <w:p w14:paraId="28298DB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5624</w:t>
            </w:r>
          </w:p>
        </w:tc>
        <w:tc>
          <w:tcPr>
            <w:tcW w:w="624" w:type="dxa"/>
            <w:noWrap/>
            <w:vAlign w:val="center"/>
            <w:hideMark/>
          </w:tcPr>
          <w:p w14:paraId="5D2ECD6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78A77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61F1054" w14:textId="5901A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30.0</w:t>
            </w:r>
          </w:p>
        </w:tc>
        <w:tc>
          <w:tcPr>
            <w:tcW w:w="794" w:type="dxa"/>
            <w:noWrap/>
            <w:vAlign w:val="center"/>
            <w:hideMark/>
          </w:tcPr>
          <w:p w14:paraId="30C23B7C" w14:textId="3AA029D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30.0</w:t>
            </w:r>
          </w:p>
        </w:tc>
      </w:tr>
      <w:tr w:rsidR="00FF7AD5" w:rsidRPr="008361E1" w14:paraId="338EACD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E0606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5624</w:t>
            </w:r>
          </w:p>
        </w:tc>
        <w:tc>
          <w:tcPr>
            <w:tcW w:w="794" w:type="dxa"/>
            <w:vAlign w:val="center"/>
          </w:tcPr>
          <w:p w14:paraId="04E038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5629</w:t>
            </w:r>
          </w:p>
        </w:tc>
        <w:tc>
          <w:tcPr>
            <w:tcW w:w="624" w:type="dxa"/>
            <w:noWrap/>
            <w:vAlign w:val="center"/>
            <w:hideMark/>
          </w:tcPr>
          <w:p w14:paraId="28D8C7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F57605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6177717" w14:textId="1A2C83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30.0</w:t>
            </w:r>
          </w:p>
        </w:tc>
        <w:tc>
          <w:tcPr>
            <w:tcW w:w="794" w:type="dxa"/>
            <w:noWrap/>
            <w:vAlign w:val="center"/>
            <w:hideMark/>
          </w:tcPr>
          <w:p w14:paraId="7D40A1DE" w14:textId="5E6E349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13.6</w:t>
            </w:r>
          </w:p>
        </w:tc>
      </w:tr>
      <w:tr w:rsidR="00FF7AD5" w:rsidRPr="008361E1" w14:paraId="5EB4482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8ABE2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5629</w:t>
            </w:r>
          </w:p>
        </w:tc>
        <w:tc>
          <w:tcPr>
            <w:tcW w:w="794" w:type="dxa"/>
            <w:vAlign w:val="center"/>
          </w:tcPr>
          <w:p w14:paraId="7CADC18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5632</w:t>
            </w:r>
          </w:p>
        </w:tc>
        <w:tc>
          <w:tcPr>
            <w:tcW w:w="624" w:type="dxa"/>
            <w:noWrap/>
            <w:vAlign w:val="center"/>
            <w:hideMark/>
          </w:tcPr>
          <w:p w14:paraId="30E605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38008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1D80D42" w14:textId="766DCF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13.6</w:t>
            </w:r>
          </w:p>
        </w:tc>
        <w:tc>
          <w:tcPr>
            <w:tcW w:w="794" w:type="dxa"/>
            <w:noWrap/>
            <w:vAlign w:val="center"/>
            <w:hideMark/>
          </w:tcPr>
          <w:p w14:paraId="38819816" w14:textId="4003F6A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13.6</w:t>
            </w:r>
          </w:p>
        </w:tc>
      </w:tr>
      <w:tr w:rsidR="00FF7AD5" w:rsidRPr="008361E1" w14:paraId="127E641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41CB6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5632</w:t>
            </w:r>
          </w:p>
        </w:tc>
        <w:tc>
          <w:tcPr>
            <w:tcW w:w="794" w:type="dxa"/>
            <w:vAlign w:val="center"/>
          </w:tcPr>
          <w:p w14:paraId="0825EFB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5639</w:t>
            </w:r>
          </w:p>
        </w:tc>
        <w:tc>
          <w:tcPr>
            <w:tcW w:w="624" w:type="dxa"/>
            <w:noWrap/>
            <w:vAlign w:val="center"/>
            <w:hideMark/>
          </w:tcPr>
          <w:p w14:paraId="3269EE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4E27AF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F93B73D" w14:textId="7A51756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13.6</w:t>
            </w:r>
          </w:p>
        </w:tc>
        <w:tc>
          <w:tcPr>
            <w:tcW w:w="794" w:type="dxa"/>
            <w:noWrap/>
            <w:vAlign w:val="center"/>
            <w:hideMark/>
          </w:tcPr>
          <w:p w14:paraId="00E9556A" w14:textId="4446709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37.0</w:t>
            </w:r>
          </w:p>
        </w:tc>
      </w:tr>
      <w:tr w:rsidR="00FF7AD5" w:rsidRPr="008361E1" w14:paraId="0344717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D313D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5639</w:t>
            </w:r>
          </w:p>
        </w:tc>
        <w:tc>
          <w:tcPr>
            <w:tcW w:w="794" w:type="dxa"/>
            <w:vAlign w:val="center"/>
          </w:tcPr>
          <w:p w14:paraId="5DABD3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5647</w:t>
            </w:r>
          </w:p>
        </w:tc>
        <w:tc>
          <w:tcPr>
            <w:tcW w:w="624" w:type="dxa"/>
            <w:noWrap/>
            <w:vAlign w:val="center"/>
            <w:hideMark/>
          </w:tcPr>
          <w:p w14:paraId="23E8B7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1D753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CAFF712" w14:textId="4897403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37.0</w:t>
            </w:r>
          </w:p>
        </w:tc>
        <w:tc>
          <w:tcPr>
            <w:tcW w:w="794" w:type="dxa"/>
            <w:noWrap/>
            <w:vAlign w:val="center"/>
            <w:hideMark/>
          </w:tcPr>
          <w:p w14:paraId="75A62E20" w14:textId="14E0A95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37.0</w:t>
            </w:r>
          </w:p>
        </w:tc>
      </w:tr>
      <w:tr w:rsidR="00FF7AD5" w:rsidRPr="008361E1" w14:paraId="066AB02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C2CFF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5647</w:t>
            </w:r>
          </w:p>
        </w:tc>
        <w:tc>
          <w:tcPr>
            <w:tcW w:w="794" w:type="dxa"/>
            <w:vAlign w:val="center"/>
          </w:tcPr>
          <w:p w14:paraId="13B0B40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5656</w:t>
            </w:r>
          </w:p>
        </w:tc>
        <w:tc>
          <w:tcPr>
            <w:tcW w:w="624" w:type="dxa"/>
            <w:noWrap/>
            <w:vAlign w:val="center"/>
            <w:hideMark/>
          </w:tcPr>
          <w:p w14:paraId="7CF7998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1C8DAB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17B1A82" w14:textId="3141EF3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37.0</w:t>
            </w:r>
          </w:p>
        </w:tc>
        <w:tc>
          <w:tcPr>
            <w:tcW w:w="794" w:type="dxa"/>
            <w:noWrap/>
            <w:vAlign w:val="center"/>
            <w:hideMark/>
          </w:tcPr>
          <w:p w14:paraId="7AB4D560" w14:textId="6231F07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A8C556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F4676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5656</w:t>
            </w:r>
          </w:p>
        </w:tc>
        <w:tc>
          <w:tcPr>
            <w:tcW w:w="794" w:type="dxa"/>
            <w:vAlign w:val="center"/>
          </w:tcPr>
          <w:p w14:paraId="4C301D8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5713</w:t>
            </w:r>
          </w:p>
        </w:tc>
        <w:tc>
          <w:tcPr>
            <w:tcW w:w="624" w:type="dxa"/>
            <w:noWrap/>
            <w:vAlign w:val="center"/>
            <w:hideMark/>
          </w:tcPr>
          <w:p w14:paraId="6CE9C3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F0EF7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C297DED" w14:textId="6ED2C6E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ED0C7C3" w14:textId="63D131C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CA0412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B67C1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5713</w:t>
            </w:r>
          </w:p>
        </w:tc>
        <w:tc>
          <w:tcPr>
            <w:tcW w:w="794" w:type="dxa"/>
            <w:vAlign w:val="center"/>
          </w:tcPr>
          <w:p w14:paraId="07C410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5734</w:t>
            </w:r>
          </w:p>
        </w:tc>
        <w:tc>
          <w:tcPr>
            <w:tcW w:w="624" w:type="dxa"/>
            <w:noWrap/>
            <w:vAlign w:val="center"/>
            <w:hideMark/>
          </w:tcPr>
          <w:p w14:paraId="07BA89B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A41412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46DB762" w14:textId="3E4209D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020FD40" w14:textId="01A8F53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41.2</w:t>
            </w:r>
          </w:p>
        </w:tc>
      </w:tr>
      <w:tr w:rsidR="00FF7AD5" w:rsidRPr="008361E1" w14:paraId="628D8EA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FC11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5734</w:t>
            </w:r>
          </w:p>
        </w:tc>
        <w:tc>
          <w:tcPr>
            <w:tcW w:w="794" w:type="dxa"/>
            <w:vAlign w:val="center"/>
          </w:tcPr>
          <w:p w14:paraId="2ACF865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5749</w:t>
            </w:r>
          </w:p>
        </w:tc>
        <w:tc>
          <w:tcPr>
            <w:tcW w:w="624" w:type="dxa"/>
            <w:noWrap/>
            <w:vAlign w:val="center"/>
            <w:hideMark/>
          </w:tcPr>
          <w:p w14:paraId="7661A2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AA4F6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595389A" w14:textId="629089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41.2</w:t>
            </w:r>
          </w:p>
        </w:tc>
        <w:tc>
          <w:tcPr>
            <w:tcW w:w="794" w:type="dxa"/>
            <w:noWrap/>
            <w:vAlign w:val="center"/>
            <w:hideMark/>
          </w:tcPr>
          <w:p w14:paraId="08A950CD" w14:textId="265E039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41.2</w:t>
            </w:r>
          </w:p>
        </w:tc>
      </w:tr>
      <w:tr w:rsidR="00FF7AD5" w:rsidRPr="008361E1" w14:paraId="513B0B7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A78A9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5749</w:t>
            </w:r>
          </w:p>
        </w:tc>
        <w:tc>
          <w:tcPr>
            <w:tcW w:w="794" w:type="dxa"/>
            <w:vAlign w:val="center"/>
          </w:tcPr>
          <w:p w14:paraId="157DAE5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5753</w:t>
            </w:r>
          </w:p>
        </w:tc>
        <w:tc>
          <w:tcPr>
            <w:tcW w:w="624" w:type="dxa"/>
            <w:noWrap/>
            <w:vAlign w:val="center"/>
            <w:hideMark/>
          </w:tcPr>
          <w:p w14:paraId="1195D21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BAA77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5ABE979" w14:textId="74FC4C4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41.2</w:t>
            </w:r>
          </w:p>
        </w:tc>
        <w:tc>
          <w:tcPr>
            <w:tcW w:w="794" w:type="dxa"/>
            <w:noWrap/>
            <w:vAlign w:val="center"/>
            <w:hideMark/>
          </w:tcPr>
          <w:p w14:paraId="7F2889CA" w14:textId="3C33A9D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29.5</w:t>
            </w:r>
          </w:p>
        </w:tc>
      </w:tr>
      <w:tr w:rsidR="00FF7AD5" w:rsidRPr="008361E1" w14:paraId="0CDD30F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346CA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5753</w:t>
            </w:r>
          </w:p>
        </w:tc>
        <w:tc>
          <w:tcPr>
            <w:tcW w:w="794" w:type="dxa"/>
            <w:vAlign w:val="center"/>
          </w:tcPr>
          <w:p w14:paraId="333A71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5789</w:t>
            </w:r>
          </w:p>
        </w:tc>
        <w:tc>
          <w:tcPr>
            <w:tcW w:w="624" w:type="dxa"/>
            <w:noWrap/>
            <w:vAlign w:val="center"/>
            <w:hideMark/>
          </w:tcPr>
          <w:p w14:paraId="6415CC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360B5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02AE41F" w14:textId="4E39B72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29.5</w:t>
            </w:r>
          </w:p>
        </w:tc>
        <w:tc>
          <w:tcPr>
            <w:tcW w:w="794" w:type="dxa"/>
            <w:noWrap/>
            <w:vAlign w:val="center"/>
            <w:hideMark/>
          </w:tcPr>
          <w:p w14:paraId="287E35A8" w14:textId="5B58B4F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29.5</w:t>
            </w:r>
          </w:p>
        </w:tc>
      </w:tr>
      <w:tr w:rsidR="00FF7AD5" w:rsidRPr="008361E1" w14:paraId="25A0D1A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AB6F4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5789</w:t>
            </w:r>
          </w:p>
        </w:tc>
        <w:tc>
          <w:tcPr>
            <w:tcW w:w="794" w:type="dxa"/>
            <w:vAlign w:val="center"/>
          </w:tcPr>
          <w:p w14:paraId="77D80B6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5792</w:t>
            </w:r>
          </w:p>
        </w:tc>
        <w:tc>
          <w:tcPr>
            <w:tcW w:w="624" w:type="dxa"/>
            <w:noWrap/>
            <w:vAlign w:val="center"/>
            <w:hideMark/>
          </w:tcPr>
          <w:p w14:paraId="363AFCE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00545F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55B08D3" w14:textId="4CFA3FA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29.5</w:t>
            </w:r>
          </w:p>
        </w:tc>
        <w:tc>
          <w:tcPr>
            <w:tcW w:w="794" w:type="dxa"/>
            <w:noWrap/>
            <w:vAlign w:val="center"/>
            <w:hideMark/>
          </w:tcPr>
          <w:p w14:paraId="006E618B" w14:textId="768998E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18.0</w:t>
            </w:r>
          </w:p>
        </w:tc>
      </w:tr>
      <w:tr w:rsidR="00FF7AD5" w:rsidRPr="008361E1" w14:paraId="29F5FDC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97204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5792</w:t>
            </w:r>
          </w:p>
        </w:tc>
        <w:tc>
          <w:tcPr>
            <w:tcW w:w="794" w:type="dxa"/>
            <w:vAlign w:val="center"/>
          </w:tcPr>
          <w:p w14:paraId="31BDFC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5795</w:t>
            </w:r>
          </w:p>
        </w:tc>
        <w:tc>
          <w:tcPr>
            <w:tcW w:w="624" w:type="dxa"/>
            <w:noWrap/>
            <w:vAlign w:val="center"/>
            <w:hideMark/>
          </w:tcPr>
          <w:p w14:paraId="6088CAE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ADBF8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3DB6DCC" w14:textId="199F913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18.0</w:t>
            </w:r>
          </w:p>
        </w:tc>
        <w:tc>
          <w:tcPr>
            <w:tcW w:w="794" w:type="dxa"/>
            <w:noWrap/>
            <w:vAlign w:val="center"/>
            <w:hideMark/>
          </w:tcPr>
          <w:p w14:paraId="74102205" w14:textId="1AF7BFE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18.0</w:t>
            </w:r>
          </w:p>
        </w:tc>
      </w:tr>
      <w:tr w:rsidR="00FF7AD5" w:rsidRPr="008361E1" w14:paraId="78BBB31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15546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5795</w:t>
            </w:r>
          </w:p>
        </w:tc>
        <w:tc>
          <w:tcPr>
            <w:tcW w:w="794" w:type="dxa"/>
            <w:vAlign w:val="center"/>
          </w:tcPr>
          <w:p w14:paraId="16537AC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5800</w:t>
            </w:r>
          </w:p>
        </w:tc>
        <w:tc>
          <w:tcPr>
            <w:tcW w:w="624" w:type="dxa"/>
            <w:noWrap/>
            <w:vAlign w:val="center"/>
            <w:hideMark/>
          </w:tcPr>
          <w:p w14:paraId="1B995D0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59306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45CDEA4" w14:textId="0F1DD17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18.0</w:t>
            </w:r>
          </w:p>
        </w:tc>
        <w:tc>
          <w:tcPr>
            <w:tcW w:w="794" w:type="dxa"/>
            <w:noWrap/>
            <w:vAlign w:val="center"/>
            <w:hideMark/>
          </w:tcPr>
          <w:p w14:paraId="09D62E52" w14:textId="59A7CDD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421248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D349A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5800</w:t>
            </w:r>
          </w:p>
        </w:tc>
        <w:tc>
          <w:tcPr>
            <w:tcW w:w="794" w:type="dxa"/>
            <w:vAlign w:val="center"/>
          </w:tcPr>
          <w:p w14:paraId="6BBCAD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5803</w:t>
            </w:r>
          </w:p>
        </w:tc>
        <w:tc>
          <w:tcPr>
            <w:tcW w:w="624" w:type="dxa"/>
            <w:noWrap/>
            <w:vAlign w:val="center"/>
            <w:hideMark/>
          </w:tcPr>
          <w:p w14:paraId="40583B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3F056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063814E4" w14:textId="0CBE0FF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0861D5C" w14:textId="6F36BCA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682E8D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83C55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5803</w:t>
            </w:r>
          </w:p>
        </w:tc>
        <w:tc>
          <w:tcPr>
            <w:tcW w:w="794" w:type="dxa"/>
            <w:vAlign w:val="center"/>
          </w:tcPr>
          <w:p w14:paraId="283629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5811</w:t>
            </w:r>
          </w:p>
        </w:tc>
        <w:tc>
          <w:tcPr>
            <w:tcW w:w="624" w:type="dxa"/>
            <w:noWrap/>
            <w:vAlign w:val="center"/>
            <w:hideMark/>
          </w:tcPr>
          <w:p w14:paraId="40EC2C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F61BF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3F837AC" w14:textId="33FFEE6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47C7AE2" w14:textId="5EF7B37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29.5</w:t>
            </w:r>
          </w:p>
        </w:tc>
      </w:tr>
      <w:tr w:rsidR="00FF7AD5" w:rsidRPr="008361E1" w14:paraId="3B30CD2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2AAD6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5811</w:t>
            </w:r>
          </w:p>
        </w:tc>
        <w:tc>
          <w:tcPr>
            <w:tcW w:w="794" w:type="dxa"/>
            <w:vAlign w:val="center"/>
          </w:tcPr>
          <w:p w14:paraId="1B4A74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5814</w:t>
            </w:r>
          </w:p>
        </w:tc>
        <w:tc>
          <w:tcPr>
            <w:tcW w:w="624" w:type="dxa"/>
            <w:noWrap/>
            <w:vAlign w:val="center"/>
            <w:hideMark/>
          </w:tcPr>
          <w:p w14:paraId="12613B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73B8A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237A07A" w14:textId="60F0C5D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29.5</w:t>
            </w:r>
          </w:p>
        </w:tc>
        <w:tc>
          <w:tcPr>
            <w:tcW w:w="794" w:type="dxa"/>
            <w:noWrap/>
            <w:vAlign w:val="center"/>
            <w:hideMark/>
          </w:tcPr>
          <w:p w14:paraId="2B140C83" w14:textId="1DDB4C5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29.5</w:t>
            </w:r>
          </w:p>
        </w:tc>
      </w:tr>
      <w:tr w:rsidR="00FF7AD5" w:rsidRPr="008361E1" w14:paraId="0AEBB06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3BB15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5814</w:t>
            </w:r>
          </w:p>
        </w:tc>
        <w:tc>
          <w:tcPr>
            <w:tcW w:w="794" w:type="dxa"/>
            <w:vAlign w:val="center"/>
          </w:tcPr>
          <w:p w14:paraId="3F0FB5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5817</w:t>
            </w:r>
          </w:p>
        </w:tc>
        <w:tc>
          <w:tcPr>
            <w:tcW w:w="624" w:type="dxa"/>
            <w:noWrap/>
            <w:vAlign w:val="center"/>
            <w:hideMark/>
          </w:tcPr>
          <w:p w14:paraId="58B371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7125E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6B4A5F1" w14:textId="5DAF02F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29.5</w:t>
            </w:r>
          </w:p>
        </w:tc>
        <w:tc>
          <w:tcPr>
            <w:tcW w:w="794" w:type="dxa"/>
            <w:noWrap/>
            <w:vAlign w:val="center"/>
            <w:hideMark/>
          </w:tcPr>
          <w:p w14:paraId="2B4ED91B" w14:textId="17E723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22.1</w:t>
            </w:r>
          </w:p>
        </w:tc>
      </w:tr>
      <w:tr w:rsidR="00FF7AD5" w:rsidRPr="008361E1" w14:paraId="3EC87CC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DA75B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5817</w:t>
            </w:r>
          </w:p>
        </w:tc>
        <w:tc>
          <w:tcPr>
            <w:tcW w:w="794" w:type="dxa"/>
            <w:vAlign w:val="center"/>
          </w:tcPr>
          <w:p w14:paraId="6DE1FC3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5820</w:t>
            </w:r>
          </w:p>
        </w:tc>
        <w:tc>
          <w:tcPr>
            <w:tcW w:w="624" w:type="dxa"/>
            <w:noWrap/>
            <w:vAlign w:val="center"/>
            <w:hideMark/>
          </w:tcPr>
          <w:p w14:paraId="1194A5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E8D38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AC6BA5F" w14:textId="08CAB15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22.1</w:t>
            </w:r>
          </w:p>
        </w:tc>
        <w:tc>
          <w:tcPr>
            <w:tcW w:w="794" w:type="dxa"/>
            <w:noWrap/>
            <w:vAlign w:val="center"/>
            <w:hideMark/>
          </w:tcPr>
          <w:p w14:paraId="14E8B731" w14:textId="00190AE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22.1</w:t>
            </w:r>
          </w:p>
        </w:tc>
      </w:tr>
      <w:tr w:rsidR="00FF7AD5" w:rsidRPr="008361E1" w14:paraId="278C50F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6713E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5820</w:t>
            </w:r>
          </w:p>
        </w:tc>
        <w:tc>
          <w:tcPr>
            <w:tcW w:w="794" w:type="dxa"/>
            <w:vAlign w:val="center"/>
          </w:tcPr>
          <w:p w14:paraId="0972DD8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5824</w:t>
            </w:r>
          </w:p>
        </w:tc>
        <w:tc>
          <w:tcPr>
            <w:tcW w:w="624" w:type="dxa"/>
            <w:noWrap/>
            <w:vAlign w:val="center"/>
            <w:hideMark/>
          </w:tcPr>
          <w:p w14:paraId="16A889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AA5A7C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023379F" w14:textId="27EA647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22.1</w:t>
            </w:r>
          </w:p>
        </w:tc>
        <w:tc>
          <w:tcPr>
            <w:tcW w:w="794" w:type="dxa"/>
            <w:noWrap/>
            <w:vAlign w:val="center"/>
            <w:hideMark/>
          </w:tcPr>
          <w:p w14:paraId="02198191" w14:textId="6AA248D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8.1</w:t>
            </w:r>
          </w:p>
        </w:tc>
      </w:tr>
      <w:tr w:rsidR="00FF7AD5" w:rsidRPr="008361E1" w14:paraId="6944191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0C1EC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5824</w:t>
            </w:r>
          </w:p>
        </w:tc>
        <w:tc>
          <w:tcPr>
            <w:tcW w:w="794" w:type="dxa"/>
            <w:vAlign w:val="center"/>
          </w:tcPr>
          <w:p w14:paraId="6504B3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5827</w:t>
            </w:r>
          </w:p>
        </w:tc>
        <w:tc>
          <w:tcPr>
            <w:tcW w:w="624" w:type="dxa"/>
            <w:noWrap/>
            <w:vAlign w:val="center"/>
            <w:hideMark/>
          </w:tcPr>
          <w:p w14:paraId="007913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FECF5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09CBD11" w14:textId="0271243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8.1</w:t>
            </w:r>
          </w:p>
        </w:tc>
        <w:tc>
          <w:tcPr>
            <w:tcW w:w="794" w:type="dxa"/>
            <w:noWrap/>
            <w:vAlign w:val="center"/>
            <w:hideMark/>
          </w:tcPr>
          <w:p w14:paraId="180DECDA" w14:textId="33D8F89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8.1</w:t>
            </w:r>
          </w:p>
        </w:tc>
      </w:tr>
      <w:tr w:rsidR="00FF7AD5" w:rsidRPr="008361E1" w14:paraId="1D2F558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83B85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5827</w:t>
            </w:r>
          </w:p>
        </w:tc>
        <w:tc>
          <w:tcPr>
            <w:tcW w:w="794" w:type="dxa"/>
            <w:vAlign w:val="center"/>
          </w:tcPr>
          <w:p w14:paraId="7C45066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5832</w:t>
            </w:r>
          </w:p>
        </w:tc>
        <w:tc>
          <w:tcPr>
            <w:tcW w:w="624" w:type="dxa"/>
            <w:noWrap/>
            <w:vAlign w:val="center"/>
            <w:hideMark/>
          </w:tcPr>
          <w:p w14:paraId="7F137A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95CEA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C9DA464" w14:textId="495763B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8.1</w:t>
            </w:r>
          </w:p>
        </w:tc>
        <w:tc>
          <w:tcPr>
            <w:tcW w:w="794" w:type="dxa"/>
            <w:noWrap/>
            <w:vAlign w:val="center"/>
            <w:hideMark/>
          </w:tcPr>
          <w:p w14:paraId="76B87361" w14:textId="65239A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16.9</w:t>
            </w:r>
          </w:p>
        </w:tc>
      </w:tr>
      <w:tr w:rsidR="00FF7AD5" w:rsidRPr="008361E1" w14:paraId="1563549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F1480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5832</w:t>
            </w:r>
          </w:p>
        </w:tc>
        <w:tc>
          <w:tcPr>
            <w:tcW w:w="794" w:type="dxa"/>
            <w:vAlign w:val="center"/>
          </w:tcPr>
          <w:p w14:paraId="326423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5844</w:t>
            </w:r>
          </w:p>
        </w:tc>
        <w:tc>
          <w:tcPr>
            <w:tcW w:w="624" w:type="dxa"/>
            <w:noWrap/>
            <w:vAlign w:val="center"/>
            <w:hideMark/>
          </w:tcPr>
          <w:p w14:paraId="46A0CD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1F7F74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0D506A0" w14:textId="2C5AD9A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16.9</w:t>
            </w:r>
          </w:p>
        </w:tc>
        <w:tc>
          <w:tcPr>
            <w:tcW w:w="794" w:type="dxa"/>
            <w:noWrap/>
            <w:vAlign w:val="center"/>
            <w:hideMark/>
          </w:tcPr>
          <w:p w14:paraId="476C00B1" w14:textId="5D6AF5E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16.9</w:t>
            </w:r>
          </w:p>
        </w:tc>
      </w:tr>
      <w:tr w:rsidR="00FF7AD5" w:rsidRPr="008361E1" w14:paraId="7454263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16AA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5844</w:t>
            </w:r>
          </w:p>
        </w:tc>
        <w:tc>
          <w:tcPr>
            <w:tcW w:w="794" w:type="dxa"/>
            <w:vAlign w:val="center"/>
          </w:tcPr>
          <w:p w14:paraId="1755E9F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5849</w:t>
            </w:r>
          </w:p>
        </w:tc>
        <w:tc>
          <w:tcPr>
            <w:tcW w:w="624" w:type="dxa"/>
            <w:noWrap/>
            <w:vAlign w:val="center"/>
            <w:hideMark/>
          </w:tcPr>
          <w:p w14:paraId="55FDFD1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BE2B9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3EA26BE" w14:textId="4EE5D63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16.9</w:t>
            </w:r>
          </w:p>
        </w:tc>
        <w:tc>
          <w:tcPr>
            <w:tcW w:w="794" w:type="dxa"/>
            <w:noWrap/>
            <w:vAlign w:val="center"/>
            <w:hideMark/>
          </w:tcPr>
          <w:p w14:paraId="18DD13FA" w14:textId="465AC3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EA7DC1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4A5E3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5849</w:t>
            </w:r>
          </w:p>
        </w:tc>
        <w:tc>
          <w:tcPr>
            <w:tcW w:w="794" w:type="dxa"/>
            <w:vAlign w:val="center"/>
          </w:tcPr>
          <w:p w14:paraId="4F0CA5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5952</w:t>
            </w:r>
          </w:p>
        </w:tc>
        <w:tc>
          <w:tcPr>
            <w:tcW w:w="624" w:type="dxa"/>
            <w:noWrap/>
            <w:vAlign w:val="center"/>
            <w:hideMark/>
          </w:tcPr>
          <w:p w14:paraId="33273A8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2FD239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44B0377" w14:textId="06BF411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CD0BB23" w14:textId="6E68834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D89D6B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B36F4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5952</w:t>
            </w:r>
          </w:p>
        </w:tc>
        <w:tc>
          <w:tcPr>
            <w:tcW w:w="794" w:type="dxa"/>
            <w:vAlign w:val="center"/>
          </w:tcPr>
          <w:p w14:paraId="26C068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5958</w:t>
            </w:r>
          </w:p>
        </w:tc>
        <w:tc>
          <w:tcPr>
            <w:tcW w:w="624" w:type="dxa"/>
            <w:noWrap/>
            <w:vAlign w:val="center"/>
            <w:hideMark/>
          </w:tcPr>
          <w:p w14:paraId="3E809B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6E4A99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D4BA5BA" w14:textId="6465D42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A21CB88" w14:textId="70EFCFD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14.4</w:t>
            </w:r>
          </w:p>
        </w:tc>
      </w:tr>
      <w:tr w:rsidR="00FF7AD5" w:rsidRPr="008361E1" w14:paraId="05F4F80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FF91D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5958</w:t>
            </w:r>
          </w:p>
        </w:tc>
        <w:tc>
          <w:tcPr>
            <w:tcW w:w="794" w:type="dxa"/>
            <w:vAlign w:val="center"/>
          </w:tcPr>
          <w:p w14:paraId="568B7B2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5965</w:t>
            </w:r>
          </w:p>
        </w:tc>
        <w:tc>
          <w:tcPr>
            <w:tcW w:w="624" w:type="dxa"/>
            <w:noWrap/>
            <w:vAlign w:val="center"/>
            <w:hideMark/>
          </w:tcPr>
          <w:p w14:paraId="4000D6B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B3A303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25903AE" w14:textId="38B8E60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14.4</w:t>
            </w:r>
          </w:p>
        </w:tc>
        <w:tc>
          <w:tcPr>
            <w:tcW w:w="794" w:type="dxa"/>
            <w:noWrap/>
            <w:vAlign w:val="center"/>
            <w:hideMark/>
          </w:tcPr>
          <w:p w14:paraId="2BEEDF30" w14:textId="4028042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14.4</w:t>
            </w:r>
          </w:p>
        </w:tc>
      </w:tr>
      <w:tr w:rsidR="00FF7AD5" w:rsidRPr="008361E1" w14:paraId="7DA5137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DBE8E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5965</w:t>
            </w:r>
          </w:p>
        </w:tc>
        <w:tc>
          <w:tcPr>
            <w:tcW w:w="794" w:type="dxa"/>
            <w:vAlign w:val="center"/>
          </w:tcPr>
          <w:p w14:paraId="0C81CC6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5968</w:t>
            </w:r>
          </w:p>
        </w:tc>
        <w:tc>
          <w:tcPr>
            <w:tcW w:w="624" w:type="dxa"/>
            <w:noWrap/>
            <w:vAlign w:val="center"/>
            <w:hideMark/>
          </w:tcPr>
          <w:p w14:paraId="6A8AEB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E6DD95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736F7CF" w14:textId="24E0F8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14.4</w:t>
            </w:r>
          </w:p>
        </w:tc>
        <w:tc>
          <w:tcPr>
            <w:tcW w:w="794" w:type="dxa"/>
            <w:noWrap/>
            <w:vAlign w:val="center"/>
            <w:hideMark/>
          </w:tcPr>
          <w:p w14:paraId="62CD6B95" w14:textId="11CF9C6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3.5</w:t>
            </w:r>
          </w:p>
        </w:tc>
      </w:tr>
      <w:tr w:rsidR="00FF7AD5" w:rsidRPr="008361E1" w14:paraId="1634CCF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E96C8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5968</w:t>
            </w:r>
          </w:p>
        </w:tc>
        <w:tc>
          <w:tcPr>
            <w:tcW w:w="794" w:type="dxa"/>
            <w:vAlign w:val="center"/>
          </w:tcPr>
          <w:p w14:paraId="55F4D0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5971</w:t>
            </w:r>
          </w:p>
        </w:tc>
        <w:tc>
          <w:tcPr>
            <w:tcW w:w="624" w:type="dxa"/>
            <w:noWrap/>
            <w:vAlign w:val="center"/>
            <w:hideMark/>
          </w:tcPr>
          <w:p w14:paraId="2BE25D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63B48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B4C23A9" w14:textId="6C8F2F8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3.5</w:t>
            </w:r>
          </w:p>
        </w:tc>
        <w:tc>
          <w:tcPr>
            <w:tcW w:w="794" w:type="dxa"/>
            <w:noWrap/>
            <w:vAlign w:val="center"/>
            <w:hideMark/>
          </w:tcPr>
          <w:p w14:paraId="4300F145" w14:textId="4970991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3.5</w:t>
            </w:r>
          </w:p>
        </w:tc>
      </w:tr>
      <w:tr w:rsidR="00FF7AD5" w:rsidRPr="008361E1" w14:paraId="6415BE4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A804F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5971</w:t>
            </w:r>
          </w:p>
        </w:tc>
        <w:tc>
          <w:tcPr>
            <w:tcW w:w="794" w:type="dxa"/>
            <w:vAlign w:val="center"/>
          </w:tcPr>
          <w:p w14:paraId="02D314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6010</w:t>
            </w:r>
          </w:p>
        </w:tc>
        <w:tc>
          <w:tcPr>
            <w:tcW w:w="624" w:type="dxa"/>
            <w:noWrap/>
            <w:vAlign w:val="center"/>
            <w:hideMark/>
          </w:tcPr>
          <w:p w14:paraId="76B529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F14E14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F12F758" w14:textId="7B13161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3.5</w:t>
            </w:r>
          </w:p>
        </w:tc>
        <w:tc>
          <w:tcPr>
            <w:tcW w:w="794" w:type="dxa"/>
            <w:noWrap/>
            <w:vAlign w:val="center"/>
            <w:hideMark/>
          </w:tcPr>
          <w:p w14:paraId="15A7DEA9" w14:textId="665E07F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56.4</w:t>
            </w:r>
          </w:p>
        </w:tc>
      </w:tr>
      <w:tr w:rsidR="00FF7AD5" w:rsidRPr="008361E1" w14:paraId="6CC4E2D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309AA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6010</w:t>
            </w:r>
          </w:p>
        </w:tc>
        <w:tc>
          <w:tcPr>
            <w:tcW w:w="794" w:type="dxa"/>
            <w:vAlign w:val="center"/>
          </w:tcPr>
          <w:p w14:paraId="30AAE19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6074</w:t>
            </w:r>
          </w:p>
        </w:tc>
        <w:tc>
          <w:tcPr>
            <w:tcW w:w="624" w:type="dxa"/>
            <w:noWrap/>
            <w:vAlign w:val="center"/>
            <w:hideMark/>
          </w:tcPr>
          <w:p w14:paraId="269D83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3B7575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B9F65C0" w14:textId="6207948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56.4</w:t>
            </w:r>
          </w:p>
        </w:tc>
        <w:tc>
          <w:tcPr>
            <w:tcW w:w="794" w:type="dxa"/>
            <w:noWrap/>
            <w:vAlign w:val="center"/>
            <w:hideMark/>
          </w:tcPr>
          <w:p w14:paraId="1D0F3DDC" w14:textId="4FEB4B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56.4</w:t>
            </w:r>
          </w:p>
        </w:tc>
      </w:tr>
      <w:tr w:rsidR="00FF7AD5" w:rsidRPr="008361E1" w14:paraId="6BD8B4E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3FE5C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6074</w:t>
            </w:r>
          </w:p>
        </w:tc>
        <w:tc>
          <w:tcPr>
            <w:tcW w:w="794" w:type="dxa"/>
            <w:vAlign w:val="center"/>
          </w:tcPr>
          <w:p w14:paraId="265E73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6078</w:t>
            </w:r>
          </w:p>
        </w:tc>
        <w:tc>
          <w:tcPr>
            <w:tcW w:w="624" w:type="dxa"/>
            <w:noWrap/>
            <w:vAlign w:val="center"/>
            <w:hideMark/>
          </w:tcPr>
          <w:p w14:paraId="109268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BC3881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7484094" w14:textId="71C928F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56.4</w:t>
            </w:r>
          </w:p>
        </w:tc>
        <w:tc>
          <w:tcPr>
            <w:tcW w:w="794" w:type="dxa"/>
            <w:noWrap/>
            <w:vAlign w:val="center"/>
            <w:hideMark/>
          </w:tcPr>
          <w:p w14:paraId="29E25B63" w14:textId="3912DE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41.2</w:t>
            </w:r>
          </w:p>
        </w:tc>
      </w:tr>
      <w:tr w:rsidR="00FF7AD5" w:rsidRPr="008361E1" w14:paraId="3A7E6D9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A1479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6078</w:t>
            </w:r>
          </w:p>
        </w:tc>
        <w:tc>
          <w:tcPr>
            <w:tcW w:w="794" w:type="dxa"/>
            <w:vAlign w:val="center"/>
          </w:tcPr>
          <w:p w14:paraId="0D43D9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6081</w:t>
            </w:r>
          </w:p>
        </w:tc>
        <w:tc>
          <w:tcPr>
            <w:tcW w:w="624" w:type="dxa"/>
            <w:noWrap/>
            <w:vAlign w:val="center"/>
            <w:hideMark/>
          </w:tcPr>
          <w:p w14:paraId="7EF04A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36D9D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F4C6C82" w14:textId="6AC4DF3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41.2</w:t>
            </w:r>
          </w:p>
        </w:tc>
        <w:tc>
          <w:tcPr>
            <w:tcW w:w="794" w:type="dxa"/>
            <w:noWrap/>
            <w:vAlign w:val="center"/>
            <w:hideMark/>
          </w:tcPr>
          <w:p w14:paraId="31EBB4A8" w14:textId="431C985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41.2</w:t>
            </w:r>
          </w:p>
        </w:tc>
      </w:tr>
      <w:tr w:rsidR="00FF7AD5" w:rsidRPr="008361E1" w14:paraId="5DFE13E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3E3A0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6081</w:t>
            </w:r>
          </w:p>
        </w:tc>
        <w:tc>
          <w:tcPr>
            <w:tcW w:w="794" w:type="dxa"/>
            <w:vAlign w:val="center"/>
          </w:tcPr>
          <w:p w14:paraId="3144FD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6088</w:t>
            </w:r>
          </w:p>
        </w:tc>
        <w:tc>
          <w:tcPr>
            <w:tcW w:w="624" w:type="dxa"/>
            <w:noWrap/>
            <w:vAlign w:val="center"/>
            <w:hideMark/>
          </w:tcPr>
          <w:p w14:paraId="3EABD1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087910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BD41216" w14:textId="2F22C16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41.2</w:t>
            </w:r>
          </w:p>
        </w:tc>
        <w:tc>
          <w:tcPr>
            <w:tcW w:w="794" w:type="dxa"/>
            <w:noWrap/>
            <w:vAlign w:val="center"/>
            <w:hideMark/>
          </w:tcPr>
          <w:p w14:paraId="21C6AD96" w14:textId="42B4480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13.9</w:t>
            </w:r>
          </w:p>
        </w:tc>
      </w:tr>
      <w:tr w:rsidR="00FF7AD5" w:rsidRPr="008361E1" w14:paraId="6EC6D22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4F736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6088</w:t>
            </w:r>
          </w:p>
        </w:tc>
        <w:tc>
          <w:tcPr>
            <w:tcW w:w="794" w:type="dxa"/>
            <w:vAlign w:val="center"/>
          </w:tcPr>
          <w:p w14:paraId="3E0AAC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6091</w:t>
            </w:r>
          </w:p>
        </w:tc>
        <w:tc>
          <w:tcPr>
            <w:tcW w:w="624" w:type="dxa"/>
            <w:noWrap/>
            <w:vAlign w:val="center"/>
            <w:hideMark/>
          </w:tcPr>
          <w:p w14:paraId="3A8F51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73D11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CDE9331" w14:textId="2780992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13.9</w:t>
            </w:r>
          </w:p>
        </w:tc>
        <w:tc>
          <w:tcPr>
            <w:tcW w:w="794" w:type="dxa"/>
            <w:noWrap/>
            <w:vAlign w:val="center"/>
            <w:hideMark/>
          </w:tcPr>
          <w:p w14:paraId="31C1B198" w14:textId="71B2EA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13.9</w:t>
            </w:r>
          </w:p>
        </w:tc>
      </w:tr>
      <w:tr w:rsidR="00FF7AD5" w:rsidRPr="008361E1" w14:paraId="403D942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7A373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6091</w:t>
            </w:r>
          </w:p>
        </w:tc>
        <w:tc>
          <w:tcPr>
            <w:tcW w:w="794" w:type="dxa"/>
            <w:vAlign w:val="center"/>
          </w:tcPr>
          <w:p w14:paraId="57A5AA7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6111</w:t>
            </w:r>
          </w:p>
        </w:tc>
        <w:tc>
          <w:tcPr>
            <w:tcW w:w="624" w:type="dxa"/>
            <w:noWrap/>
            <w:vAlign w:val="center"/>
            <w:hideMark/>
          </w:tcPr>
          <w:p w14:paraId="0989CE3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6B890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18AC419" w14:textId="66BD65B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13.9</w:t>
            </w:r>
          </w:p>
        </w:tc>
        <w:tc>
          <w:tcPr>
            <w:tcW w:w="794" w:type="dxa"/>
            <w:noWrap/>
            <w:vAlign w:val="center"/>
            <w:hideMark/>
          </w:tcPr>
          <w:p w14:paraId="7391ECFD" w14:textId="3E82F64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56.4</w:t>
            </w:r>
          </w:p>
        </w:tc>
      </w:tr>
      <w:tr w:rsidR="00FF7AD5" w:rsidRPr="008361E1" w14:paraId="7524636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68975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6111</w:t>
            </w:r>
          </w:p>
        </w:tc>
        <w:tc>
          <w:tcPr>
            <w:tcW w:w="794" w:type="dxa"/>
            <w:vAlign w:val="center"/>
          </w:tcPr>
          <w:p w14:paraId="6881FC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6175</w:t>
            </w:r>
          </w:p>
        </w:tc>
        <w:tc>
          <w:tcPr>
            <w:tcW w:w="624" w:type="dxa"/>
            <w:noWrap/>
            <w:vAlign w:val="center"/>
            <w:hideMark/>
          </w:tcPr>
          <w:p w14:paraId="5DCA5B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720FF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7E427AE" w14:textId="6A4BE59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56.4</w:t>
            </w:r>
          </w:p>
        </w:tc>
        <w:tc>
          <w:tcPr>
            <w:tcW w:w="794" w:type="dxa"/>
            <w:noWrap/>
            <w:vAlign w:val="center"/>
            <w:hideMark/>
          </w:tcPr>
          <w:p w14:paraId="56D2EEEA" w14:textId="08D91B9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56.4</w:t>
            </w:r>
          </w:p>
        </w:tc>
      </w:tr>
      <w:tr w:rsidR="00FF7AD5" w:rsidRPr="008361E1" w14:paraId="43AA777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05F21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6175</w:t>
            </w:r>
          </w:p>
        </w:tc>
        <w:tc>
          <w:tcPr>
            <w:tcW w:w="794" w:type="dxa"/>
            <w:vAlign w:val="center"/>
          </w:tcPr>
          <w:p w14:paraId="4F25DC8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6180</w:t>
            </w:r>
          </w:p>
        </w:tc>
        <w:tc>
          <w:tcPr>
            <w:tcW w:w="624" w:type="dxa"/>
            <w:noWrap/>
            <w:vAlign w:val="center"/>
            <w:hideMark/>
          </w:tcPr>
          <w:p w14:paraId="7A8A4E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6FB49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13BDCCC" w14:textId="6C9C9FE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56.4</w:t>
            </w:r>
          </w:p>
        </w:tc>
        <w:tc>
          <w:tcPr>
            <w:tcW w:w="794" w:type="dxa"/>
            <w:noWrap/>
            <w:vAlign w:val="center"/>
            <w:hideMark/>
          </w:tcPr>
          <w:p w14:paraId="4092328F" w14:textId="277E2C9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41.3</w:t>
            </w:r>
          </w:p>
        </w:tc>
      </w:tr>
      <w:tr w:rsidR="00FF7AD5" w:rsidRPr="008361E1" w14:paraId="0E53E66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B69A3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6180</w:t>
            </w:r>
          </w:p>
        </w:tc>
        <w:tc>
          <w:tcPr>
            <w:tcW w:w="794" w:type="dxa"/>
            <w:vAlign w:val="center"/>
          </w:tcPr>
          <w:p w14:paraId="6147762A" w14:textId="7EA90D5B" w:rsidR="00FF7AD5" w:rsidRPr="008361E1" w:rsidRDefault="00BB7140" w:rsidP="00BB714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ins w:id="3360" w:author="Author">
              <w:r w:rsidRPr="008361E1">
                <w:rPr>
                  <w:rFonts w:ascii="Times New Roman" w:eastAsia="Times New Roman" w:hAnsi="Times New Roman" w:cs="Times New Roman"/>
                  <w:noProof/>
                  <w:color w:val="000000"/>
                  <w:sz w:val="16"/>
                  <w:szCs w:val="16"/>
                  <w:lang w:val="en-GB" w:eastAsia="en-IE"/>
                </w:rPr>
                <w:t>6183</w:t>
              </w:r>
            </w:ins>
          </w:p>
        </w:tc>
        <w:tc>
          <w:tcPr>
            <w:tcW w:w="624" w:type="dxa"/>
            <w:noWrap/>
            <w:vAlign w:val="center"/>
            <w:hideMark/>
          </w:tcPr>
          <w:p w14:paraId="0D8D14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8464A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BA5EBCB" w14:textId="34F8DBC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41.3</w:t>
            </w:r>
          </w:p>
        </w:tc>
        <w:tc>
          <w:tcPr>
            <w:tcW w:w="794" w:type="dxa"/>
            <w:noWrap/>
            <w:vAlign w:val="center"/>
            <w:hideMark/>
          </w:tcPr>
          <w:p w14:paraId="6753A0FD" w14:textId="4D6C59B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del w:id="3361" w:author="Author">
              <w:r w:rsidRPr="008361E1" w:rsidDel="00BB7140">
                <w:rPr>
                  <w:rFonts w:ascii="Times New Roman" w:hAnsi="Times New Roman" w:cs="Times New Roman"/>
                  <w:noProof/>
                  <w:color w:val="000000"/>
                  <w:sz w:val="16"/>
                  <w:szCs w:val="16"/>
                  <w:lang w:val="en-GB"/>
                </w:rPr>
                <w:delText>58.0</w:delText>
              </w:r>
            </w:del>
            <w:ins w:id="3362" w:author="Author">
              <w:r w:rsidR="00BB7140" w:rsidRPr="008361E1">
                <w:rPr>
                  <w:rFonts w:ascii="Times New Roman" w:hAnsi="Times New Roman" w:cs="Times New Roman"/>
                  <w:noProof/>
                  <w:color w:val="000000"/>
                  <w:sz w:val="16"/>
                  <w:szCs w:val="16"/>
                  <w:lang w:val="en-GB"/>
                </w:rPr>
                <w:t>41.3</w:t>
              </w:r>
            </w:ins>
          </w:p>
        </w:tc>
      </w:tr>
      <w:tr w:rsidR="00BB7140" w:rsidRPr="008361E1" w14:paraId="09823908" w14:textId="77777777" w:rsidTr="00797DB1">
        <w:trPr>
          <w:trHeight w:val="300"/>
          <w:ins w:id="3363"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713B19" w14:textId="18DC9254" w:rsidR="00BB7140" w:rsidRPr="008361E1" w:rsidRDefault="00BB7140" w:rsidP="00BB7140">
            <w:pPr>
              <w:jc w:val="center"/>
              <w:rPr>
                <w:ins w:id="3364" w:author="Author"/>
                <w:noProof/>
                <w:color w:val="000000"/>
                <w:sz w:val="16"/>
                <w:szCs w:val="16"/>
                <w:lang w:val="en-GB" w:eastAsia="en-IE"/>
              </w:rPr>
            </w:pPr>
            <w:ins w:id="3365" w:author="Author">
              <w:r w:rsidRPr="008361E1">
                <w:rPr>
                  <w:rFonts w:ascii="Times New Roman" w:eastAsia="Times New Roman" w:hAnsi="Times New Roman" w:cs="Times New Roman"/>
                  <w:noProof/>
                  <w:color w:val="000000"/>
                  <w:sz w:val="16"/>
                  <w:szCs w:val="16"/>
                  <w:lang w:val="en-GB" w:eastAsia="en-IE"/>
                </w:rPr>
                <w:t>6183</w:t>
              </w:r>
            </w:ins>
          </w:p>
        </w:tc>
        <w:tc>
          <w:tcPr>
            <w:tcW w:w="794" w:type="dxa"/>
            <w:vAlign w:val="center"/>
          </w:tcPr>
          <w:p w14:paraId="28F4E11C" w14:textId="1CD222D7" w:rsidR="00BB7140" w:rsidRPr="008361E1" w:rsidRDefault="00BB7140" w:rsidP="00BB7140">
            <w:pPr>
              <w:jc w:val="center"/>
              <w:cnfStyle w:val="000000000000" w:firstRow="0" w:lastRow="0" w:firstColumn="0" w:lastColumn="0" w:oddVBand="0" w:evenVBand="0" w:oddHBand="0" w:evenHBand="0" w:firstRowFirstColumn="0" w:firstRowLastColumn="0" w:lastRowFirstColumn="0" w:lastRowLastColumn="0"/>
              <w:rPr>
                <w:ins w:id="3366" w:author="Author"/>
                <w:noProof/>
                <w:color w:val="000000"/>
                <w:sz w:val="16"/>
                <w:szCs w:val="16"/>
                <w:lang w:val="en-GB" w:eastAsia="en-IE"/>
              </w:rPr>
            </w:pPr>
            <w:ins w:id="3367" w:author="Author">
              <w:r w:rsidRPr="008361E1">
                <w:rPr>
                  <w:rFonts w:ascii="Times New Roman" w:eastAsia="Times New Roman" w:hAnsi="Times New Roman" w:cs="Times New Roman"/>
                  <w:noProof/>
                  <w:color w:val="000000"/>
                  <w:sz w:val="16"/>
                  <w:szCs w:val="16"/>
                  <w:lang w:val="en-GB" w:eastAsia="en-IE"/>
                </w:rPr>
                <w:t>6200</w:t>
              </w:r>
            </w:ins>
          </w:p>
        </w:tc>
        <w:tc>
          <w:tcPr>
            <w:tcW w:w="624" w:type="dxa"/>
            <w:noWrap/>
            <w:vAlign w:val="center"/>
          </w:tcPr>
          <w:p w14:paraId="556CBD65" w14:textId="08B4C709" w:rsidR="00BB7140" w:rsidRPr="008361E1" w:rsidRDefault="00BB7140" w:rsidP="00BB7140">
            <w:pPr>
              <w:jc w:val="center"/>
              <w:cnfStyle w:val="000000000000" w:firstRow="0" w:lastRow="0" w:firstColumn="0" w:lastColumn="0" w:oddVBand="0" w:evenVBand="0" w:oddHBand="0" w:evenHBand="0" w:firstRowFirstColumn="0" w:firstRowLastColumn="0" w:lastRowFirstColumn="0" w:lastRowLastColumn="0"/>
              <w:rPr>
                <w:ins w:id="3368" w:author="Author"/>
                <w:noProof/>
                <w:color w:val="000000"/>
                <w:sz w:val="16"/>
                <w:szCs w:val="16"/>
                <w:lang w:val="en-GB" w:eastAsia="en-IE"/>
              </w:rPr>
            </w:pPr>
            <w:ins w:id="3369" w:author="Author">
              <w:r w:rsidRPr="008361E1">
                <w:rPr>
                  <w:rFonts w:ascii="Times New Roman" w:eastAsia="Times New Roman" w:hAnsi="Times New Roman" w:cs="Times New Roman"/>
                  <w:noProof/>
                  <w:color w:val="000000"/>
                  <w:sz w:val="16"/>
                  <w:szCs w:val="16"/>
                  <w:lang w:val="en-GB" w:eastAsia="en-IE"/>
                </w:rPr>
                <w:t>5</w:t>
              </w:r>
            </w:ins>
          </w:p>
        </w:tc>
        <w:tc>
          <w:tcPr>
            <w:tcW w:w="680" w:type="dxa"/>
            <w:noWrap/>
            <w:vAlign w:val="center"/>
          </w:tcPr>
          <w:p w14:paraId="47AABDCF" w14:textId="5E52FC30" w:rsidR="00BB7140" w:rsidRPr="008361E1" w:rsidRDefault="00855A25" w:rsidP="00BB7140">
            <w:pPr>
              <w:jc w:val="center"/>
              <w:cnfStyle w:val="000000000000" w:firstRow="0" w:lastRow="0" w:firstColumn="0" w:lastColumn="0" w:oddVBand="0" w:evenVBand="0" w:oddHBand="0" w:evenHBand="0" w:firstRowFirstColumn="0" w:firstRowLastColumn="0" w:lastRowFirstColumn="0" w:lastRowLastColumn="0"/>
              <w:rPr>
                <w:ins w:id="3370" w:author="Author"/>
                <w:noProof/>
                <w:color w:val="000000"/>
                <w:sz w:val="16"/>
                <w:szCs w:val="16"/>
                <w:lang w:val="en-GB" w:eastAsia="en-IE"/>
              </w:rPr>
            </w:pPr>
            <w:ins w:id="3371" w:author="Author">
              <w:r w:rsidRPr="008361E1">
                <w:rPr>
                  <w:rFonts w:ascii="Times New Roman" w:eastAsia="Times New Roman" w:hAnsi="Times New Roman" w:cs="Times New Roman"/>
                  <w:noProof/>
                  <w:color w:val="000000"/>
                  <w:sz w:val="16"/>
                  <w:szCs w:val="16"/>
                  <w:lang w:val="en-GB" w:eastAsia="en-IE"/>
                </w:rPr>
                <w:t>Accel.</w:t>
              </w:r>
            </w:ins>
          </w:p>
        </w:tc>
        <w:tc>
          <w:tcPr>
            <w:tcW w:w="794" w:type="dxa"/>
            <w:noWrap/>
            <w:vAlign w:val="center"/>
          </w:tcPr>
          <w:p w14:paraId="7C407A2C" w14:textId="4A3D73B0" w:rsidR="00BB7140" w:rsidRPr="008361E1" w:rsidRDefault="00BB7140" w:rsidP="00BB7140">
            <w:pPr>
              <w:jc w:val="center"/>
              <w:cnfStyle w:val="000000000000" w:firstRow="0" w:lastRow="0" w:firstColumn="0" w:lastColumn="0" w:oddVBand="0" w:evenVBand="0" w:oddHBand="0" w:evenHBand="0" w:firstRowFirstColumn="0" w:firstRowLastColumn="0" w:lastRowFirstColumn="0" w:lastRowLastColumn="0"/>
              <w:rPr>
                <w:ins w:id="3372" w:author="Author"/>
                <w:bCs/>
                <w:noProof/>
                <w:color w:val="000000"/>
                <w:sz w:val="16"/>
                <w:szCs w:val="16"/>
                <w:lang w:val="en-GB"/>
              </w:rPr>
            </w:pPr>
            <w:ins w:id="3373" w:author="Author">
              <w:r w:rsidRPr="008361E1">
                <w:rPr>
                  <w:rFonts w:ascii="Times New Roman" w:hAnsi="Times New Roman" w:cs="Times New Roman"/>
                  <w:bCs/>
                  <w:noProof/>
                  <w:color w:val="000000"/>
                  <w:sz w:val="16"/>
                  <w:szCs w:val="16"/>
                  <w:lang w:val="en-GB"/>
                </w:rPr>
                <w:t>41.3</w:t>
              </w:r>
            </w:ins>
          </w:p>
        </w:tc>
        <w:tc>
          <w:tcPr>
            <w:tcW w:w="794" w:type="dxa"/>
            <w:noWrap/>
            <w:vAlign w:val="center"/>
          </w:tcPr>
          <w:p w14:paraId="509BF13B" w14:textId="328C0D4A" w:rsidR="00BB7140" w:rsidRPr="008361E1" w:rsidRDefault="00BB7140" w:rsidP="00BB7140">
            <w:pPr>
              <w:jc w:val="center"/>
              <w:cnfStyle w:val="000000000000" w:firstRow="0" w:lastRow="0" w:firstColumn="0" w:lastColumn="0" w:oddVBand="0" w:evenVBand="0" w:oddHBand="0" w:evenHBand="0" w:firstRowFirstColumn="0" w:firstRowLastColumn="0" w:lastRowFirstColumn="0" w:lastRowLastColumn="0"/>
              <w:rPr>
                <w:ins w:id="3374" w:author="Author"/>
                <w:noProof/>
                <w:color w:val="000000"/>
                <w:sz w:val="16"/>
                <w:szCs w:val="16"/>
                <w:lang w:val="en-GB"/>
              </w:rPr>
            </w:pPr>
            <w:ins w:id="3375" w:author="Author">
              <w:r w:rsidRPr="008361E1">
                <w:rPr>
                  <w:rFonts w:ascii="Times New Roman" w:hAnsi="Times New Roman" w:cs="Times New Roman"/>
                  <w:noProof/>
                  <w:color w:val="000000"/>
                  <w:sz w:val="16"/>
                  <w:szCs w:val="16"/>
                  <w:lang w:val="en-GB"/>
                </w:rPr>
                <w:t>58.0</w:t>
              </w:r>
            </w:ins>
          </w:p>
        </w:tc>
      </w:tr>
      <w:tr w:rsidR="00BB7140" w:rsidRPr="008361E1" w14:paraId="13D6E44C" w14:textId="77777777" w:rsidTr="00797DB1">
        <w:trPr>
          <w:trHeight w:val="300"/>
          <w:ins w:id="3376"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D29E27" w14:textId="78745013" w:rsidR="00BB7140" w:rsidRPr="008361E1" w:rsidRDefault="00BB7140" w:rsidP="00BB7140">
            <w:pPr>
              <w:jc w:val="center"/>
              <w:rPr>
                <w:ins w:id="3377" w:author="Author"/>
                <w:noProof/>
                <w:color w:val="000000"/>
                <w:sz w:val="16"/>
                <w:szCs w:val="16"/>
                <w:lang w:val="en-GB" w:eastAsia="en-IE"/>
              </w:rPr>
            </w:pPr>
            <w:ins w:id="3378" w:author="Author">
              <w:r w:rsidRPr="008361E1">
                <w:rPr>
                  <w:rFonts w:ascii="Times New Roman" w:eastAsia="Times New Roman" w:hAnsi="Times New Roman" w:cs="Times New Roman"/>
                  <w:noProof/>
                  <w:color w:val="000000"/>
                  <w:sz w:val="16"/>
                  <w:szCs w:val="16"/>
                  <w:lang w:val="en-GB" w:eastAsia="en-IE"/>
                </w:rPr>
                <w:t>6200</w:t>
              </w:r>
            </w:ins>
          </w:p>
        </w:tc>
        <w:tc>
          <w:tcPr>
            <w:tcW w:w="794" w:type="dxa"/>
            <w:vAlign w:val="center"/>
          </w:tcPr>
          <w:p w14:paraId="220A2B7E" w14:textId="49BC27DC" w:rsidR="00BB7140" w:rsidRPr="008361E1" w:rsidRDefault="00BB7140" w:rsidP="00BB7140">
            <w:pPr>
              <w:jc w:val="center"/>
              <w:cnfStyle w:val="000000000000" w:firstRow="0" w:lastRow="0" w:firstColumn="0" w:lastColumn="0" w:oddVBand="0" w:evenVBand="0" w:oddHBand="0" w:evenHBand="0" w:firstRowFirstColumn="0" w:firstRowLastColumn="0" w:lastRowFirstColumn="0" w:lastRowLastColumn="0"/>
              <w:rPr>
                <w:ins w:id="3379" w:author="Author"/>
                <w:noProof/>
                <w:color w:val="000000"/>
                <w:sz w:val="16"/>
                <w:szCs w:val="16"/>
                <w:lang w:val="en-GB" w:eastAsia="en-IE"/>
              </w:rPr>
            </w:pPr>
            <w:ins w:id="3380" w:author="Author">
              <w:r w:rsidRPr="008361E1">
                <w:rPr>
                  <w:rFonts w:ascii="Times New Roman" w:eastAsia="Times New Roman" w:hAnsi="Times New Roman" w:cs="Times New Roman"/>
                  <w:noProof/>
                  <w:color w:val="000000"/>
                  <w:sz w:val="16"/>
                  <w:szCs w:val="16"/>
                  <w:lang w:val="en-GB" w:eastAsia="en-IE"/>
                </w:rPr>
                <w:t>6208</w:t>
              </w:r>
            </w:ins>
          </w:p>
        </w:tc>
        <w:tc>
          <w:tcPr>
            <w:tcW w:w="624" w:type="dxa"/>
            <w:noWrap/>
            <w:vAlign w:val="center"/>
          </w:tcPr>
          <w:p w14:paraId="7B3334C5" w14:textId="52520959" w:rsidR="00BB7140" w:rsidRPr="008361E1" w:rsidRDefault="00BB7140" w:rsidP="00BB7140">
            <w:pPr>
              <w:jc w:val="center"/>
              <w:cnfStyle w:val="000000000000" w:firstRow="0" w:lastRow="0" w:firstColumn="0" w:lastColumn="0" w:oddVBand="0" w:evenVBand="0" w:oddHBand="0" w:evenHBand="0" w:firstRowFirstColumn="0" w:firstRowLastColumn="0" w:lastRowFirstColumn="0" w:lastRowLastColumn="0"/>
              <w:rPr>
                <w:ins w:id="3381" w:author="Author"/>
                <w:noProof/>
                <w:color w:val="000000"/>
                <w:sz w:val="16"/>
                <w:szCs w:val="16"/>
                <w:lang w:val="en-GB" w:eastAsia="en-IE"/>
              </w:rPr>
            </w:pPr>
            <w:ins w:id="3382" w:author="Author">
              <w:r w:rsidRPr="008361E1">
                <w:rPr>
                  <w:rFonts w:ascii="Times New Roman" w:eastAsia="Times New Roman" w:hAnsi="Times New Roman" w:cs="Times New Roman"/>
                  <w:noProof/>
                  <w:color w:val="000000"/>
                  <w:sz w:val="16"/>
                  <w:szCs w:val="16"/>
                  <w:lang w:val="en-GB" w:eastAsia="en-IE"/>
                </w:rPr>
                <w:t>5</w:t>
              </w:r>
            </w:ins>
          </w:p>
        </w:tc>
        <w:tc>
          <w:tcPr>
            <w:tcW w:w="680" w:type="dxa"/>
            <w:noWrap/>
            <w:vAlign w:val="center"/>
          </w:tcPr>
          <w:p w14:paraId="767C6C03" w14:textId="303D80C9" w:rsidR="00BB7140" w:rsidRPr="008361E1" w:rsidRDefault="00BB7140" w:rsidP="00BB7140">
            <w:pPr>
              <w:jc w:val="center"/>
              <w:cnfStyle w:val="000000000000" w:firstRow="0" w:lastRow="0" w:firstColumn="0" w:lastColumn="0" w:oddVBand="0" w:evenVBand="0" w:oddHBand="0" w:evenHBand="0" w:firstRowFirstColumn="0" w:firstRowLastColumn="0" w:lastRowFirstColumn="0" w:lastRowLastColumn="0"/>
              <w:rPr>
                <w:ins w:id="3383" w:author="Author"/>
                <w:noProof/>
                <w:color w:val="000000"/>
                <w:sz w:val="16"/>
                <w:szCs w:val="16"/>
                <w:lang w:val="en-GB" w:eastAsia="en-IE"/>
              </w:rPr>
            </w:pPr>
            <w:ins w:id="3384" w:author="Author">
              <w:r w:rsidRPr="008361E1">
                <w:rPr>
                  <w:rFonts w:ascii="Times New Roman" w:eastAsia="Times New Roman" w:hAnsi="Times New Roman" w:cs="Times New Roman"/>
                  <w:noProof/>
                  <w:color w:val="000000"/>
                  <w:sz w:val="16"/>
                  <w:szCs w:val="16"/>
                  <w:lang w:val="en-GB" w:eastAsia="en-IE"/>
                </w:rPr>
                <w:t>Cruise</w:t>
              </w:r>
            </w:ins>
          </w:p>
        </w:tc>
        <w:tc>
          <w:tcPr>
            <w:tcW w:w="794" w:type="dxa"/>
            <w:noWrap/>
            <w:vAlign w:val="center"/>
          </w:tcPr>
          <w:p w14:paraId="1E48B870" w14:textId="4FF4A3BB" w:rsidR="00BB7140" w:rsidRPr="008361E1" w:rsidRDefault="00BB7140" w:rsidP="00BB7140">
            <w:pPr>
              <w:jc w:val="center"/>
              <w:cnfStyle w:val="000000000000" w:firstRow="0" w:lastRow="0" w:firstColumn="0" w:lastColumn="0" w:oddVBand="0" w:evenVBand="0" w:oddHBand="0" w:evenHBand="0" w:firstRowFirstColumn="0" w:firstRowLastColumn="0" w:lastRowFirstColumn="0" w:lastRowLastColumn="0"/>
              <w:rPr>
                <w:ins w:id="3385" w:author="Author"/>
                <w:bCs/>
                <w:noProof/>
                <w:color w:val="000000"/>
                <w:sz w:val="16"/>
                <w:szCs w:val="16"/>
                <w:lang w:val="en-GB"/>
              </w:rPr>
            </w:pPr>
            <w:ins w:id="3386" w:author="Author">
              <w:r w:rsidRPr="008361E1">
                <w:rPr>
                  <w:rFonts w:ascii="Times New Roman" w:hAnsi="Times New Roman" w:cs="Times New Roman"/>
                  <w:bCs/>
                  <w:noProof/>
                  <w:color w:val="000000"/>
                  <w:sz w:val="16"/>
                  <w:szCs w:val="16"/>
                  <w:lang w:val="en-GB"/>
                </w:rPr>
                <w:t>58.0</w:t>
              </w:r>
            </w:ins>
          </w:p>
        </w:tc>
        <w:tc>
          <w:tcPr>
            <w:tcW w:w="794" w:type="dxa"/>
            <w:noWrap/>
            <w:vAlign w:val="center"/>
          </w:tcPr>
          <w:p w14:paraId="66D85237" w14:textId="220D257A" w:rsidR="00BB7140" w:rsidRPr="008361E1" w:rsidRDefault="00BB7140" w:rsidP="00BB7140">
            <w:pPr>
              <w:jc w:val="center"/>
              <w:cnfStyle w:val="000000000000" w:firstRow="0" w:lastRow="0" w:firstColumn="0" w:lastColumn="0" w:oddVBand="0" w:evenVBand="0" w:oddHBand="0" w:evenHBand="0" w:firstRowFirstColumn="0" w:firstRowLastColumn="0" w:lastRowFirstColumn="0" w:lastRowLastColumn="0"/>
              <w:rPr>
                <w:ins w:id="3387" w:author="Author"/>
                <w:noProof/>
                <w:color w:val="000000"/>
                <w:sz w:val="16"/>
                <w:szCs w:val="16"/>
                <w:lang w:val="en-GB"/>
              </w:rPr>
            </w:pPr>
            <w:ins w:id="3388" w:author="Author">
              <w:r w:rsidRPr="008361E1">
                <w:rPr>
                  <w:rFonts w:ascii="Times New Roman" w:hAnsi="Times New Roman" w:cs="Times New Roman"/>
                  <w:noProof/>
                  <w:color w:val="000000"/>
                  <w:sz w:val="16"/>
                  <w:szCs w:val="16"/>
                  <w:lang w:val="en-GB"/>
                </w:rPr>
                <w:t>58.0</w:t>
              </w:r>
            </w:ins>
          </w:p>
        </w:tc>
      </w:tr>
      <w:tr w:rsidR="00FF7AD5" w:rsidRPr="008361E1" w14:paraId="4D3EC07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B9A9E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6208</w:t>
            </w:r>
          </w:p>
        </w:tc>
        <w:tc>
          <w:tcPr>
            <w:tcW w:w="794" w:type="dxa"/>
            <w:vAlign w:val="center"/>
          </w:tcPr>
          <w:p w14:paraId="44B798C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6213</w:t>
            </w:r>
          </w:p>
        </w:tc>
        <w:tc>
          <w:tcPr>
            <w:tcW w:w="624" w:type="dxa"/>
            <w:noWrap/>
            <w:vAlign w:val="center"/>
            <w:hideMark/>
          </w:tcPr>
          <w:p w14:paraId="526DA57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370F0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EC1F37B" w14:textId="244C0D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58.0</w:t>
            </w:r>
          </w:p>
        </w:tc>
        <w:tc>
          <w:tcPr>
            <w:tcW w:w="794" w:type="dxa"/>
            <w:noWrap/>
            <w:vAlign w:val="center"/>
            <w:hideMark/>
          </w:tcPr>
          <w:p w14:paraId="61A68B66" w14:textId="394EB3B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39.6</w:t>
            </w:r>
          </w:p>
        </w:tc>
      </w:tr>
      <w:tr w:rsidR="00FF7AD5" w:rsidRPr="008361E1" w14:paraId="4B25903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6A6B1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6213</w:t>
            </w:r>
          </w:p>
        </w:tc>
        <w:tc>
          <w:tcPr>
            <w:tcW w:w="794" w:type="dxa"/>
            <w:vAlign w:val="center"/>
          </w:tcPr>
          <w:p w14:paraId="3C9B7E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6248</w:t>
            </w:r>
          </w:p>
        </w:tc>
        <w:tc>
          <w:tcPr>
            <w:tcW w:w="624" w:type="dxa"/>
            <w:noWrap/>
            <w:vAlign w:val="center"/>
            <w:hideMark/>
          </w:tcPr>
          <w:p w14:paraId="34401FE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B13BC1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F230DBA" w14:textId="7951E21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39.6</w:t>
            </w:r>
          </w:p>
        </w:tc>
        <w:tc>
          <w:tcPr>
            <w:tcW w:w="794" w:type="dxa"/>
            <w:noWrap/>
            <w:vAlign w:val="center"/>
            <w:hideMark/>
          </w:tcPr>
          <w:p w14:paraId="5ED276D4" w14:textId="0A08212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39.6</w:t>
            </w:r>
          </w:p>
        </w:tc>
      </w:tr>
      <w:tr w:rsidR="00FF7AD5" w:rsidRPr="008361E1" w14:paraId="42781DE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194DD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6248</w:t>
            </w:r>
          </w:p>
        </w:tc>
        <w:tc>
          <w:tcPr>
            <w:tcW w:w="794" w:type="dxa"/>
            <w:vAlign w:val="center"/>
          </w:tcPr>
          <w:p w14:paraId="14CCFB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6252</w:t>
            </w:r>
          </w:p>
        </w:tc>
        <w:tc>
          <w:tcPr>
            <w:tcW w:w="624" w:type="dxa"/>
            <w:noWrap/>
            <w:vAlign w:val="center"/>
            <w:hideMark/>
          </w:tcPr>
          <w:p w14:paraId="16DD98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E27479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3F13781" w14:textId="176CBD3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39.6</w:t>
            </w:r>
          </w:p>
        </w:tc>
        <w:tc>
          <w:tcPr>
            <w:tcW w:w="794" w:type="dxa"/>
            <w:noWrap/>
            <w:vAlign w:val="center"/>
            <w:hideMark/>
          </w:tcPr>
          <w:p w14:paraId="67EB21AF" w14:textId="20A1CC2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22.3</w:t>
            </w:r>
          </w:p>
        </w:tc>
      </w:tr>
      <w:tr w:rsidR="00FF7AD5" w:rsidRPr="008361E1" w14:paraId="50DFD24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1FECE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6252</w:t>
            </w:r>
          </w:p>
        </w:tc>
        <w:tc>
          <w:tcPr>
            <w:tcW w:w="794" w:type="dxa"/>
            <w:vAlign w:val="center"/>
          </w:tcPr>
          <w:p w14:paraId="04D0266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6255</w:t>
            </w:r>
          </w:p>
        </w:tc>
        <w:tc>
          <w:tcPr>
            <w:tcW w:w="624" w:type="dxa"/>
            <w:noWrap/>
            <w:vAlign w:val="center"/>
            <w:hideMark/>
          </w:tcPr>
          <w:p w14:paraId="405EC22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E4BC9A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C840A4D" w14:textId="59FA923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22.3</w:t>
            </w:r>
          </w:p>
        </w:tc>
        <w:tc>
          <w:tcPr>
            <w:tcW w:w="794" w:type="dxa"/>
            <w:noWrap/>
            <w:vAlign w:val="center"/>
            <w:hideMark/>
          </w:tcPr>
          <w:p w14:paraId="408BDE66" w14:textId="4B89088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22.3</w:t>
            </w:r>
          </w:p>
        </w:tc>
      </w:tr>
      <w:tr w:rsidR="00FF7AD5" w:rsidRPr="008361E1" w14:paraId="5174A27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921AB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6255</w:t>
            </w:r>
          </w:p>
        </w:tc>
        <w:tc>
          <w:tcPr>
            <w:tcW w:w="794" w:type="dxa"/>
            <w:vAlign w:val="center"/>
          </w:tcPr>
          <w:p w14:paraId="41170E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6258</w:t>
            </w:r>
          </w:p>
        </w:tc>
        <w:tc>
          <w:tcPr>
            <w:tcW w:w="624" w:type="dxa"/>
            <w:noWrap/>
            <w:vAlign w:val="center"/>
            <w:hideMark/>
          </w:tcPr>
          <w:p w14:paraId="2C81396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4849DC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EA5C851" w14:textId="51A7306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22.3</w:t>
            </w:r>
          </w:p>
        </w:tc>
        <w:tc>
          <w:tcPr>
            <w:tcW w:w="794" w:type="dxa"/>
            <w:noWrap/>
            <w:vAlign w:val="center"/>
            <w:hideMark/>
          </w:tcPr>
          <w:p w14:paraId="590289FD" w14:textId="73BC4DD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26.7</w:t>
            </w:r>
          </w:p>
        </w:tc>
      </w:tr>
      <w:tr w:rsidR="00FF7AD5" w:rsidRPr="008361E1" w14:paraId="2537840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88F31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6258</w:t>
            </w:r>
          </w:p>
        </w:tc>
        <w:tc>
          <w:tcPr>
            <w:tcW w:w="794" w:type="dxa"/>
            <w:vAlign w:val="center"/>
          </w:tcPr>
          <w:p w14:paraId="5AE18C1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6320</w:t>
            </w:r>
          </w:p>
        </w:tc>
        <w:tc>
          <w:tcPr>
            <w:tcW w:w="624" w:type="dxa"/>
            <w:noWrap/>
            <w:vAlign w:val="center"/>
            <w:hideMark/>
          </w:tcPr>
          <w:p w14:paraId="19C95C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CFDDA0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1A1ABF7" w14:textId="1BF70A1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26.7</w:t>
            </w:r>
          </w:p>
        </w:tc>
        <w:tc>
          <w:tcPr>
            <w:tcW w:w="794" w:type="dxa"/>
            <w:noWrap/>
            <w:vAlign w:val="center"/>
            <w:hideMark/>
          </w:tcPr>
          <w:p w14:paraId="024ED469" w14:textId="0FB0851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26.7</w:t>
            </w:r>
          </w:p>
        </w:tc>
      </w:tr>
      <w:tr w:rsidR="00FF7AD5" w:rsidRPr="008361E1" w14:paraId="41FC4EC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D0F01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6320</w:t>
            </w:r>
          </w:p>
        </w:tc>
        <w:tc>
          <w:tcPr>
            <w:tcW w:w="794" w:type="dxa"/>
            <w:vAlign w:val="center"/>
          </w:tcPr>
          <w:p w14:paraId="339864C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6330</w:t>
            </w:r>
          </w:p>
        </w:tc>
        <w:tc>
          <w:tcPr>
            <w:tcW w:w="624" w:type="dxa"/>
            <w:noWrap/>
            <w:vAlign w:val="center"/>
            <w:hideMark/>
          </w:tcPr>
          <w:p w14:paraId="785ECA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787E6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3AC2E09" w14:textId="1AE0001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26.7</w:t>
            </w:r>
          </w:p>
        </w:tc>
        <w:tc>
          <w:tcPr>
            <w:tcW w:w="794" w:type="dxa"/>
            <w:noWrap/>
            <w:vAlign w:val="center"/>
            <w:hideMark/>
          </w:tcPr>
          <w:p w14:paraId="5F6F0AC0" w14:textId="68BD214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1260A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66F8C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6330</w:t>
            </w:r>
          </w:p>
        </w:tc>
        <w:tc>
          <w:tcPr>
            <w:tcW w:w="794" w:type="dxa"/>
            <w:vAlign w:val="center"/>
          </w:tcPr>
          <w:p w14:paraId="1462543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6339</w:t>
            </w:r>
          </w:p>
        </w:tc>
        <w:tc>
          <w:tcPr>
            <w:tcW w:w="624" w:type="dxa"/>
            <w:noWrap/>
            <w:vAlign w:val="center"/>
            <w:hideMark/>
          </w:tcPr>
          <w:p w14:paraId="1B449F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29DACE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65FF9154" w14:textId="056F26A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8773B2E" w14:textId="2ACD4A6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F15967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6468C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6339</w:t>
            </w:r>
          </w:p>
        </w:tc>
        <w:tc>
          <w:tcPr>
            <w:tcW w:w="794" w:type="dxa"/>
            <w:vAlign w:val="center"/>
          </w:tcPr>
          <w:p w14:paraId="761597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6425</w:t>
            </w:r>
          </w:p>
        </w:tc>
        <w:tc>
          <w:tcPr>
            <w:tcW w:w="624" w:type="dxa"/>
            <w:noWrap/>
            <w:vAlign w:val="center"/>
            <w:hideMark/>
          </w:tcPr>
          <w:p w14:paraId="3551B7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B06FB1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5DB7379" w14:textId="105654D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EE9EC27" w14:textId="469FCA2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105.2</w:t>
            </w:r>
          </w:p>
        </w:tc>
      </w:tr>
      <w:tr w:rsidR="00FF7AD5" w:rsidRPr="008361E1" w14:paraId="7F30972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3A4EA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6425</w:t>
            </w:r>
          </w:p>
        </w:tc>
        <w:tc>
          <w:tcPr>
            <w:tcW w:w="794" w:type="dxa"/>
            <w:vAlign w:val="center"/>
          </w:tcPr>
          <w:p w14:paraId="19E7A35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6872</w:t>
            </w:r>
          </w:p>
        </w:tc>
        <w:tc>
          <w:tcPr>
            <w:tcW w:w="624" w:type="dxa"/>
            <w:noWrap/>
            <w:vAlign w:val="center"/>
            <w:hideMark/>
          </w:tcPr>
          <w:p w14:paraId="667268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E2EF1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9FA8DE7" w14:textId="456022C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105.2</w:t>
            </w:r>
          </w:p>
        </w:tc>
        <w:tc>
          <w:tcPr>
            <w:tcW w:w="794" w:type="dxa"/>
            <w:noWrap/>
            <w:vAlign w:val="center"/>
            <w:hideMark/>
          </w:tcPr>
          <w:p w14:paraId="1C22D420" w14:textId="20CB7FB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105.2</w:t>
            </w:r>
          </w:p>
        </w:tc>
      </w:tr>
      <w:tr w:rsidR="00FF7AD5" w:rsidRPr="008361E1" w14:paraId="0BDBEBA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24AB7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6872</w:t>
            </w:r>
          </w:p>
        </w:tc>
        <w:tc>
          <w:tcPr>
            <w:tcW w:w="794" w:type="dxa"/>
            <w:vAlign w:val="center"/>
          </w:tcPr>
          <w:p w14:paraId="47D289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6876</w:t>
            </w:r>
          </w:p>
        </w:tc>
        <w:tc>
          <w:tcPr>
            <w:tcW w:w="624" w:type="dxa"/>
            <w:noWrap/>
            <w:vAlign w:val="center"/>
            <w:hideMark/>
          </w:tcPr>
          <w:p w14:paraId="72E3D13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8DD179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4DF177B" w14:textId="29B7D0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105.2</w:t>
            </w:r>
          </w:p>
        </w:tc>
        <w:tc>
          <w:tcPr>
            <w:tcW w:w="794" w:type="dxa"/>
            <w:noWrap/>
            <w:vAlign w:val="center"/>
            <w:hideMark/>
          </w:tcPr>
          <w:p w14:paraId="3D94ADCA" w14:textId="327EBCE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90.4</w:t>
            </w:r>
          </w:p>
        </w:tc>
      </w:tr>
      <w:tr w:rsidR="00FF7AD5" w:rsidRPr="008361E1" w14:paraId="2FD165B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EB8A1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6876</w:t>
            </w:r>
          </w:p>
        </w:tc>
        <w:tc>
          <w:tcPr>
            <w:tcW w:w="794" w:type="dxa"/>
            <w:vAlign w:val="center"/>
          </w:tcPr>
          <w:p w14:paraId="7D1E08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6884</w:t>
            </w:r>
          </w:p>
        </w:tc>
        <w:tc>
          <w:tcPr>
            <w:tcW w:w="624" w:type="dxa"/>
            <w:noWrap/>
            <w:vAlign w:val="center"/>
            <w:hideMark/>
          </w:tcPr>
          <w:p w14:paraId="044BFA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1DB8E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EECB57F" w14:textId="723729B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90.4</w:t>
            </w:r>
          </w:p>
        </w:tc>
        <w:tc>
          <w:tcPr>
            <w:tcW w:w="794" w:type="dxa"/>
            <w:noWrap/>
            <w:vAlign w:val="center"/>
            <w:hideMark/>
          </w:tcPr>
          <w:p w14:paraId="29FB7C04" w14:textId="133CACB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90.4</w:t>
            </w:r>
          </w:p>
        </w:tc>
      </w:tr>
      <w:tr w:rsidR="00FF7AD5" w:rsidRPr="008361E1" w14:paraId="759340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38FE0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6884</w:t>
            </w:r>
          </w:p>
        </w:tc>
        <w:tc>
          <w:tcPr>
            <w:tcW w:w="794" w:type="dxa"/>
            <w:vAlign w:val="center"/>
          </w:tcPr>
          <w:p w14:paraId="1875D1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6893</w:t>
            </w:r>
          </w:p>
        </w:tc>
        <w:tc>
          <w:tcPr>
            <w:tcW w:w="624" w:type="dxa"/>
            <w:noWrap/>
            <w:vAlign w:val="center"/>
            <w:hideMark/>
          </w:tcPr>
          <w:p w14:paraId="7AE17AE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735871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B8CC27F" w14:textId="423E3DC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90.4</w:t>
            </w:r>
          </w:p>
        </w:tc>
        <w:tc>
          <w:tcPr>
            <w:tcW w:w="794" w:type="dxa"/>
            <w:noWrap/>
            <w:vAlign w:val="center"/>
            <w:hideMark/>
          </w:tcPr>
          <w:p w14:paraId="020E31A5" w14:textId="6C150B7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102.2</w:t>
            </w:r>
          </w:p>
        </w:tc>
      </w:tr>
      <w:tr w:rsidR="00FF7AD5" w:rsidRPr="008361E1" w14:paraId="6C98E00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20A1F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6893</w:t>
            </w:r>
          </w:p>
        </w:tc>
        <w:tc>
          <w:tcPr>
            <w:tcW w:w="794" w:type="dxa"/>
            <w:vAlign w:val="center"/>
          </w:tcPr>
          <w:p w14:paraId="57F16BF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6898</w:t>
            </w:r>
          </w:p>
        </w:tc>
        <w:tc>
          <w:tcPr>
            <w:tcW w:w="624" w:type="dxa"/>
            <w:noWrap/>
            <w:vAlign w:val="center"/>
            <w:hideMark/>
          </w:tcPr>
          <w:p w14:paraId="63C900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1246F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DDB8AD8" w14:textId="50A890E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102.2</w:t>
            </w:r>
          </w:p>
        </w:tc>
        <w:tc>
          <w:tcPr>
            <w:tcW w:w="794" w:type="dxa"/>
            <w:noWrap/>
            <w:vAlign w:val="center"/>
            <w:hideMark/>
          </w:tcPr>
          <w:p w14:paraId="4A6A5703" w14:textId="3E0BAB8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102.2</w:t>
            </w:r>
          </w:p>
        </w:tc>
      </w:tr>
      <w:tr w:rsidR="00FF7AD5" w:rsidRPr="008361E1" w14:paraId="0605FBE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D894B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6898</w:t>
            </w:r>
          </w:p>
        </w:tc>
        <w:tc>
          <w:tcPr>
            <w:tcW w:w="794" w:type="dxa"/>
            <w:vAlign w:val="center"/>
          </w:tcPr>
          <w:p w14:paraId="72CDEE4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6901</w:t>
            </w:r>
          </w:p>
        </w:tc>
        <w:tc>
          <w:tcPr>
            <w:tcW w:w="624" w:type="dxa"/>
            <w:noWrap/>
            <w:vAlign w:val="center"/>
            <w:hideMark/>
          </w:tcPr>
          <w:p w14:paraId="613BADD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9887E2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45C535F" w14:textId="487C37C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102.2</w:t>
            </w:r>
          </w:p>
        </w:tc>
        <w:tc>
          <w:tcPr>
            <w:tcW w:w="794" w:type="dxa"/>
            <w:noWrap/>
            <w:vAlign w:val="center"/>
            <w:hideMark/>
          </w:tcPr>
          <w:p w14:paraId="34F715A4" w14:textId="235A4D6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91.6</w:t>
            </w:r>
          </w:p>
        </w:tc>
      </w:tr>
      <w:tr w:rsidR="00FF7AD5" w:rsidRPr="008361E1" w14:paraId="268ED96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9DF07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6901</w:t>
            </w:r>
          </w:p>
        </w:tc>
        <w:tc>
          <w:tcPr>
            <w:tcW w:w="794" w:type="dxa"/>
            <w:vAlign w:val="center"/>
          </w:tcPr>
          <w:p w14:paraId="7C1FB2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6923</w:t>
            </w:r>
          </w:p>
        </w:tc>
        <w:tc>
          <w:tcPr>
            <w:tcW w:w="624" w:type="dxa"/>
            <w:noWrap/>
            <w:vAlign w:val="center"/>
            <w:hideMark/>
          </w:tcPr>
          <w:p w14:paraId="671EB9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0C354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0A0340C" w14:textId="77CFDD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91.6</w:t>
            </w:r>
          </w:p>
        </w:tc>
        <w:tc>
          <w:tcPr>
            <w:tcW w:w="794" w:type="dxa"/>
            <w:noWrap/>
            <w:vAlign w:val="center"/>
            <w:hideMark/>
          </w:tcPr>
          <w:p w14:paraId="1CF96470" w14:textId="6439C5A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91.6</w:t>
            </w:r>
          </w:p>
        </w:tc>
      </w:tr>
      <w:tr w:rsidR="00FF7AD5" w:rsidRPr="008361E1" w14:paraId="3F0D186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36488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6923</w:t>
            </w:r>
          </w:p>
        </w:tc>
        <w:tc>
          <w:tcPr>
            <w:tcW w:w="794" w:type="dxa"/>
            <w:vAlign w:val="center"/>
          </w:tcPr>
          <w:p w14:paraId="2A891C8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6926</w:t>
            </w:r>
          </w:p>
        </w:tc>
        <w:tc>
          <w:tcPr>
            <w:tcW w:w="624" w:type="dxa"/>
            <w:noWrap/>
            <w:vAlign w:val="center"/>
            <w:hideMark/>
          </w:tcPr>
          <w:p w14:paraId="691923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475489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26D9794" w14:textId="5066BF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91.6</w:t>
            </w:r>
          </w:p>
        </w:tc>
        <w:tc>
          <w:tcPr>
            <w:tcW w:w="794" w:type="dxa"/>
            <w:noWrap/>
            <w:vAlign w:val="center"/>
            <w:hideMark/>
          </w:tcPr>
          <w:p w14:paraId="615CC562" w14:textId="7E02960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94.6</w:t>
            </w:r>
          </w:p>
        </w:tc>
      </w:tr>
      <w:tr w:rsidR="00FF7AD5" w:rsidRPr="008361E1" w14:paraId="0546A97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6E963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6926</w:t>
            </w:r>
          </w:p>
        </w:tc>
        <w:tc>
          <w:tcPr>
            <w:tcW w:w="794" w:type="dxa"/>
            <w:vAlign w:val="center"/>
          </w:tcPr>
          <w:p w14:paraId="5185918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6930</w:t>
            </w:r>
          </w:p>
        </w:tc>
        <w:tc>
          <w:tcPr>
            <w:tcW w:w="624" w:type="dxa"/>
            <w:noWrap/>
            <w:vAlign w:val="center"/>
            <w:hideMark/>
          </w:tcPr>
          <w:p w14:paraId="0C2D92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B5964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F7A30ED" w14:textId="60FE312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94.6</w:t>
            </w:r>
          </w:p>
        </w:tc>
        <w:tc>
          <w:tcPr>
            <w:tcW w:w="794" w:type="dxa"/>
            <w:noWrap/>
            <w:vAlign w:val="center"/>
            <w:hideMark/>
          </w:tcPr>
          <w:p w14:paraId="4DB3C984" w14:textId="47E8F9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94.6</w:t>
            </w:r>
          </w:p>
        </w:tc>
      </w:tr>
      <w:tr w:rsidR="00FF7AD5" w:rsidRPr="008361E1" w14:paraId="016D008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E106C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6930</w:t>
            </w:r>
          </w:p>
        </w:tc>
        <w:tc>
          <w:tcPr>
            <w:tcW w:w="794" w:type="dxa"/>
            <w:vAlign w:val="center"/>
          </w:tcPr>
          <w:p w14:paraId="0DCD455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6932</w:t>
            </w:r>
          </w:p>
        </w:tc>
        <w:tc>
          <w:tcPr>
            <w:tcW w:w="624" w:type="dxa"/>
            <w:noWrap/>
            <w:vAlign w:val="center"/>
            <w:hideMark/>
          </w:tcPr>
          <w:p w14:paraId="16E95C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19C87B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D0F53DE" w14:textId="4FE3777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94.6</w:t>
            </w:r>
          </w:p>
        </w:tc>
        <w:tc>
          <w:tcPr>
            <w:tcW w:w="794" w:type="dxa"/>
            <w:noWrap/>
            <w:vAlign w:val="center"/>
            <w:hideMark/>
          </w:tcPr>
          <w:p w14:paraId="10114411" w14:textId="4D13AD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87.2</w:t>
            </w:r>
          </w:p>
        </w:tc>
      </w:tr>
      <w:tr w:rsidR="00FF7AD5" w:rsidRPr="008361E1" w14:paraId="0E39995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BA891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6932</w:t>
            </w:r>
          </w:p>
        </w:tc>
        <w:tc>
          <w:tcPr>
            <w:tcW w:w="794" w:type="dxa"/>
            <w:vAlign w:val="center"/>
          </w:tcPr>
          <w:p w14:paraId="082A4B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6953</w:t>
            </w:r>
          </w:p>
        </w:tc>
        <w:tc>
          <w:tcPr>
            <w:tcW w:w="624" w:type="dxa"/>
            <w:noWrap/>
            <w:vAlign w:val="center"/>
            <w:hideMark/>
          </w:tcPr>
          <w:p w14:paraId="5993643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677EAB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17467CA" w14:textId="34C423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87.2</w:t>
            </w:r>
          </w:p>
        </w:tc>
        <w:tc>
          <w:tcPr>
            <w:tcW w:w="794" w:type="dxa"/>
            <w:noWrap/>
            <w:vAlign w:val="center"/>
            <w:hideMark/>
          </w:tcPr>
          <w:p w14:paraId="29BE8D25" w14:textId="2B2D204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87.2</w:t>
            </w:r>
          </w:p>
        </w:tc>
      </w:tr>
      <w:tr w:rsidR="00FF7AD5" w:rsidRPr="008361E1" w14:paraId="1E77CC6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BC4A5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6953</w:t>
            </w:r>
          </w:p>
        </w:tc>
        <w:tc>
          <w:tcPr>
            <w:tcW w:w="794" w:type="dxa"/>
            <w:vAlign w:val="center"/>
          </w:tcPr>
          <w:p w14:paraId="1C7DAE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6957</w:t>
            </w:r>
          </w:p>
        </w:tc>
        <w:tc>
          <w:tcPr>
            <w:tcW w:w="624" w:type="dxa"/>
            <w:noWrap/>
            <w:vAlign w:val="center"/>
            <w:hideMark/>
          </w:tcPr>
          <w:p w14:paraId="1CA0E5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395F92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B831DD7" w14:textId="073836C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87.2</w:t>
            </w:r>
          </w:p>
        </w:tc>
        <w:tc>
          <w:tcPr>
            <w:tcW w:w="794" w:type="dxa"/>
            <w:noWrap/>
            <w:vAlign w:val="center"/>
            <w:hideMark/>
          </w:tcPr>
          <w:p w14:paraId="401C7315" w14:textId="55C740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72.3</w:t>
            </w:r>
          </w:p>
        </w:tc>
      </w:tr>
      <w:tr w:rsidR="00FF7AD5" w:rsidRPr="008361E1" w14:paraId="6DD8DA2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E8D10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6957</w:t>
            </w:r>
          </w:p>
        </w:tc>
        <w:tc>
          <w:tcPr>
            <w:tcW w:w="794" w:type="dxa"/>
            <w:vAlign w:val="center"/>
          </w:tcPr>
          <w:p w14:paraId="22A8A675" w14:textId="53D9336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w:t>
            </w:r>
            <w:ins w:id="3389" w:author="Author">
              <w:r w:rsidR="00855A25" w:rsidRPr="008361E1">
                <w:rPr>
                  <w:rFonts w:ascii="Times New Roman" w:eastAsia="Times New Roman" w:hAnsi="Times New Roman" w:cs="Times New Roman"/>
                  <w:noProof/>
                  <w:color w:val="000000"/>
                  <w:sz w:val="16"/>
                  <w:szCs w:val="16"/>
                  <w:lang w:val="en-GB" w:eastAsia="en-IE"/>
                </w:rPr>
                <w:t>60</w:t>
              </w:r>
            </w:ins>
          </w:p>
        </w:tc>
        <w:tc>
          <w:tcPr>
            <w:tcW w:w="624" w:type="dxa"/>
            <w:noWrap/>
            <w:vAlign w:val="center"/>
            <w:hideMark/>
          </w:tcPr>
          <w:p w14:paraId="3B069B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79A14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D1D77B5" w14:textId="36565D6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72.3</w:t>
            </w:r>
          </w:p>
        </w:tc>
        <w:tc>
          <w:tcPr>
            <w:tcW w:w="794" w:type="dxa"/>
            <w:noWrap/>
            <w:vAlign w:val="center"/>
            <w:hideMark/>
          </w:tcPr>
          <w:p w14:paraId="2E86362B" w14:textId="081C67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del w:id="3390" w:author="Author">
              <w:r w:rsidRPr="008361E1" w:rsidDel="00855A25">
                <w:rPr>
                  <w:rFonts w:ascii="Times New Roman" w:hAnsi="Times New Roman" w:cs="Times New Roman"/>
                  <w:noProof/>
                  <w:color w:val="000000"/>
                  <w:sz w:val="16"/>
                  <w:szCs w:val="16"/>
                  <w:lang w:val="en-GB"/>
                </w:rPr>
                <w:delText>84.8</w:delText>
              </w:r>
            </w:del>
            <w:ins w:id="3391" w:author="Author">
              <w:r w:rsidR="00855A25" w:rsidRPr="008361E1">
                <w:rPr>
                  <w:rFonts w:ascii="Times New Roman" w:hAnsi="Times New Roman" w:cs="Times New Roman"/>
                  <w:noProof/>
                  <w:color w:val="000000"/>
                  <w:sz w:val="16"/>
                  <w:szCs w:val="16"/>
                  <w:lang w:val="en-GB"/>
                </w:rPr>
                <w:t>72.3</w:t>
              </w:r>
            </w:ins>
          </w:p>
        </w:tc>
      </w:tr>
      <w:tr w:rsidR="00855A25" w:rsidRPr="008361E1" w14:paraId="06B800AE" w14:textId="77777777" w:rsidTr="00797DB1">
        <w:trPr>
          <w:trHeight w:val="300"/>
          <w:ins w:id="3392"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C77BAD" w14:textId="1C49B018" w:rsidR="00855A25" w:rsidRPr="008361E1" w:rsidRDefault="00855A25" w:rsidP="00855A25">
            <w:pPr>
              <w:jc w:val="center"/>
              <w:rPr>
                <w:ins w:id="3393" w:author="Author"/>
                <w:noProof/>
                <w:color w:val="000000"/>
                <w:sz w:val="16"/>
                <w:szCs w:val="16"/>
                <w:lang w:val="en-GB" w:eastAsia="en-IE"/>
              </w:rPr>
            </w:pPr>
            <w:ins w:id="3394" w:author="Author">
              <w:r w:rsidRPr="008361E1">
                <w:rPr>
                  <w:rFonts w:ascii="Times New Roman" w:eastAsia="Times New Roman" w:hAnsi="Times New Roman" w:cs="Times New Roman"/>
                  <w:noProof/>
                  <w:color w:val="000000"/>
                  <w:sz w:val="16"/>
                  <w:szCs w:val="16"/>
                  <w:lang w:val="en-GB" w:eastAsia="en-IE"/>
                </w:rPr>
                <w:t>6960</w:t>
              </w:r>
            </w:ins>
          </w:p>
        </w:tc>
        <w:tc>
          <w:tcPr>
            <w:tcW w:w="794" w:type="dxa"/>
            <w:vAlign w:val="center"/>
          </w:tcPr>
          <w:p w14:paraId="02E076F7" w14:textId="3DCD8E9E" w:rsidR="00855A25" w:rsidRPr="008361E1" w:rsidRDefault="00855A25" w:rsidP="00855A25">
            <w:pPr>
              <w:jc w:val="center"/>
              <w:cnfStyle w:val="000000000000" w:firstRow="0" w:lastRow="0" w:firstColumn="0" w:lastColumn="0" w:oddVBand="0" w:evenVBand="0" w:oddHBand="0" w:evenHBand="0" w:firstRowFirstColumn="0" w:firstRowLastColumn="0" w:lastRowFirstColumn="0" w:lastRowLastColumn="0"/>
              <w:rPr>
                <w:ins w:id="3395" w:author="Author"/>
                <w:noProof/>
                <w:color w:val="000000"/>
                <w:sz w:val="16"/>
                <w:szCs w:val="16"/>
                <w:lang w:val="en-GB" w:eastAsia="en-IE"/>
              </w:rPr>
            </w:pPr>
            <w:ins w:id="3396" w:author="Author">
              <w:r w:rsidRPr="008361E1">
                <w:rPr>
                  <w:rFonts w:ascii="Times New Roman" w:eastAsia="Times New Roman" w:hAnsi="Times New Roman" w:cs="Times New Roman"/>
                  <w:noProof/>
                  <w:color w:val="000000"/>
                  <w:sz w:val="16"/>
                  <w:szCs w:val="16"/>
                  <w:lang w:val="en-GB" w:eastAsia="en-IE"/>
                </w:rPr>
                <w:t>6973</w:t>
              </w:r>
            </w:ins>
          </w:p>
        </w:tc>
        <w:tc>
          <w:tcPr>
            <w:tcW w:w="624" w:type="dxa"/>
            <w:noWrap/>
            <w:vAlign w:val="center"/>
          </w:tcPr>
          <w:p w14:paraId="78409068" w14:textId="35387910" w:rsidR="00855A25" w:rsidRPr="008361E1" w:rsidRDefault="00855A25" w:rsidP="00855A25">
            <w:pPr>
              <w:jc w:val="center"/>
              <w:cnfStyle w:val="000000000000" w:firstRow="0" w:lastRow="0" w:firstColumn="0" w:lastColumn="0" w:oddVBand="0" w:evenVBand="0" w:oddHBand="0" w:evenHBand="0" w:firstRowFirstColumn="0" w:firstRowLastColumn="0" w:lastRowFirstColumn="0" w:lastRowLastColumn="0"/>
              <w:rPr>
                <w:ins w:id="3397" w:author="Author"/>
                <w:noProof/>
                <w:color w:val="000000"/>
                <w:sz w:val="16"/>
                <w:szCs w:val="16"/>
                <w:lang w:val="en-GB" w:eastAsia="en-IE"/>
              </w:rPr>
            </w:pPr>
            <w:ins w:id="3398" w:author="Author">
              <w:r w:rsidRPr="008361E1">
                <w:rPr>
                  <w:rFonts w:ascii="Times New Roman" w:eastAsia="Times New Roman" w:hAnsi="Times New Roman" w:cs="Times New Roman"/>
                  <w:noProof/>
                  <w:color w:val="000000"/>
                  <w:sz w:val="16"/>
                  <w:szCs w:val="16"/>
                  <w:lang w:val="en-GB" w:eastAsia="en-IE"/>
                </w:rPr>
                <w:t>5</w:t>
              </w:r>
            </w:ins>
          </w:p>
        </w:tc>
        <w:tc>
          <w:tcPr>
            <w:tcW w:w="680" w:type="dxa"/>
            <w:noWrap/>
            <w:vAlign w:val="center"/>
          </w:tcPr>
          <w:p w14:paraId="5FF0EC34" w14:textId="075201DE" w:rsidR="00855A25" w:rsidRPr="008361E1" w:rsidRDefault="00855A25" w:rsidP="00855A25">
            <w:pPr>
              <w:jc w:val="center"/>
              <w:cnfStyle w:val="000000000000" w:firstRow="0" w:lastRow="0" w:firstColumn="0" w:lastColumn="0" w:oddVBand="0" w:evenVBand="0" w:oddHBand="0" w:evenHBand="0" w:firstRowFirstColumn="0" w:firstRowLastColumn="0" w:lastRowFirstColumn="0" w:lastRowLastColumn="0"/>
              <w:rPr>
                <w:ins w:id="3399" w:author="Author"/>
                <w:noProof/>
                <w:color w:val="000000"/>
                <w:sz w:val="16"/>
                <w:szCs w:val="16"/>
                <w:lang w:val="en-GB" w:eastAsia="en-IE"/>
              </w:rPr>
            </w:pPr>
            <w:ins w:id="3400" w:author="Author">
              <w:r w:rsidRPr="008361E1">
                <w:rPr>
                  <w:rFonts w:ascii="Times New Roman" w:eastAsia="Times New Roman" w:hAnsi="Times New Roman" w:cs="Times New Roman"/>
                  <w:noProof/>
                  <w:color w:val="000000"/>
                  <w:sz w:val="16"/>
                  <w:szCs w:val="16"/>
                  <w:lang w:val="en-GB" w:eastAsia="en-IE"/>
                </w:rPr>
                <w:t>Accel.</w:t>
              </w:r>
            </w:ins>
          </w:p>
        </w:tc>
        <w:tc>
          <w:tcPr>
            <w:tcW w:w="794" w:type="dxa"/>
            <w:noWrap/>
            <w:vAlign w:val="center"/>
          </w:tcPr>
          <w:p w14:paraId="38A27290" w14:textId="71C49E38" w:rsidR="00855A25" w:rsidRPr="008361E1" w:rsidRDefault="00855A25" w:rsidP="00855A25">
            <w:pPr>
              <w:jc w:val="center"/>
              <w:cnfStyle w:val="000000000000" w:firstRow="0" w:lastRow="0" w:firstColumn="0" w:lastColumn="0" w:oddVBand="0" w:evenVBand="0" w:oddHBand="0" w:evenHBand="0" w:firstRowFirstColumn="0" w:firstRowLastColumn="0" w:lastRowFirstColumn="0" w:lastRowLastColumn="0"/>
              <w:rPr>
                <w:ins w:id="3401" w:author="Author"/>
                <w:bCs/>
                <w:noProof/>
                <w:color w:val="000000"/>
                <w:sz w:val="16"/>
                <w:szCs w:val="16"/>
                <w:lang w:val="en-GB"/>
              </w:rPr>
            </w:pPr>
            <w:ins w:id="3402" w:author="Author">
              <w:r w:rsidRPr="008361E1">
                <w:rPr>
                  <w:rFonts w:ascii="Times New Roman" w:hAnsi="Times New Roman" w:cs="Times New Roman"/>
                  <w:bCs/>
                  <w:noProof/>
                  <w:color w:val="000000"/>
                  <w:sz w:val="16"/>
                  <w:szCs w:val="16"/>
                  <w:lang w:val="en-GB"/>
                </w:rPr>
                <w:t>72.3</w:t>
              </w:r>
            </w:ins>
          </w:p>
        </w:tc>
        <w:tc>
          <w:tcPr>
            <w:tcW w:w="794" w:type="dxa"/>
            <w:noWrap/>
            <w:vAlign w:val="center"/>
          </w:tcPr>
          <w:p w14:paraId="4B11D8D3" w14:textId="1EF6CFA5" w:rsidR="00855A25" w:rsidRPr="008361E1" w:rsidRDefault="00855A25" w:rsidP="00855A25">
            <w:pPr>
              <w:jc w:val="center"/>
              <w:cnfStyle w:val="000000000000" w:firstRow="0" w:lastRow="0" w:firstColumn="0" w:lastColumn="0" w:oddVBand="0" w:evenVBand="0" w:oddHBand="0" w:evenHBand="0" w:firstRowFirstColumn="0" w:firstRowLastColumn="0" w:lastRowFirstColumn="0" w:lastRowLastColumn="0"/>
              <w:rPr>
                <w:ins w:id="3403" w:author="Author"/>
                <w:noProof/>
                <w:color w:val="000000"/>
                <w:sz w:val="16"/>
                <w:szCs w:val="16"/>
                <w:lang w:val="en-GB"/>
              </w:rPr>
            </w:pPr>
            <w:ins w:id="3404" w:author="Author">
              <w:r w:rsidRPr="008361E1">
                <w:rPr>
                  <w:rFonts w:ascii="Times New Roman" w:hAnsi="Times New Roman" w:cs="Times New Roman"/>
                  <w:noProof/>
                  <w:color w:val="000000"/>
                  <w:sz w:val="16"/>
                  <w:szCs w:val="16"/>
                  <w:lang w:val="en-GB"/>
                </w:rPr>
                <w:t>84.8</w:t>
              </w:r>
            </w:ins>
          </w:p>
        </w:tc>
      </w:tr>
      <w:tr w:rsidR="00855A25" w:rsidRPr="008361E1" w14:paraId="6C77B121" w14:textId="77777777" w:rsidTr="00797DB1">
        <w:trPr>
          <w:trHeight w:val="300"/>
          <w:ins w:id="3405"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FEC782" w14:textId="13707947" w:rsidR="00855A25" w:rsidRPr="008361E1" w:rsidRDefault="00855A25" w:rsidP="00855A25">
            <w:pPr>
              <w:jc w:val="center"/>
              <w:rPr>
                <w:ins w:id="3406" w:author="Author"/>
                <w:noProof/>
                <w:color w:val="000000"/>
                <w:sz w:val="16"/>
                <w:szCs w:val="16"/>
                <w:lang w:val="en-GB" w:eastAsia="en-IE"/>
              </w:rPr>
            </w:pPr>
            <w:ins w:id="3407" w:author="Author">
              <w:r w:rsidRPr="008361E1">
                <w:rPr>
                  <w:rFonts w:ascii="Times New Roman" w:eastAsia="Times New Roman" w:hAnsi="Times New Roman" w:cs="Times New Roman"/>
                  <w:noProof/>
                  <w:color w:val="000000"/>
                  <w:sz w:val="16"/>
                  <w:szCs w:val="16"/>
                  <w:lang w:val="en-GB" w:eastAsia="en-IE"/>
                </w:rPr>
                <w:t>6973</w:t>
              </w:r>
            </w:ins>
          </w:p>
        </w:tc>
        <w:tc>
          <w:tcPr>
            <w:tcW w:w="794" w:type="dxa"/>
            <w:vAlign w:val="center"/>
          </w:tcPr>
          <w:p w14:paraId="5838BE30" w14:textId="7E4DF13A" w:rsidR="00855A25" w:rsidRPr="008361E1" w:rsidRDefault="00855A25" w:rsidP="00855A25">
            <w:pPr>
              <w:jc w:val="center"/>
              <w:cnfStyle w:val="000000000000" w:firstRow="0" w:lastRow="0" w:firstColumn="0" w:lastColumn="0" w:oddVBand="0" w:evenVBand="0" w:oddHBand="0" w:evenHBand="0" w:firstRowFirstColumn="0" w:firstRowLastColumn="0" w:lastRowFirstColumn="0" w:lastRowLastColumn="0"/>
              <w:rPr>
                <w:ins w:id="3408" w:author="Author"/>
                <w:noProof/>
                <w:color w:val="000000"/>
                <w:sz w:val="16"/>
                <w:szCs w:val="16"/>
                <w:lang w:val="en-GB" w:eastAsia="en-IE"/>
              </w:rPr>
            </w:pPr>
            <w:ins w:id="3409" w:author="Author">
              <w:r w:rsidRPr="008361E1">
                <w:rPr>
                  <w:rFonts w:ascii="Times New Roman" w:eastAsia="Times New Roman" w:hAnsi="Times New Roman" w:cs="Times New Roman"/>
                  <w:noProof/>
                  <w:color w:val="000000"/>
                  <w:sz w:val="16"/>
                  <w:szCs w:val="16"/>
                  <w:lang w:val="en-GB" w:eastAsia="en-IE"/>
                </w:rPr>
                <w:t>6977</w:t>
              </w:r>
            </w:ins>
          </w:p>
        </w:tc>
        <w:tc>
          <w:tcPr>
            <w:tcW w:w="624" w:type="dxa"/>
            <w:noWrap/>
            <w:vAlign w:val="center"/>
          </w:tcPr>
          <w:p w14:paraId="13E509DD" w14:textId="0F2C482B" w:rsidR="00855A25" w:rsidRPr="008361E1" w:rsidRDefault="00855A25" w:rsidP="00855A25">
            <w:pPr>
              <w:jc w:val="center"/>
              <w:cnfStyle w:val="000000000000" w:firstRow="0" w:lastRow="0" w:firstColumn="0" w:lastColumn="0" w:oddVBand="0" w:evenVBand="0" w:oddHBand="0" w:evenHBand="0" w:firstRowFirstColumn="0" w:firstRowLastColumn="0" w:lastRowFirstColumn="0" w:lastRowLastColumn="0"/>
              <w:rPr>
                <w:ins w:id="3410" w:author="Author"/>
                <w:noProof/>
                <w:color w:val="000000"/>
                <w:sz w:val="16"/>
                <w:szCs w:val="16"/>
                <w:lang w:val="en-GB" w:eastAsia="en-IE"/>
              </w:rPr>
            </w:pPr>
            <w:ins w:id="3411" w:author="Author">
              <w:r w:rsidRPr="008361E1">
                <w:rPr>
                  <w:rFonts w:ascii="Times New Roman" w:eastAsia="Times New Roman" w:hAnsi="Times New Roman" w:cs="Times New Roman"/>
                  <w:noProof/>
                  <w:color w:val="000000"/>
                  <w:sz w:val="16"/>
                  <w:szCs w:val="16"/>
                  <w:lang w:val="en-GB" w:eastAsia="en-IE"/>
                </w:rPr>
                <w:t>5</w:t>
              </w:r>
            </w:ins>
          </w:p>
        </w:tc>
        <w:tc>
          <w:tcPr>
            <w:tcW w:w="680" w:type="dxa"/>
            <w:noWrap/>
            <w:vAlign w:val="center"/>
          </w:tcPr>
          <w:p w14:paraId="54B80F44" w14:textId="30D9441B" w:rsidR="00855A25" w:rsidRPr="008361E1" w:rsidRDefault="00855A25" w:rsidP="00855A25">
            <w:pPr>
              <w:jc w:val="center"/>
              <w:cnfStyle w:val="000000000000" w:firstRow="0" w:lastRow="0" w:firstColumn="0" w:lastColumn="0" w:oddVBand="0" w:evenVBand="0" w:oddHBand="0" w:evenHBand="0" w:firstRowFirstColumn="0" w:firstRowLastColumn="0" w:lastRowFirstColumn="0" w:lastRowLastColumn="0"/>
              <w:rPr>
                <w:ins w:id="3412" w:author="Author"/>
                <w:noProof/>
                <w:color w:val="000000"/>
                <w:sz w:val="16"/>
                <w:szCs w:val="16"/>
                <w:lang w:val="en-GB" w:eastAsia="en-IE"/>
              </w:rPr>
            </w:pPr>
            <w:ins w:id="3413" w:author="Author">
              <w:r w:rsidRPr="008361E1">
                <w:rPr>
                  <w:rFonts w:ascii="Times New Roman" w:eastAsia="Times New Roman" w:hAnsi="Times New Roman" w:cs="Times New Roman"/>
                  <w:noProof/>
                  <w:color w:val="000000"/>
                  <w:sz w:val="16"/>
                  <w:szCs w:val="16"/>
                  <w:lang w:val="en-GB" w:eastAsia="en-IE"/>
                </w:rPr>
                <w:t>Cruise</w:t>
              </w:r>
            </w:ins>
          </w:p>
        </w:tc>
        <w:tc>
          <w:tcPr>
            <w:tcW w:w="794" w:type="dxa"/>
            <w:noWrap/>
            <w:vAlign w:val="center"/>
          </w:tcPr>
          <w:p w14:paraId="342E9572" w14:textId="23A65626" w:rsidR="00855A25" w:rsidRPr="008361E1" w:rsidRDefault="00855A25" w:rsidP="00855A25">
            <w:pPr>
              <w:jc w:val="center"/>
              <w:cnfStyle w:val="000000000000" w:firstRow="0" w:lastRow="0" w:firstColumn="0" w:lastColumn="0" w:oddVBand="0" w:evenVBand="0" w:oddHBand="0" w:evenHBand="0" w:firstRowFirstColumn="0" w:firstRowLastColumn="0" w:lastRowFirstColumn="0" w:lastRowLastColumn="0"/>
              <w:rPr>
                <w:ins w:id="3414" w:author="Author"/>
                <w:bCs/>
                <w:noProof/>
                <w:color w:val="000000"/>
                <w:sz w:val="16"/>
                <w:szCs w:val="16"/>
                <w:lang w:val="en-GB"/>
              </w:rPr>
            </w:pPr>
            <w:ins w:id="3415" w:author="Author">
              <w:r w:rsidRPr="008361E1">
                <w:rPr>
                  <w:rFonts w:ascii="Times New Roman" w:hAnsi="Times New Roman" w:cs="Times New Roman"/>
                  <w:bCs/>
                  <w:noProof/>
                  <w:color w:val="000000"/>
                  <w:sz w:val="16"/>
                  <w:szCs w:val="16"/>
                  <w:lang w:val="en-GB"/>
                </w:rPr>
                <w:t>84.8</w:t>
              </w:r>
            </w:ins>
          </w:p>
        </w:tc>
        <w:tc>
          <w:tcPr>
            <w:tcW w:w="794" w:type="dxa"/>
            <w:noWrap/>
            <w:vAlign w:val="center"/>
          </w:tcPr>
          <w:p w14:paraId="7A2805E9" w14:textId="7002E79F" w:rsidR="00855A25" w:rsidRPr="008361E1" w:rsidRDefault="00855A25" w:rsidP="00855A25">
            <w:pPr>
              <w:jc w:val="center"/>
              <w:cnfStyle w:val="000000000000" w:firstRow="0" w:lastRow="0" w:firstColumn="0" w:lastColumn="0" w:oddVBand="0" w:evenVBand="0" w:oddHBand="0" w:evenHBand="0" w:firstRowFirstColumn="0" w:firstRowLastColumn="0" w:lastRowFirstColumn="0" w:lastRowLastColumn="0"/>
              <w:rPr>
                <w:ins w:id="3416" w:author="Author"/>
                <w:noProof/>
                <w:color w:val="000000"/>
                <w:sz w:val="16"/>
                <w:szCs w:val="16"/>
                <w:lang w:val="en-GB"/>
              </w:rPr>
            </w:pPr>
            <w:ins w:id="3417" w:author="Author">
              <w:r w:rsidRPr="008361E1">
                <w:rPr>
                  <w:rFonts w:ascii="Times New Roman" w:hAnsi="Times New Roman" w:cs="Times New Roman"/>
                  <w:noProof/>
                  <w:color w:val="000000"/>
                  <w:sz w:val="16"/>
                  <w:szCs w:val="16"/>
                  <w:lang w:val="en-GB"/>
                </w:rPr>
                <w:t>84.8</w:t>
              </w:r>
            </w:ins>
          </w:p>
        </w:tc>
      </w:tr>
      <w:tr w:rsidR="00FF7AD5" w:rsidRPr="008361E1" w14:paraId="2E15779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36BFE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6977</w:t>
            </w:r>
          </w:p>
        </w:tc>
        <w:tc>
          <w:tcPr>
            <w:tcW w:w="794" w:type="dxa"/>
            <w:vAlign w:val="center"/>
          </w:tcPr>
          <w:p w14:paraId="566D96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6981</w:t>
            </w:r>
          </w:p>
        </w:tc>
        <w:tc>
          <w:tcPr>
            <w:tcW w:w="624" w:type="dxa"/>
            <w:noWrap/>
            <w:vAlign w:val="center"/>
            <w:hideMark/>
          </w:tcPr>
          <w:p w14:paraId="4545D1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27A96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3EE0EBD" w14:textId="02D9F52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84.8</w:t>
            </w:r>
          </w:p>
        </w:tc>
        <w:tc>
          <w:tcPr>
            <w:tcW w:w="794" w:type="dxa"/>
            <w:noWrap/>
            <w:vAlign w:val="center"/>
            <w:hideMark/>
          </w:tcPr>
          <w:p w14:paraId="6EB843FF" w14:textId="33D9EB9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73.8</w:t>
            </w:r>
          </w:p>
        </w:tc>
      </w:tr>
      <w:tr w:rsidR="00FF7AD5" w:rsidRPr="008361E1" w14:paraId="03F40B3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99895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6981</w:t>
            </w:r>
          </w:p>
        </w:tc>
        <w:tc>
          <w:tcPr>
            <w:tcW w:w="794" w:type="dxa"/>
            <w:vAlign w:val="center"/>
          </w:tcPr>
          <w:p w14:paraId="05368B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6985</w:t>
            </w:r>
          </w:p>
        </w:tc>
        <w:tc>
          <w:tcPr>
            <w:tcW w:w="624" w:type="dxa"/>
            <w:noWrap/>
            <w:vAlign w:val="center"/>
            <w:hideMark/>
          </w:tcPr>
          <w:p w14:paraId="18A1C0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05D60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93A3892" w14:textId="140AC1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73.8</w:t>
            </w:r>
          </w:p>
        </w:tc>
        <w:tc>
          <w:tcPr>
            <w:tcW w:w="794" w:type="dxa"/>
            <w:noWrap/>
            <w:vAlign w:val="center"/>
            <w:hideMark/>
          </w:tcPr>
          <w:p w14:paraId="79992A2D" w14:textId="2F33D62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73.8</w:t>
            </w:r>
          </w:p>
        </w:tc>
      </w:tr>
      <w:tr w:rsidR="00FF7AD5" w:rsidRPr="008361E1" w14:paraId="726667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5E209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6985</w:t>
            </w:r>
          </w:p>
        </w:tc>
        <w:tc>
          <w:tcPr>
            <w:tcW w:w="794" w:type="dxa"/>
            <w:vAlign w:val="center"/>
          </w:tcPr>
          <w:p w14:paraId="6A15B0E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6995</w:t>
            </w:r>
          </w:p>
        </w:tc>
        <w:tc>
          <w:tcPr>
            <w:tcW w:w="624" w:type="dxa"/>
            <w:noWrap/>
            <w:vAlign w:val="center"/>
            <w:hideMark/>
          </w:tcPr>
          <w:p w14:paraId="5D314D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765436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2D7F7A0" w14:textId="57E9475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73.8</w:t>
            </w:r>
          </w:p>
        </w:tc>
        <w:tc>
          <w:tcPr>
            <w:tcW w:w="794" w:type="dxa"/>
            <w:noWrap/>
            <w:vAlign w:val="center"/>
            <w:hideMark/>
          </w:tcPr>
          <w:p w14:paraId="02437EDC" w14:textId="6227208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87.8</w:t>
            </w:r>
          </w:p>
        </w:tc>
      </w:tr>
      <w:tr w:rsidR="00FF7AD5" w:rsidRPr="008361E1" w14:paraId="1D0A967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2395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6995</w:t>
            </w:r>
          </w:p>
        </w:tc>
        <w:tc>
          <w:tcPr>
            <w:tcW w:w="794" w:type="dxa"/>
            <w:vAlign w:val="center"/>
          </w:tcPr>
          <w:p w14:paraId="4DADB9E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6999</w:t>
            </w:r>
          </w:p>
        </w:tc>
        <w:tc>
          <w:tcPr>
            <w:tcW w:w="624" w:type="dxa"/>
            <w:noWrap/>
            <w:vAlign w:val="center"/>
            <w:hideMark/>
          </w:tcPr>
          <w:p w14:paraId="1CC1DF3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49BE9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C4ACB9B" w14:textId="4E3F14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87.8</w:t>
            </w:r>
          </w:p>
        </w:tc>
        <w:tc>
          <w:tcPr>
            <w:tcW w:w="794" w:type="dxa"/>
            <w:noWrap/>
            <w:vAlign w:val="center"/>
            <w:hideMark/>
          </w:tcPr>
          <w:p w14:paraId="5C7203D9" w14:textId="368828D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87.8</w:t>
            </w:r>
          </w:p>
        </w:tc>
      </w:tr>
      <w:tr w:rsidR="00FF7AD5" w:rsidRPr="008361E1" w14:paraId="44EDC4E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3C208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6999</w:t>
            </w:r>
          </w:p>
        </w:tc>
        <w:tc>
          <w:tcPr>
            <w:tcW w:w="794" w:type="dxa"/>
            <w:vAlign w:val="center"/>
          </w:tcPr>
          <w:p w14:paraId="2FB8190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7005</w:t>
            </w:r>
          </w:p>
        </w:tc>
        <w:tc>
          <w:tcPr>
            <w:tcW w:w="624" w:type="dxa"/>
            <w:noWrap/>
            <w:vAlign w:val="center"/>
            <w:hideMark/>
          </w:tcPr>
          <w:p w14:paraId="44A520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DE70F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453AE42" w14:textId="6469ED2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87.8</w:t>
            </w:r>
          </w:p>
        </w:tc>
        <w:tc>
          <w:tcPr>
            <w:tcW w:w="794" w:type="dxa"/>
            <w:noWrap/>
            <w:vAlign w:val="center"/>
            <w:hideMark/>
          </w:tcPr>
          <w:p w14:paraId="495109B2" w14:textId="02F232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69.0</w:t>
            </w:r>
          </w:p>
        </w:tc>
      </w:tr>
      <w:tr w:rsidR="00FF7AD5" w:rsidRPr="008361E1" w14:paraId="0948646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0A7F0E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7005</w:t>
            </w:r>
          </w:p>
        </w:tc>
        <w:tc>
          <w:tcPr>
            <w:tcW w:w="794" w:type="dxa"/>
            <w:vAlign w:val="center"/>
          </w:tcPr>
          <w:p w14:paraId="75D22BC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7069</w:t>
            </w:r>
          </w:p>
        </w:tc>
        <w:tc>
          <w:tcPr>
            <w:tcW w:w="624" w:type="dxa"/>
            <w:noWrap/>
            <w:vAlign w:val="center"/>
            <w:hideMark/>
          </w:tcPr>
          <w:p w14:paraId="1AE66B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4B131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CC4616C" w14:textId="5304B54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69.0</w:t>
            </w:r>
          </w:p>
        </w:tc>
        <w:tc>
          <w:tcPr>
            <w:tcW w:w="794" w:type="dxa"/>
            <w:noWrap/>
            <w:vAlign w:val="center"/>
            <w:hideMark/>
          </w:tcPr>
          <w:p w14:paraId="44DA6458" w14:textId="3A652BF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69.0</w:t>
            </w:r>
          </w:p>
        </w:tc>
      </w:tr>
      <w:tr w:rsidR="00FF7AD5" w:rsidRPr="008361E1" w14:paraId="4DB6319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40947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7069</w:t>
            </w:r>
          </w:p>
        </w:tc>
        <w:tc>
          <w:tcPr>
            <w:tcW w:w="794" w:type="dxa"/>
            <w:vAlign w:val="center"/>
          </w:tcPr>
          <w:p w14:paraId="7D8D6DC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7074</w:t>
            </w:r>
          </w:p>
        </w:tc>
        <w:tc>
          <w:tcPr>
            <w:tcW w:w="624" w:type="dxa"/>
            <w:noWrap/>
            <w:vAlign w:val="center"/>
            <w:hideMark/>
          </w:tcPr>
          <w:p w14:paraId="35B95A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2D1362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F17D168" w14:textId="01DA031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69.0</w:t>
            </w:r>
          </w:p>
        </w:tc>
        <w:tc>
          <w:tcPr>
            <w:tcW w:w="794" w:type="dxa"/>
            <w:noWrap/>
            <w:vAlign w:val="center"/>
            <w:hideMark/>
          </w:tcPr>
          <w:p w14:paraId="5FC96F0D" w14:textId="1B59139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50.2</w:t>
            </w:r>
          </w:p>
        </w:tc>
      </w:tr>
      <w:tr w:rsidR="00FF7AD5" w:rsidRPr="008361E1" w14:paraId="761EC72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9A69D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7074</w:t>
            </w:r>
          </w:p>
        </w:tc>
        <w:tc>
          <w:tcPr>
            <w:tcW w:w="794" w:type="dxa"/>
            <w:vAlign w:val="center"/>
          </w:tcPr>
          <w:p w14:paraId="7BDA549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7090</w:t>
            </w:r>
          </w:p>
        </w:tc>
        <w:tc>
          <w:tcPr>
            <w:tcW w:w="624" w:type="dxa"/>
            <w:noWrap/>
            <w:vAlign w:val="center"/>
            <w:hideMark/>
          </w:tcPr>
          <w:p w14:paraId="01EBDA4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021C3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A4CC9A5" w14:textId="782815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50.2</w:t>
            </w:r>
          </w:p>
        </w:tc>
        <w:tc>
          <w:tcPr>
            <w:tcW w:w="794" w:type="dxa"/>
            <w:noWrap/>
            <w:vAlign w:val="center"/>
            <w:hideMark/>
          </w:tcPr>
          <w:p w14:paraId="2EE0836D" w14:textId="28BEAA6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50.2</w:t>
            </w:r>
          </w:p>
        </w:tc>
      </w:tr>
      <w:tr w:rsidR="00FF7AD5" w:rsidRPr="008361E1" w14:paraId="204FC5E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CC471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7090</w:t>
            </w:r>
          </w:p>
        </w:tc>
        <w:tc>
          <w:tcPr>
            <w:tcW w:w="794" w:type="dxa"/>
            <w:vAlign w:val="center"/>
          </w:tcPr>
          <w:p w14:paraId="58CF2DB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7104</w:t>
            </w:r>
          </w:p>
        </w:tc>
        <w:tc>
          <w:tcPr>
            <w:tcW w:w="624" w:type="dxa"/>
            <w:noWrap/>
            <w:vAlign w:val="center"/>
            <w:hideMark/>
          </w:tcPr>
          <w:p w14:paraId="1F19BD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993C9D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5B287C1" w14:textId="3519BFD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50.2</w:t>
            </w:r>
          </w:p>
        </w:tc>
        <w:tc>
          <w:tcPr>
            <w:tcW w:w="794" w:type="dxa"/>
            <w:noWrap/>
            <w:vAlign w:val="center"/>
            <w:hideMark/>
          </w:tcPr>
          <w:p w14:paraId="5D0EEABA" w14:textId="7C4B4BC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83.5</w:t>
            </w:r>
          </w:p>
        </w:tc>
      </w:tr>
      <w:tr w:rsidR="00FF7AD5" w:rsidRPr="008361E1" w14:paraId="1BA8EF4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67EAB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7104</w:t>
            </w:r>
          </w:p>
        </w:tc>
        <w:tc>
          <w:tcPr>
            <w:tcW w:w="794" w:type="dxa"/>
            <w:vAlign w:val="center"/>
          </w:tcPr>
          <w:p w14:paraId="40A420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7114</w:t>
            </w:r>
          </w:p>
        </w:tc>
        <w:tc>
          <w:tcPr>
            <w:tcW w:w="624" w:type="dxa"/>
            <w:noWrap/>
            <w:vAlign w:val="center"/>
            <w:hideMark/>
          </w:tcPr>
          <w:p w14:paraId="736CC9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F69561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718282F" w14:textId="0CCC2FD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83.5</w:t>
            </w:r>
          </w:p>
        </w:tc>
        <w:tc>
          <w:tcPr>
            <w:tcW w:w="794" w:type="dxa"/>
            <w:noWrap/>
            <w:vAlign w:val="center"/>
            <w:hideMark/>
          </w:tcPr>
          <w:p w14:paraId="74CA9AFE" w14:textId="6503323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83.5</w:t>
            </w:r>
          </w:p>
        </w:tc>
      </w:tr>
      <w:tr w:rsidR="00FF7AD5" w:rsidRPr="008361E1" w14:paraId="78F8DB4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F0F52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7114</w:t>
            </w:r>
          </w:p>
        </w:tc>
        <w:tc>
          <w:tcPr>
            <w:tcW w:w="794" w:type="dxa"/>
            <w:vAlign w:val="center"/>
          </w:tcPr>
          <w:p w14:paraId="48FA8C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7117</w:t>
            </w:r>
          </w:p>
        </w:tc>
        <w:tc>
          <w:tcPr>
            <w:tcW w:w="624" w:type="dxa"/>
            <w:noWrap/>
            <w:vAlign w:val="center"/>
            <w:hideMark/>
          </w:tcPr>
          <w:p w14:paraId="4EEDCD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4035C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FEEC745" w14:textId="131DDCB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83.5</w:t>
            </w:r>
          </w:p>
        </w:tc>
        <w:tc>
          <w:tcPr>
            <w:tcW w:w="794" w:type="dxa"/>
            <w:noWrap/>
            <w:vAlign w:val="center"/>
            <w:hideMark/>
          </w:tcPr>
          <w:p w14:paraId="665F8186" w14:textId="381E691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71.3</w:t>
            </w:r>
          </w:p>
        </w:tc>
      </w:tr>
      <w:tr w:rsidR="00FF7AD5" w:rsidRPr="008361E1" w14:paraId="36239B8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0023D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7117</w:t>
            </w:r>
          </w:p>
        </w:tc>
        <w:tc>
          <w:tcPr>
            <w:tcW w:w="794" w:type="dxa"/>
            <w:vAlign w:val="center"/>
          </w:tcPr>
          <w:p w14:paraId="666B665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7177</w:t>
            </w:r>
          </w:p>
        </w:tc>
        <w:tc>
          <w:tcPr>
            <w:tcW w:w="624" w:type="dxa"/>
            <w:noWrap/>
            <w:vAlign w:val="center"/>
            <w:hideMark/>
          </w:tcPr>
          <w:p w14:paraId="4141E7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86884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CB55760" w14:textId="355CE07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71.3</w:t>
            </w:r>
          </w:p>
        </w:tc>
        <w:tc>
          <w:tcPr>
            <w:tcW w:w="794" w:type="dxa"/>
            <w:noWrap/>
            <w:vAlign w:val="center"/>
            <w:hideMark/>
          </w:tcPr>
          <w:p w14:paraId="53E5E8DF" w14:textId="0EF5D2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71.3</w:t>
            </w:r>
          </w:p>
        </w:tc>
      </w:tr>
      <w:tr w:rsidR="00FF7AD5" w:rsidRPr="008361E1" w14:paraId="140BA25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12BF8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7177</w:t>
            </w:r>
          </w:p>
        </w:tc>
        <w:tc>
          <w:tcPr>
            <w:tcW w:w="794" w:type="dxa"/>
            <w:vAlign w:val="center"/>
          </w:tcPr>
          <w:p w14:paraId="5D4A28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7182</w:t>
            </w:r>
          </w:p>
        </w:tc>
        <w:tc>
          <w:tcPr>
            <w:tcW w:w="624" w:type="dxa"/>
            <w:noWrap/>
            <w:vAlign w:val="center"/>
            <w:hideMark/>
          </w:tcPr>
          <w:p w14:paraId="0104B3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C6AE7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C2CAC7E" w14:textId="6FED235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71.3</w:t>
            </w:r>
          </w:p>
        </w:tc>
        <w:tc>
          <w:tcPr>
            <w:tcW w:w="794" w:type="dxa"/>
            <w:noWrap/>
            <w:vAlign w:val="center"/>
            <w:hideMark/>
          </w:tcPr>
          <w:p w14:paraId="78E2134E" w14:textId="66AD40F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53.5</w:t>
            </w:r>
          </w:p>
        </w:tc>
      </w:tr>
      <w:tr w:rsidR="00FF7AD5" w:rsidRPr="008361E1" w14:paraId="2A1780F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60B82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7182</w:t>
            </w:r>
          </w:p>
        </w:tc>
        <w:tc>
          <w:tcPr>
            <w:tcW w:w="794" w:type="dxa"/>
            <w:vAlign w:val="center"/>
          </w:tcPr>
          <w:p w14:paraId="22859F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7185</w:t>
            </w:r>
          </w:p>
        </w:tc>
        <w:tc>
          <w:tcPr>
            <w:tcW w:w="624" w:type="dxa"/>
            <w:noWrap/>
            <w:vAlign w:val="center"/>
            <w:hideMark/>
          </w:tcPr>
          <w:p w14:paraId="7B3F7B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D7345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A35C794" w14:textId="07F63C1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53.5</w:t>
            </w:r>
          </w:p>
        </w:tc>
        <w:tc>
          <w:tcPr>
            <w:tcW w:w="794" w:type="dxa"/>
            <w:noWrap/>
            <w:vAlign w:val="center"/>
            <w:hideMark/>
          </w:tcPr>
          <w:p w14:paraId="5C364C3C" w14:textId="08D4C4D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53.5</w:t>
            </w:r>
          </w:p>
        </w:tc>
      </w:tr>
      <w:tr w:rsidR="00FF7AD5" w:rsidRPr="008361E1" w14:paraId="27F2331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BBAED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7185</w:t>
            </w:r>
          </w:p>
        </w:tc>
        <w:tc>
          <w:tcPr>
            <w:tcW w:w="794" w:type="dxa"/>
            <w:vAlign w:val="center"/>
          </w:tcPr>
          <w:p w14:paraId="55304F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7198</w:t>
            </w:r>
          </w:p>
        </w:tc>
        <w:tc>
          <w:tcPr>
            <w:tcW w:w="624" w:type="dxa"/>
            <w:noWrap/>
            <w:vAlign w:val="center"/>
            <w:hideMark/>
          </w:tcPr>
          <w:p w14:paraId="396299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6B60B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0E23C40" w14:textId="5C33CF3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53.5</w:t>
            </w:r>
          </w:p>
        </w:tc>
        <w:tc>
          <w:tcPr>
            <w:tcW w:w="794" w:type="dxa"/>
            <w:noWrap/>
            <w:vAlign w:val="center"/>
            <w:hideMark/>
          </w:tcPr>
          <w:p w14:paraId="622E5EA8" w14:textId="3A6120E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80.0</w:t>
            </w:r>
          </w:p>
        </w:tc>
      </w:tr>
      <w:tr w:rsidR="00FF7AD5" w:rsidRPr="008361E1" w14:paraId="593BBD5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9ECDF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7198</w:t>
            </w:r>
          </w:p>
        </w:tc>
        <w:tc>
          <w:tcPr>
            <w:tcW w:w="794" w:type="dxa"/>
            <w:vAlign w:val="center"/>
          </w:tcPr>
          <w:p w14:paraId="144FBF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7201</w:t>
            </w:r>
          </w:p>
        </w:tc>
        <w:tc>
          <w:tcPr>
            <w:tcW w:w="624" w:type="dxa"/>
            <w:noWrap/>
            <w:vAlign w:val="center"/>
            <w:hideMark/>
          </w:tcPr>
          <w:p w14:paraId="528154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69E7D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93CF4B0" w14:textId="0AE1A00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80.0</w:t>
            </w:r>
          </w:p>
        </w:tc>
        <w:tc>
          <w:tcPr>
            <w:tcW w:w="794" w:type="dxa"/>
            <w:noWrap/>
            <w:vAlign w:val="center"/>
            <w:hideMark/>
          </w:tcPr>
          <w:p w14:paraId="4283E6D8" w14:textId="1782C48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80.0</w:t>
            </w:r>
          </w:p>
        </w:tc>
      </w:tr>
      <w:tr w:rsidR="00FF7AD5" w:rsidRPr="008361E1" w14:paraId="3D30C41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DAA5E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7201</w:t>
            </w:r>
          </w:p>
        </w:tc>
        <w:tc>
          <w:tcPr>
            <w:tcW w:w="794" w:type="dxa"/>
            <w:vAlign w:val="center"/>
          </w:tcPr>
          <w:p w14:paraId="561AF1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7205</w:t>
            </w:r>
          </w:p>
        </w:tc>
        <w:tc>
          <w:tcPr>
            <w:tcW w:w="624" w:type="dxa"/>
            <w:noWrap/>
            <w:vAlign w:val="center"/>
            <w:hideMark/>
          </w:tcPr>
          <w:p w14:paraId="629D3AC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4E609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817335E" w14:textId="20649F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80.0</w:t>
            </w:r>
          </w:p>
        </w:tc>
        <w:tc>
          <w:tcPr>
            <w:tcW w:w="794" w:type="dxa"/>
            <w:noWrap/>
            <w:vAlign w:val="center"/>
            <w:hideMark/>
          </w:tcPr>
          <w:p w14:paraId="3D1A836D" w14:textId="63CE8F9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66.0</w:t>
            </w:r>
          </w:p>
        </w:tc>
      </w:tr>
      <w:tr w:rsidR="00FF7AD5" w:rsidRPr="008361E1" w14:paraId="7D49F3D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E06C5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7205</w:t>
            </w:r>
          </w:p>
        </w:tc>
        <w:tc>
          <w:tcPr>
            <w:tcW w:w="794" w:type="dxa"/>
            <w:vAlign w:val="center"/>
          </w:tcPr>
          <w:p w14:paraId="46AA383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7346</w:t>
            </w:r>
          </w:p>
        </w:tc>
        <w:tc>
          <w:tcPr>
            <w:tcW w:w="624" w:type="dxa"/>
            <w:noWrap/>
            <w:vAlign w:val="center"/>
            <w:hideMark/>
          </w:tcPr>
          <w:p w14:paraId="0B3AE58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D834BB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0FBD097" w14:textId="65844DD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66.0</w:t>
            </w:r>
          </w:p>
        </w:tc>
        <w:tc>
          <w:tcPr>
            <w:tcW w:w="794" w:type="dxa"/>
            <w:noWrap/>
            <w:vAlign w:val="center"/>
            <w:hideMark/>
          </w:tcPr>
          <w:p w14:paraId="377E2478" w14:textId="5929B4B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66.0</w:t>
            </w:r>
          </w:p>
        </w:tc>
      </w:tr>
      <w:tr w:rsidR="00FF7AD5" w:rsidRPr="008361E1" w14:paraId="66BC057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1CA70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7346</w:t>
            </w:r>
          </w:p>
        </w:tc>
        <w:tc>
          <w:tcPr>
            <w:tcW w:w="794" w:type="dxa"/>
            <w:vAlign w:val="center"/>
          </w:tcPr>
          <w:p w14:paraId="7B4046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7349</w:t>
            </w:r>
          </w:p>
        </w:tc>
        <w:tc>
          <w:tcPr>
            <w:tcW w:w="624" w:type="dxa"/>
            <w:noWrap/>
            <w:vAlign w:val="center"/>
            <w:hideMark/>
          </w:tcPr>
          <w:p w14:paraId="6BECEE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B92E57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D7B390A" w14:textId="1A79286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66.0</w:t>
            </w:r>
          </w:p>
        </w:tc>
        <w:tc>
          <w:tcPr>
            <w:tcW w:w="794" w:type="dxa"/>
            <w:noWrap/>
            <w:vAlign w:val="center"/>
            <w:hideMark/>
          </w:tcPr>
          <w:p w14:paraId="0B4810E0" w14:textId="3E4B3B1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56.7</w:t>
            </w:r>
          </w:p>
        </w:tc>
      </w:tr>
      <w:tr w:rsidR="00FF7AD5" w:rsidRPr="008361E1" w14:paraId="0D3FB00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2B7B6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7349</w:t>
            </w:r>
          </w:p>
        </w:tc>
        <w:tc>
          <w:tcPr>
            <w:tcW w:w="794" w:type="dxa"/>
            <w:vAlign w:val="center"/>
          </w:tcPr>
          <w:p w14:paraId="5D2912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7354</w:t>
            </w:r>
          </w:p>
        </w:tc>
        <w:tc>
          <w:tcPr>
            <w:tcW w:w="624" w:type="dxa"/>
            <w:noWrap/>
            <w:vAlign w:val="center"/>
            <w:hideMark/>
          </w:tcPr>
          <w:p w14:paraId="0BB5BA4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5B894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513C702" w14:textId="3D95BFF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56.7</w:t>
            </w:r>
          </w:p>
        </w:tc>
        <w:tc>
          <w:tcPr>
            <w:tcW w:w="794" w:type="dxa"/>
            <w:noWrap/>
            <w:vAlign w:val="center"/>
            <w:hideMark/>
          </w:tcPr>
          <w:p w14:paraId="02C651E0" w14:textId="21C520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56.7</w:t>
            </w:r>
          </w:p>
        </w:tc>
      </w:tr>
      <w:tr w:rsidR="00FF7AD5" w:rsidRPr="008361E1" w14:paraId="6CACF74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51CCF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7354</w:t>
            </w:r>
          </w:p>
        </w:tc>
        <w:tc>
          <w:tcPr>
            <w:tcW w:w="794" w:type="dxa"/>
            <w:vAlign w:val="center"/>
          </w:tcPr>
          <w:p w14:paraId="60314C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7368</w:t>
            </w:r>
          </w:p>
        </w:tc>
        <w:tc>
          <w:tcPr>
            <w:tcW w:w="624" w:type="dxa"/>
            <w:noWrap/>
            <w:vAlign w:val="center"/>
            <w:hideMark/>
          </w:tcPr>
          <w:p w14:paraId="5E569C4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BB622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545AA96" w14:textId="018C684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56.7</w:t>
            </w:r>
          </w:p>
        </w:tc>
        <w:tc>
          <w:tcPr>
            <w:tcW w:w="794" w:type="dxa"/>
            <w:noWrap/>
            <w:vAlign w:val="center"/>
            <w:hideMark/>
          </w:tcPr>
          <w:p w14:paraId="6CAE101C" w14:textId="79271B6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83.9</w:t>
            </w:r>
          </w:p>
        </w:tc>
      </w:tr>
      <w:tr w:rsidR="00FF7AD5" w:rsidRPr="008361E1" w14:paraId="164809B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9781C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7368</w:t>
            </w:r>
          </w:p>
        </w:tc>
        <w:tc>
          <w:tcPr>
            <w:tcW w:w="794" w:type="dxa"/>
            <w:vAlign w:val="center"/>
          </w:tcPr>
          <w:p w14:paraId="4959F2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7381</w:t>
            </w:r>
          </w:p>
        </w:tc>
        <w:tc>
          <w:tcPr>
            <w:tcW w:w="624" w:type="dxa"/>
            <w:noWrap/>
            <w:vAlign w:val="center"/>
            <w:hideMark/>
          </w:tcPr>
          <w:p w14:paraId="1AB4333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E1E16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354214D" w14:textId="28ACB02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83.9</w:t>
            </w:r>
          </w:p>
        </w:tc>
        <w:tc>
          <w:tcPr>
            <w:tcW w:w="794" w:type="dxa"/>
            <w:noWrap/>
            <w:vAlign w:val="center"/>
            <w:hideMark/>
          </w:tcPr>
          <w:p w14:paraId="3D8E4709" w14:textId="7B642C5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83.9</w:t>
            </w:r>
          </w:p>
        </w:tc>
      </w:tr>
      <w:tr w:rsidR="00FF7AD5" w:rsidRPr="008361E1" w14:paraId="61C05CC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A9D5C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7381</w:t>
            </w:r>
          </w:p>
        </w:tc>
        <w:tc>
          <w:tcPr>
            <w:tcW w:w="794" w:type="dxa"/>
            <w:vAlign w:val="center"/>
          </w:tcPr>
          <w:p w14:paraId="627BD9E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7388</w:t>
            </w:r>
          </w:p>
        </w:tc>
        <w:tc>
          <w:tcPr>
            <w:tcW w:w="624" w:type="dxa"/>
            <w:noWrap/>
            <w:vAlign w:val="center"/>
            <w:hideMark/>
          </w:tcPr>
          <w:p w14:paraId="4463A1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D3A6D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591476E" w14:textId="0B562CF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83.9</w:t>
            </w:r>
          </w:p>
        </w:tc>
        <w:tc>
          <w:tcPr>
            <w:tcW w:w="794" w:type="dxa"/>
            <w:noWrap/>
            <w:vAlign w:val="center"/>
            <w:hideMark/>
          </w:tcPr>
          <w:p w14:paraId="316DF0EC" w14:textId="18C57FB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42.5</w:t>
            </w:r>
          </w:p>
        </w:tc>
      </w:tr>
      <w:tr w:rsidR="00FF7AD5" w:rsidRPr="008361E1" w14:paraId="48A42E6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B456B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7388</w:t>
            </w:r>
          </w:p>
        </w:tc>
        <w:tc>
          <w:tcPr>
            <w:tcW w:w="794" w:type="dxa"/>
            <w:vAlign w:val="center"/>
          </w:tcPr>
          <w:p w14:paraId="406ED6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7400</w:t>
            </w:r>
          </w:p>
        </w:tc>
        <w:tc>
          <w:tcPr>
            <w:tcW w:w="624" w:type="dxa"/>
            <w:noWrap/>
            <w:vAlign w:val="center"/>
            <w:hideMark/>
          </w:tcPr>
          <w:p w14:paraId="7715FC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17BDD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7F029A5" w14:textId="12241BB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42.5</w:t>
            </w:r>
          </w:p>
        </w:tc>
        <w:tc>
          <w:tcPr>
            <w:tcW w:w="794" w:type="dxa"/>
            <w:noWrap/>
            <w:vAlign w:val="center"/>
            <w:hideMark/>
          </w:tcPr>
          <w:p w14:paraId="437A5F3B" w14:textId="0B5BE73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42.5</w:t>
            </w:r>
          </w:p>
        </w:tc>
      </w:tr>
      <w:tr w:rsidR="00FF7AD5" w:rsidRPr="008361E1" w14:paraId="75C3613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5FD3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7400</w:t>
            </w:r>
          </w:p>
        </w:tc>
        <w:tc>
          <w:tcPr>
            <w:tcW w:w="794" w:type="dxa"/>
            <w:vAlign w:val="center"/>
          </w:tcPr>
          <w:p w14:paraId="5E1F02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7414</w:t>
            </w:r>
          </w:p>
        </w:tc>
        <w:tc>
          <w:tcPr>
            <w:tcW w:w="624" w:type="dxa"/>
            <w:noWrap/>
            <w:vAlign w:val="center"/>
            <w:hideMark/>
          </w:tcPr>
          <w:p w14:paraId="66AA812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62987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22F5F1B" w14:textId="36D5403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42.5</w:t>
            </w:r>
          </w:p>
        </w:tc>
        <w:tc>
          <w:tcPr>
            <w:tcW w:w="794" w:type="dxa"/>
            <w:noWrap/>
            <w:vAlign w:val="center"/>
            <w:hideMark/>
          </w:tcPr>
          <w:p w14:paraId="1E607709" w14:textId="327583F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73.8</w:t>
            </w:r>
          </w:p>
        </w:tc>
      </w:tr>
      <w:tr w:rsidR="00FF7AD5" w:rsidRPr="008361E1" w14:paraId="7E3730B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75901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7414</w:t>
            </w:r>
          </w:p>
        </w:tc>
        <w:tc>
          <w:tcPr>
            <w:tcW w:w="794" w:type="dxa"/>
            <w:vAlign w:val="center"/>
          </w:tcPr>
          <w:p w14:paraId="302587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7442</w:t>
            </w:r>
          </w:p>
        </w:tc>
        <w:tc>
          <w:tcPr>
            <w:tcW w:w="624" w:type="dxa"/>
            <w:noWrap/>
            <w:vAlign w:val="center"/>
            <w:hideMark/>
          </w:tcPr>
          <w:p w14:paraId="2AD81F0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02A97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D11216D" w14:textId="6C17BC6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73.8</w:t>
            </w:r>
          </w:p>
        </w:tc>
        <w:tc>
          <w:tcPr>
            <w:tcW w:w="794" w:type="dxa"/>
            <w:noWrap/>
            <w:vAlign w:val="center"/>
            <w:hideMark/>
          </w:tcPr>
          <w:p w14:paraId="553C1D26" w14:textId="42CF2A6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73.8</w:t>
            </w:r>
          </w:p>
        </w:tc>
      </w:tr>
      <w:tr w:rsidR="00FF7AD5" w:rsidRPr="008361E1" w14:paraId="2FB05B0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55BF1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7442</w:t>
            </w:r>
          </w:p>
        </w:tc>
        <w:tc>
          <w:tcPr>
            <w:tcW w:w="794" w:type="dxa"/>
            <w:vAlign w:val="center"/>
          </w:tcPr>
          <w:p w14:paraId="4291B0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7455</w:t>
            </w:r>
          </w:p>
        </w:tc>
        <w:tc>
          <w:tcPr>
            <w:tcW w:w="624" w:type="dxa"/>
            <w:noWrap/>
            <w:vAlign w:val="center"/>
            <w:hideMark/>
          </w:tcPr>
          <w:p w14:paraId="6A2CE6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79C71A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7C18FE1" w14:textId="7439583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73.8</w:t>
            </w:r>
          </w:p>
        </w:tc>
        <w:tc>
          <w:tcPr>
            <w:tcW w:w="794" w:type="dxa"/>
            <w:noWrap/>
            <w:vAlign w:val="center"/>
            <w:hideMark/>
          </w:tcPr>
          <w:p w14:paraId="47B96DA6" w14:textId="5AB7FB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24.4</w:t>
            </w:r>
          </w:p>
        </w:tc>
      </w:tr>
      <w:tr w:rsidR="00FF7AD5" w:rsidRPr="008361E1" w14:paraId="7949A79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A0568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7455</w:t>
            </w:r>
          </w:p>
        </w:tc>
        <w:tc>
          <w:tcPr>
            <w:tcW w:w="794" w:type="dxa"/>
            <w:vAlign w:val="center"/>
          </w:tcPr>
          <w:p w14:paraId="712494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7490</w:t>
            </w:r>
          </w:p>
        </w:tc>
        <w:tc>
          <w:tcPr>
            <w:tcW w:w="624" w:type="dxa"/>
            <w:noWrap/>
            <w:vAlign w:val="center"/>
            <w:hideMark/>
          </w:tcPr>
          <w:p w14:paraId="235FA8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7D468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AC26B4F" w14:textId="5E1EF79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24.4</w:t>
            </w:r>
          </w:p>
        </w:tc>
        <w:tc>
          <w:tcPr>
            <w:tcW w:w="794" w:type="dxa"/>
            <w:noWrap/>
            <w:vAlign w:val="center"/>
            <w:hideMark/>
          </w:tcPr>
          <w:p w14:paraId="2F9B70F8" w14:textId="2C0FD38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24.4</w:t>
            </w:r>
          </w:p>
        </w:tc>
      </w:tr>
      <w:tr w:rsidR="00FF7AD5" w:rsidRPr="008361E1" w14:paraId="314E7F9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AE5ED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7490</w:t>
            </w:r>
          </w:p>
        </w:tc>
        <w:tc>
          <w:tcPr>
            <w:tcW w:w="794" w:type="dxa"/>
            <w:vAlign w:val="center"/>
          </w:tcPr>
          <w:p w14:paraId="517906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7496</w:t>
            </w:r>
          </w:p>
        </w:tc>
        <w:tc>
          <w:tcPr>
            <w:tcW w:w="624" w:type="dxa"/>
            <w:noWrap/>
            <w:vAlign w:val="center"/>
            <w:hideMark/>
          </w:tcPr>
          <w:p w14:paraId="2B00A5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2E0F7D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B903DE9" w14:textId="07B9C4E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24.4</w:t>
            </w:r>
          </w:p>
        </w:tc>
        <w:tc>
          <w:tcPr>
            <w:tcW w:w="794" w:type="dxa"/>
            <w:noWrap/>
            <w:vAlign w:val="center"/>
            <w:hideMark/>
          </w:tcPr>
          <w:p w14:paraId="07A3C879" w14:textId="5F1B749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D5C4F4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82393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7496</w:t>
            </w:r>
          </w:p>
        </w:tc>
        <w:tc>
          <w:tcPr>
            <w:tcW w:w="794" w:type="dxa"/>
            <w:vAlign w:val="center"/>
          </w:tcPr>
          <w:p w14:paraId="3DDAFA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7503</w:t>
            </w:r>
          </w:p>
        </w:tc>
        <w:tc>
          <w:tcPr>
            <w:tcW w:w="624" w:type="dxa"/>
            <w:noWrap/>
            <w:vAlign w:val="center"/>
            <w:hideMark/>
          </w:tcPr>
          <w:p w14:paraId="14D67C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378C5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B2B2D0E" w14:textId="5EF9277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26C3C90" w14:textId="10FB1E9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0D85AC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5A575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7503</w:t>
            </w:r>
          </w:p>
        </w:tc>
        <w:tc>
          <w:tcPr>
            <w:tcW w:w="794" w:type="dxa"/>
            <w:vAlign w:val="center"/>
          </w:tcPr>
          <w:p w14:paraId="19D6A5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7509</w:t>
            </w:r>
          </w:p>
        </w:tc>
        <w:tc>
          <w:tcPr>
            <w:tcW w:w="624" w:type="dxa"/>
            <w:noWrap/>
            <w:vAlign w:val="center"/>
            <w:hideMark/>
          </w:tcPr>
          <w:p w14:paraId="5A9E2F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195977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2E08C9E" w14:textId="5C5CA5F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B7F61D0" w14:textId="527DC7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22.9</w:t>
            </w:r>
          </w:p>
        </w:tc>
      </w:tr>
      <w:tr w:rsidR="00FF7AD5" w:rsidRPr="008361E1" w14:paraId="68DE411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1E710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7509</w:t>
            </w:r>
          </w:p>
        </w:tc>
        <w:tc>
          <w:tcPr>
            <w:tcW w:w="794" w:type="dxa"/>
            <w:vAlign w:val="center"/>
          </w:tcPr>
          <w:p w14:paraId="75E429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7518</w:t>
            </w:r>
          </w:p>
        </w:tc>
        <w:tc>
          <w:tcPr>
            <w:tcW w:w="624" w:type="dxa"/>
            <w:noWrap/>
            <w:vAlign w:val="center"/>
            <w:hideMark/>
          </w:tcPr>
          <w:p w14:paraId="4D0DD1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62B60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92CE2D2" w14:textId="375B250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22.9</w:t>
            </w:r>
          </w:p>
        </w:tc>
        <w:tc>
          <w:tcPr>
            <w:tcW w:w="794" w:type="dxa"/>
            <w:noWrap/>
            <w:vAlign w:val="center"/>
            <w:hideMark/>
          </w:tcPr>
          <w:p w14:paraId="7A069064" w14:textId="35A68C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22.9</w:t>
            </w:r>
          </w:p>
        </w:tc>
      </w:tr>
      <w:tr w:rsidR="00FF7AD5" w:rsidRPr="008361E1" w14:paraId="339593A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73030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7518</w:t>
            </w:r>
          </w:p>
        </w:tc>
        <w:tc>
          <w:tcPr>
            <w:tcW w:w="794" w:type="dxa"/>
            <w:vAlign w:val="center"/>
          </w:tcPr>
          <w:p w14:paraId="244782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7522</w:t>
            </w:r>
          </w:p>
        </w:tc>
        <w:tc>
          <w:tcPr>
            <w:tcW w:w="624" w:type="dxa"/>
            <w:noWrap/>
            <w:vAlign w:val="center"/>
            <w:hideMark/>
          </w:tcPr>
          <w:p w14:paraId="6657DF0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4136AA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7F060F8" w14:textId="23427AD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22.9</w:t>
            </w:r>
          </w:p>
        </w:tc>
        <w:tc>
          <w:tcPr>
            <w:tcW w:w="794" w:type="dxa"/>
            <w:noWrap/>
            <w:vAlign w:val="center"/>
            <w:hideMark/>
          </w:tcPr>
          <w:p w14:paraId="2BC4AFB6" w14:textId="1EFF616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13.5</w:t>
            </w:r>
          </w:p>
        </w:tc>
      </w:tr>
      <w:tr w:rsidR="00FF7AD5" w:rsidRPr="008361E1" w14:paraId="6F591CA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4DA8B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7522</w:t>
            </w:r>
          </w:p>
        </w:tc>
        <w:tc>
          <w:tcPr>
            <w:tcW w:w="794" w:type="dxa"/>
            <w:vAlign w:val="center"/>
          </w:tcPr>
          <w:p w14:paraId="1A4F09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7525</w:t>
            </w:r>
          </w:p>
        </w:tc>
        <w:tc>
          <w:tcPr>
            <w:tcW w:w="624" w:type="dxa"/>
            <w:noWrap/>
            <w:vAlign w:val="center"/>
            <w:hideMark/>
          </w:tcPr>
          <w:p w14:paraId="653D2D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70C537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EEB4EEE" w14:textId="6D13216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13.5</w:t>
            </w:r>
          </w:p>
        </w:tc>
        <w:tc>
          <w:tcPr>
            <w:tcW w:w="794" w:type="dxa"/>
            <w:noWrap/>
            <w:vAlign w:val="center"/>
            <w:hideMark/>
          </w:tcPr>
          <w:p w14:paraId="143FD19C" w14:textId="3781D2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13.5</w:t>
            </w:r>
          </w:p>
        </w:tc>
      </w:tr>
      <w:tr w:rsidR="00FF7AD5" w:rsidRPr="008361E1" w14:paraId="0230655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ACD10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7525</w:t>
            </w:r>
          </w:p>
        </w:tc>
        <w:tc>
          <w:tcPr>
            <w:tcW w:w="794" w:type="dxa"/>
            <w:vAlign w:val="center"/>
          </w:tcPr>
          <w:p w14:paraId="28DB4FA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7531</w:t>
            </w:r>
          </w:p>
        </w:tc>
        <w:tc>
          <w:tcPr>
            <w:tcW w:w="624" w:type="dxa"/>
            <w:noWrap/>
            <w:vAlign w:val="center"/>
            <w:hideMark/>
          </w:tcPr>
          <w:p w14:paraId="008BCBA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E0FB3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B54280E" w14:textId="6EC0F21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13.5</w:t>
            </w:r>
          </w:p>
        </w:tc>
        <w:tc>
          <w:tcPr>
            <w:tcW w:w="794" w:type="dxa"/>
            <w:noWrap/>
            <w:vAlign w:val="center"/>
            <w:hideMark/>
          </w:tcPr>
          <w:p w14:paraId="36916083" w14:textId="584C3EF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23.0</w:t>
            </w:r>
          </w:p>
        </w:tc>
      </w:tr>
      <w:tr w:rsidR="00FF7AD5" w:rsidRPr="008361E1" w14:paraId="181385F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AD3B7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7531</w:t>
            </w:r>
          </w:p>
        </w:tc>
        <w:tc>
          <w:tcPr>
            <w:tcW w:w="794" w:type="dxa"/>
            <w:vAlign w:val="center"/>
          </w:tcPr>
          <w:p w14:paraId="31CEEA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7534</w:t>
            </w:r>
          </w:p>
        </w:tc>
        <w:tc>
          <w:tcPr>
            <w:tcW w:w="624" w:type="dxa"/>
            <w:noWrap/>
            <w:vAlign w:val="center"/>
            <w:hideMark/>
          </w:tcPr>
          <w:p w14:paraId="6A1359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363FE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E1793B2" w14:textId="46D27A1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23.0</w:t>
            </w:r>
          </w:p>
        </w:tc>
        <w:tc>
          <w:tcPr>
            <w:tcW w:w="794" w:type="dxa"/>
            <w:noWrap/>
            <w:vAlign w:val="center"/>
            <w:hideMark/>
          </w:tcPr>
          <w:p w14:paraId="5989D740" w14:textId="0B7A95B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23.0</w:t>
            </w:r>
          </w:p>
        </w:tc>
      </w:tr>
      <w:tr w:rsidR="00FF7AD5" w:rsidRPr="008361E1" w14:paraId="0B40609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066AA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7534</w:t>
            </w:r>
          </w:p>
        </w:tc>
        <w:tc>
          <w:tcPr>
            <w:tcW w:w="794" w:type="dxa"/>
            <w:vAlign w:val="center"/>
          </w:tcPr>
          <w:p w14:paraId="51359A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7537</w:t>
            </w:r>
          </w:p>
        </w:tc>
        <w:tc>
          <w:tcPr>
            <w:tcW w:w="624" w:type="dxa"/>
            <w:noWrap/>
            <w:vAlign w:val="center"/>
            <w:hideMark/>
          </w:tcPr>
          <w:p w14:paraId="10843F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C81F23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0361BF8" w14:textId="155AD0D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23.0</w:t>
            </w:r>
          </w:p>
        </w:tc>
        <w:tc>
          <w:tcPr>
            <w:tcW w:w="794" w:type="dxa"/>
            <w:noWrap/>
            <w:vAlign w:val="center"/>
            <w:hideMark/>
          </w:tcPr>
          <w:p w14:paraId="16DBD9D4" w14:textId="2A8C173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15.4</w:t>
            </w:r>
          </w:p>
        </w:tc>
      </w:tr>
      <w:tr w:rsidR="00FF7AD5" w:rsidRPr="008361E1" w14:paraId="4FBDAA2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C6AB7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7537</w:t>
            </w:r>
          </w:p>
        </w:tc>
        <w:tc>
          <w:tcPr>
            <w:tcW w:w="794" w:type="dxa"/>
            <w:vAlign w:val="center"/>
          </w:tcPr>
          <w:p w14:paraId="43ACE4EC" w14:textId="067252F9" w:rsidR="00FF7AD5"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ins w:id="3418" w:author="Author">
              <w:r w:rsidRPr="008361E1">
                <w:rPr>
                  <w:rFonts w:ascii="Times New Roman" w:eastAsia="Times New Roman" w:hAnsi="Times New Roman" w:cs="Times New Roman"/>
                  <w:noProof/>
                  <w:color w:val="000000"/>
                  <w:sz w:val="16"/>
                  <w:szCs w:val="16"/>
                  <w:lang w:val="en-GB" w:eastAsia="en-IE"/>
                </w:rPr>
                <w:t>7540</w:t>
              </w:r>
            </w:ins>
          </w:p>
        </w:tc>
        <w:tc>
          <w:tcPr>
            <w:tcW w:w="624" w:type="dxa"/>
            <w:noWrap/>
            <w:vAlign w:val="center"/>
            <w:hideMark/>
          </w:tcPr>
          <w:p w14:paraId="5AD712C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7F7CB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84CDFCC" w14:textId="38A22E0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15.4</w:t>
            </w:r>
          </w:p>
        </w:tc>
        <w:tc>
          <w:tcPr>
            <w:tcW w:w="794" w:type="dxa"/>
            <w:noWrap/>
            <w:vAlign w:val="center"/>
            <w:hideMark/>
          </w:tcPr>
          <w:p w14:paraId="483260F0" w14:textId="2FE33AD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del w:id="3419" w:author="Author">
              <w:r w:rsidRPr="008361E1" w:rsidDel="00032452">
                <w:rPr>
                  <w:rFonts w:ascii="Times New Roman" w:hAnsi="Times New Roman" w:cs="Times New Roman"/>
                  <w:noProof/>
                  <w:color w:val="000000"/>
                  <w:sz w:val="16"/>
                  <w:szCs w:val="16"/>
                  <w:lang w:val="en-GB"/>
                </w:rPr>
                <w:delText>19.0</w:delText>
              </w:r>
            </w:del>
            <w:ins w:id="3420" w:author="Author">
              <w:r w:rsidR="00032452" w:rsidRPr="008361E1">
                <w:rPr>
                  <w:rFonts w:ascii="Times New Roman" w:hAnsi="Times New Roman" w:cs="Times New Roman"/>
                  <w:noProof/>
                  <w:color w:val="000000"/>
                  <w:sz w:val="16"/>
                  <w:szCs w:val="16"/>
                  <w:lang w:val="en-GB"/>
                </w:rPr>
                <w:t>15.4</w:t>
              </w:r>
            </w:ins>
          </w:p>
        </w:tc>
      </w:tr>
      <w:tr w:rsidR="00032452" w:rsidRPr="008361E1" w14:paraId="28A45CD8" w14:textId="77777777" w:rsidTr="00797DB1">
        <w:trPr>
          <w:trHeight w:val="300"/>
          <w:ins w:id="3421"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C883F1" w14:textId="1E700DC6" w:rsidR="00032452" w:rsidRPr="008361E1" w:rsidRDefault="00032452" w:rsidP="00032452">
            <w:pPr>
              <w:jc w:val="center"/>
              <w:rPr>
                <w:ins w:id="3422" w:author="Author"/>
                <w:noProof/>
                <w:color w:val="000000"/>
                <w:sz w:val="16"/>
                <w:szCs w:val="16"/>
                <w:lang w:val="en-GB" w:eastAsia="en-IE"/>
              </w:rPr>
            </w:pPr>
            <w:ins w:id="3423" w:author="Author">
              <w:r w:rsidRPr="008361E1">
                <w:rPr>
                  <w:rFonts w:ascii="Times New Roman" w:eastAsia="Times New Roman" w:hAnsi="Times New Roman" w:cs="Times New Roman"/>
                  <w:noProof/>
                  <w:color w:val="000000"/>
                  <w:sz w:val="16"/>
                  <w:szCs w:val="16"/>
                  <w:lang w:val="en-GB" w:eastAsia="en-IE"/>
                </w:rPr>
                <w:t>7540</w:t>
              </w:r>
            </w:ins>
          </w:p>
        </w:tc>
        <w:tc>
          <w:tcPr>
            <w:tcW w:w="794" w:type="dxa"/>
            <w:vAlign w:val="center"/>
          </w:tcPr>
          <w:p w14:paraId="657A9E33" w14:textId="5E36517C"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24" w:author="Author"/>
                <w:noProof/>
                <w:color w:val="000000"/>
                <w:sz w:val="16"/>
                <w:szCs w:val="16"/>
                <w:lang w:val="en-GB" w:eastAsia="en-IE"/>
              </w:rPr>
            </w:pPr>
            <w:ins w:id="3425" w:author="Author">
              <w:r w:rsidRPr="008361E1">
                <w:rPr>
                  <w:rFonts w:ascii="Times New Roman" w:eastAsia="Times New Roman" w:hAnsi="Times New Roman" w:cs="Times New Roman"/>
                  <w:noProof/>
                  <w:color w:val="000000"/>
                  <w:sz w:val="16"/>
                  <w:szCs w:val="16"/>
                  <w:lang w:val="en-GB" w:eastAsia="en-IE"/>
                </w:rPr>
                <w:t>7545</w:t>
              </w:r>
            </w:ins>
          </w:p>
        </w:tc>
        <w:tc>
          <w:tcPr>
            <w:tcW w:w="624" w:type="dxa"/>
            <w:noWrap/>
            <w:vAlign w:val="center"/>
          </w:tcPr>
          <w:p w14:paraId="2C13E8B7" w14:textId="74C54D81"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26" w:author="Author"/>
                <w:noProof/>
                <w:color w:val="000000"/>
                <w:sz w:val="16"/>
                <w:szCs w:val="16"/>
                <w:lang w:val="en-GB" w:eastAsia="en-IE"/>
              </w:rPr>
            </w:pPr>
            <w:ins w:id="3427" w:author="Author">
              <w:r w:rsidRPr="008361E1">
                <w:rPr>
                  <w:rFonts w:ascii="Times New Roman" w:eastAsia="Times New Roman" w:hAnsi="Times New Roman" w:cs="Times New Roman"/>
                  <w:noProof/>
                  <w:color w:val="000000"/>
                  <w:sz w:val="16"/>
                  <w:szCs w:val="16"/>
                  <w:lang w:val="en-GB" w:eastAsia="en-IE"/>
                </w:rPr>
                <w:t>5</w:t>
              </w:r>
            </w:ins>
          </w:p>
        </w:tc>
        <w:tc>
          <w:tcPr>
            <w:tcW w:w="680" w:type="dxa"/>
            <w:noWrap/>
            <w:vAlign w:val="center"/>
          </w:tcPr>
          <w:p w14:paraId="12D37453" w14:textId="6A0379B5"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28" w:author="Author"/>
                <w:noProof/>
                <w:color w:val="000000"/>
                <w:sz w:val="16"/>
                <w:szCs w:val="16"/>
                <w:lang w:val="en-GB" w:eastAsia="en-IE"/>
              </w:rPr>
            </w:pPr>
            <w:ins w:id="3429" w:author="Author">
              <w:r w:rsidRPr="008361E1">
                <w:rPr>
                  <w:rFonts w:ascii="Times New Roman" w:eastAsia="Times New Roman" w:hAnsi="Times New Roman" w:cs="Times New Roman"/>
                  <w:noProof/>
                  <w:color w:val="000000"/>
                  <w:sz w:val="16"/>
                  <w:szCs w:val="16"/>
                  <w:lang w:val="en-GB" w:eastAsia="en-IE"/>
                </w:rPr>
                <w:t>Accel.</w:t>
              </w:r>
            </w:ins>
          </w:p>
        </w:tc>
        <w:tc>
          <w:tcPr>
            <w:tcW w:w="794" w:type="dxa"/>
            <w:noWrap/>
            <w:vAlign w:val="center"/>
          </w:tcPr>
          <w:p w14:paraId="55223E56" w14:textId="0E84F00C"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30" w:author="Author"/>
                <w:bCs/>
                <w:noProof/>
                <w:color w:val="000000"/>
                <w:sz w:val="16"/>
                <w:szCs w:val="16"/>
                <w:lang w:val="en-GB"/>
              </w:rPr>
            </w:pPr>
            <w:ins w:id="3431" w:author="Author">
              <w:r w:rsidRPr="008361E1">
                <w:rPr>
                  <w:rFonts w:ascii="Times New Roman" w:hAnsi="Times New Roman" w:cs="Times New Roman"/>
                  <w:bCs/>
                  <w:noProof/>
                  <w:color w:val="000000"/>
                  <w:sz w:val="16"/>
                  <w:szCs w:val="16"/>
                  <w:lang w:val="en-GB"/>
                </w:rPr>
                <w:t>15.4</w:t>
              </w:r>
            </w:ins>
          </w:p>
        </w:tc>
        <w:tc>
          <w:tcPr>
            <w:tcW w:w="794" w:type="dxa"/>
            <w:noWrap/>
            <w:vAlign w:val="center"/>
          </w:tcPr>
          <w:p w14:paraId="1DBE4D33" w14:textId="1CF9ADD1"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32" w:author="Author"/>
                <w:noProof/>
                <w:color w:val="000000"/>
                <w:sz w:val="16"/>
                <w:szCs w:val="16"/>
                <w:lang w:val="en-GB"/>
              </w:rPr>
            </w:pPr>
            <w:ins w:id="3433" w:author="Author">
              <w:r w:rsidRPr="008361E1">
                <w:rPr>
                  <w:rFonts w:ascii="Times New Roman" w:hAnsi="Times New Roman" w:cs="Times New Roman"/>
                  <w:noProof/>
                  <w:color w:val="000000"/>
                  <w:sz w:val="16"/>
                  <w:szCs w:val="16"/>
                  <w:lang w:val="en-GB"/>
                </w:rPr>
                <w:t>19.0</w:t>
              </w:r>
            </w:ins>
          </w:p>
        </w:tc>
      </w:tr>
      <w:tr w:rsidR="00032452" w:rsidRPr="008361E1" w14:paraId="6196DB56" w14:textId="77777777" w:rsidTr="00797DB1">
        <w:trPr>
          <w:trHeight w:val="300"/>
          <w:ins w:id="3434"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8A909A" w14:textId="2FA5BFEA" w:rsidR="00032452" w:rsidRPr="008361E1" w:rsidRDefault="00032452" w:rsidP="00032452">
            <w:pPr>
              <w:jc w:val="center"/>
              <w:rPr>
                <w:ins w:id="3435" w:author="Author"/>
                <w:noProof/>
                <w:color w:val="000000"/>
                <w:sz w:val="16"/>
                <w:szCs w:val="16"/>
                <w:lang w:val="en-GB" w:eastAsia="en-IE"/>
              </w:rPr>
            </w:pPr>
            <w:ins w:id="3436" w:author="Author">
              <w:r w:rsidRPr="008361E1">
                <w:rPr>
                  <w:rFonts w:ascii="Times New Roman" w:eastAsia="Times New Roman" w:hAnsi="Times New Roman" w:cs="Times New Roman"/>
                  <w:noProof/>
                  <w:color w:val="000000"/>
                  <w:sz w:val="16"/>
                  <w:szCs w:val="16"/>
                  <w:lang w:val="en-GB" w:eastAsia="en-IE"/>
                </w:rPr>
                <w:t>7545</w:t>
              </w:r>
            </w:ins>
          </w:p>
        </w:tc>
        <w:tc>
          <w:tcPr>
            <w:tcW w:w="794" w:type="dxa"/>
            <w:vAlign w:val="center"/>
          </w:tcPr>
          <w:p w14:paraId="12DA3E63" w14:textId="29ED6EDA"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37" w:author="Author"/>
                <w:noProof/>
                <w:color w:val="000000"/>
                <w:sz w:val="16"/>
                <w:szCs w:val="16"/>
                <w:lang w:val="en-GB" w:eastAsia="en-IE"/>
              </w:rPr>
            </w:pPr>
            <w:ins w:id="3438" w:author="Author">
              <w:r w:rsidRPr="008361E1">
                <w:rPr>
                  <w:rFonts w:ascii="Times New Roman" w:eastAsia="Times New Roman" w:hAnsi="Times New Roman" w:cs="Times New Roman"/>
                  <w:noProof/>
                  <w:color w:val="000000"/>
                  <w:sz w:val="16"/>
                  <w:szCs w:val="16"/>
                  <w:lang w:val="en-GB" w:eastAsia="en-IE"/>
                </w:rPr>
                <w:t>7548</w:t>
              </w:r>
            </w:ins>
          </w:p>
        </w:tc>
        <w:tc>
          <w:tcPr>
            <w:tcW w:w="624" w:type="dxa"/>
            <w:noWrap/>
            <w:vAlign w:val="center"/>
          </w:tcPr>
          <w:p w14:paraId="599818A8" w14:textId="14C2654F"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39" w:author="Author"/>
                <w:noProof/>
                <w:color w:val="000000"/>
                <w:sz w:val="16"/>
                <w:szCs w:val="16"/>
                <w:lang w:val="en-GB" w:eastAsia="en-IE"/>
              </w:rPr>
            </w:pPr>
            <w:ins w:id="3440" w:author="Author">
              <w:r w:rsidRPr="008361E1">
                <w:rPr>
                  <w:rFonts w:ascii="Times New Roman" w:eastAsia="Times New Roman" w:hAnsi="Times New Roman" w:cs="Times New Roman"/>
                  <w:noProof/>
                  <w:color w:val="000000"/>
                  <w:sz w:val="16"/>
                  <w:szCs w:val="16"/>
                  <w:lang w:val="en-GB" w:eastAsia="en-IE"/>
                </w:rPr>
                <w:t>5</w:t>
              </w:r>
            </w:ins>
          </w:p>
        </w:tc>
        <w:tc>
          <w:tcPr>
            <w:tcW w:w="680" w:type="dxa"/>
            <w:noWrap/>
            <w:vAlign w:val="center"/>
          </w:tcPr>
          <w:p w14:paraId="3AF6C3D1" w14:textId="00B53F73"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41" w:author="Author"/>
                <w:noProof/>
                <w:color w:val="000000"/>
                <w:sz w:val="16"/>
                <w:szCs w:val="16"/>
                <w:lang w:val="en-GB" w:eastAsia="en-IE"/>
              </w:rPr>
            </w:pPr>
            <w:ins w:id="3442" w:author="Author">
              <w:r w:rsidRPr="008361E1">
                <w:rPr>
                  <w:rFonts w:ascii="Times New Roman" w:eastAsia="Times New Roman" w:hAnsi="Times New Roman" w:cs="Times New Roman"/>
                  <w:noProof/>
                  <w:color w:val="000000"/>
                  <w:sz w:val="16"/>
                  <w:szCs w:val="16"/>
                  <w:lang w:val="en-GB" w:eastAsia="en-IE"/>
                </w:rPr>
                <w:t>Cruise</w:t>
              </w:r>
            </w:ins>
          </w:p>
        </w:tc>
        <w:tc>
          <w:tcPr>
            <w:tcW w:w="794" w:type="dxa"/>
            <w:noWrap/>
            <w:vAlign w:val="center"/>
          </w:tcPr>
          <w:p w14:paraId="27C2FA26" w14:textId="12A962F2"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43" w:author="Author"/>
                <w:bCs/>
                <w:noProof/>
                <w:color w:val="000000"/>
                <w:sz w:val="16"/>
                <w:szCs w:val="16"/>
                <w:lang w:val="en-GB"/>
              </w:rPr>
            </w:pPr>
            <w:ins w:id="3444" w:author="Author">
              <w:r w:rsidRPr="008361E1">
                <w:rPr>
                  <w:rFonts w:ascii="Times New Roman" w:hAnsi="Times New Roman" w:cs="Times New Roman"/>
                  <w:bCs/>
                  <w:noProof/>
                  <w:color w:val="000000"/>
                  <w:sz w:val="16"/>
                  <w:szCs w:val="16"/>
                  <w:lang w:val="en-GB"/>
                </w:rPr>
                <w:t>19.0</w:t>
              </w:r>
            </w:ins>
          </w:p>
        </w:tc>
        <w:tc>
          <w:tcPr>
            <w:tcW w:w="794" w:type="dxa"/>
            <w:noWrap/>
            <w:vAlign w:val="center"/>
          </w:tcPr>
          <w:p w14:paraId="7E0359BE" w14:textId="4610CFFA"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45" w:author="Author"/>
                <w:noProof/>
                <w:color w:val="000000"/>
                <w:sz w:val="16"/>
                <w:szCs w:val="16"/>
                <w:lang w:val="en-GB"/>
              </w:rPr>
            </w:pPr>
            <w:ins w:id="3446" w:author="Author">
              <w:r w:rsidRPr="008361E1">
                <w:rPr>
                  <w:rFonts w:ascii="Times New Roman" w:hAnsi="Times New Roman" w:cs="Times New Roman"/>
                  <w:noProof/>
                  <w:color w:val="000000"/>
                  <w:sz w:val="16"/>
                  <w:szCs w:val="16"/>
                  <w:lang w:val="en-GB"/>
                </w:rPr>
                <w:t>19.0</w:t>
              </w:r>
            </w:ins>
          </w:p>
        </w:tc>
      </w:tr>
      <w:tr w:rsidR="00FF7AD5" w:rsidRPr="008361E1" w14:paraId="170476C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34B71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7548</w:t>
            </w:r>
          </w:p>
        </w:tc>
        <w:tc>
          <w:tcPr>
            <w:tcW w:w="794" w:type="dxa"/>
            <w:vAlign w:val="center"/>
          </w:tcPr>
          <w:p w14:paraId="1361A8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7551</w:t>
            </w:r>
          </w:p>
        </w:tc>
        <w:tc>
          <w:tcPr>
            <w:tcW w:w="624" w:type="dxa"/>
            <w:noWrap/>
            <w:vAlign w:val="center"/>
            <w:hideMark/>
          </w:tcPr>
          <w:p w14:paraId="248756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6FE40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2FBF118" w14:textId="0794D30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19.0</w:t>
            </w:r>
          </w:p>
        </w:tc>
        <w:tc>
          <w:tcPr>
            <w:tcW w:w="794" w:type="dxa"/>
            <w:noWrap/>
            <w:vAlign w:val="center"/>
            <w:hideMark/>
          </w:tcPr>
          <w:p w14:paraId="665CF3DE" w14:textId="3D7456B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12.2</w:t>
            </w:r>
          </w:p>
        </w:tc>
      </w:tr>
      <w:tr w:rsidR="00FF7AD5" w:rsidRPr="008361E1" w14:paraId="17431CE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4E403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7551</w:t>
            </w:r>
          </w:p>
        </w:tc>
        <w:tc>
          <w:tcPr>
            <w:tcW w:w="794" w:type="dxa"/>
            <w:vAlign w:val="center"/>
          </w:tcPr>
          <w:p w14:paraId="520211C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7554</w:t>
            </w:r>
          </w:p>
        </w:tc>
        <w:tc>
          <w:tcPr>
            <w:tcW w:w="624" w:type="dxa"/>
            <w:noWrap/>
            <w:vAlign w:val="center"/>
            <w:hideMark/>
          </w:tcPr>
          <w:p w14:paraId="34703D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102CA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332151D" w14:textId="500B61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12.2</w:t>
            </w:r>
          </w:p>
        </w:tc>
        <w:tc>
          <w:tcPr>
            <w:tcW w:w="794" w:type="dxa"/>
            <w:noWrap/>
            <w:vAlign w:val="center"/>
            <w:hideMark/>
          </w:tcPr>
          <w:p w14:paraId="6360E521" w14:textId="2DB5F1B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12.2</w:t>
            </w:r>
          </w:p>
        </w:tc>
      </w:tr>
      <w:tr w:rsidR="00FF7AD5" w:rsidRPr="008361E1" w14:paraId="38EFDBC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B86B5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7554</w:t>
            </w:r>
          </w:p>
        </w:tc>
        <w:tc>
          <w:tcPr>
            <w:tcW w:w="794" w:type="dxa"/>
            <w:vAlign w:val="center"/>
          </w:tcPr>
          <w:p w14:paraId="31FA9C8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7558</w:t>
            </w:r>
          </w:p>
        </w:tc>
        <w:tc>
          <w:tcPr>
            <w:tcW w:w="624" w:type="dxa"/>
            <w:noWrap/>
            <w:vAlign w:val="center"/>
            <w:hideMark/>
          </w:tcPr>
          <w:p w14:paraId="7653E2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B2615B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F1B914D" w14:textId="0020EF2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12.2</w:t>
            </w:r>
          </w:p>
        </w:tc>
        <w:tc>
          <w:tcPr>
            <w:tcW w:w="794" w:type="dxa"/>
            <w:noWrap/>
            <w:vAlign w:val="center"/>
            <w:hideMark/>
          </w:tcPr>
          <w:p w14:paraId="6FA21AED" w14:textId="13F72EC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18.8</w:t>
            </w:r>
          </w:p>
        </w:tc>
      </w:tr>
      <w:tr w:rsidR="00FF7AD5" w:rsidRPr="008361E1" w14:paraId="40D5164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CF278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7558</w:t>
            </w:r>
          </w:p>
        </w:tc>
        <w:tc>
          <w:tcPr>
            <w:tcW w:w="794" w:type="dxa"/>
            <w:vAlign w:val="center"/>
          </w:tcPr>
          <w:p w14:paraId="7A2B3A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7561</w:t>
            </w:r>
          </w:p>
        </w:tc>
        <w:tc>
          <w:tcPr>
            <w:tcW w:w="624" w:type="dxa"/>
            <w:noWrap/>
            <w:vAlign w:val="center"/>
            <w:hideMark/>
          </w:tcPr>
          <w:p w14:paraId="677FB5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957DE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AF4B8A7" w14:textId="5601AAD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18.8</w:t>
            </w:r>
          </w:p>
        </w:tc>
        <w:tc>
          <w:tcPr>
            <w:tcW w:w="794" w:type="dxa"/>
            <w:noWrap/>
            <w:vAlign w:val="center"/>
            <w:hideMark/>
          </w:tcPr>
          <w:p w14:paraId="095C9BE3" w14:textId="62C03DB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18.8</w:t>
            </w:r>
          </w:p>
        </w:tc>
      </w:tr>
      <w:tr w:rsidR="00FF7AD5" w:rsidRPr="008361E1" w14:paraId="159BA2E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C562B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7561</w:t>
            </w:r>
          </w:p>
        </w:tc>
        <w:tc>
          <w:tcPr>
            <w:tcW w:w="794" w:type="dxa"/>
            <w:vAlign w:val="center"/>
          </w:tcPr>
          <w:p w14:paraId="3468B8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7567</w:t>
            </w:r>
          </w:p>
        </w:tc>
        <w:tc>
          <w:tcPr>
            <w:tcW w:w="624" w:type="dxa"/>
            <w:noWrap/>
            <w:vAlign w:val="center"/>
            <w:hideMark/>
          </w:tcPr>
          <w:p w14:paraId="3081DF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176671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65DF1F0" w14:textId="6D36E18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18.8</w:t>
            </w:r>
          </w:p>
        </w:tc>
        <w:tc>
          <w:tcPr>
            <w:tcW w:w="794" w:type="dxa"/>
            <w:noWrap/>
            <w:vAlign w:val="center"/>
            <w:hideMark/>
          </w:tcPr>
          <w:p w14:paraId="4D176572" w14:textId="03C8CC8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F59D9F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C44AC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7567</w:t>
            </w:r>
          </w:p>
        </w:tc>
        <w:tc>
          <w:tcPr>
            <w:tcW w:w="794" w:type="dxa"/>
            <w:vAlign w:val="center"/>
          </w:tcPr>
          <w:p w14:paraId="1B74D7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7688</w:t>
            </w:r>
          </w:p>
        </w:tc>
        <w:tc>
          <w:tcPr>
            <w:tcW w:w="624" w:type="dxa"/>
            <w:noWrap/>
            <w:vAlign w:val="center"/>
            <w:hideMark/>
          </w:tcPr>
          <w:p w14:paraId="6C6C1B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A79BC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7B48330D" w14:textId="7096A85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BDB83BE" w14:textId="2C5C511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6061BA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0C306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7688</w:t>
            </w:r>
          </w:p>
        </w:tc>
        <w:tc>
          <w:tcPr>
            <w:tcW w:w="794" w:type="dxa"/>
            <w:vAlign w:val="center"/>
          </w:tcPr>
          <w:p w14:paraId="7FA8A3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7699</w:t>
            </w:r>
          </w:p>
        </w:tc>
        <w:tc>
          <w:tcPr>
            <w:tcW w:w="624" w:type="dxa"/>
            <w:noWrap/>
            <w:vAlign w:val="center"/>
            <w:hideMark/>
          </w:tcPr>
          <w:p w14:paraId="039809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AC1CCE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7DE5A6F" w14:textId="45ECAC3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8404E3C" w14:textId="7E35EDE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37.9</w:t>
            </w:r>
          </w:p>
        </w:tc>
      </w:tr>
      <w:tr w:rsidR="00FF7AD5" w:rsidRPr="008361E1" w14:paraId="14F5F29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5FB6E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7699</w:t>
            </w:r>
          </w:p>
        </w:tc>
        <w:tc>
          <w:tcPr>
            <w:tcW w:w="794" w:type="dxa"/>
            <w:vAlign w:val="center"/>
          </w:tcPr>
          <w:p w14:paraId="39F9731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7704</w:t>
            </w:r>
          </w:p>
        </w:tc>
        <w:tc>
          <w:tcPr>
            <w:tcW w:w="624" w:type="dxa"/>
            <w:noWrap/>
            <w:vAlign w:val="center"/>
            <w:hideMark/>
          </w:tcPr>
          <w:p w14:paraId="31C147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ED51D1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0C99941" w14:textId="2FBE8A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37.9</w:t>
            </w:r>
          </w:p>
        </w:tc>
        <w:tc>
          <w:tcPr>
            <w:tcW w:w="794" w:type="dxa"/>
            <w:noWrap/>
            <w:vAlign w:val="center"/>
            <w:hideMark/>
          </w:tcPr>
          <w:p w14:paraId="4109184C" w14:textId="2862D88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37.9</w:t>
            </w:r>
          </w:p>
        </w:tc>
      </w:tr>
      <w:tr w:rsidR="00FF7AD5" w:rsidRPr="008361E1" w14:paraId="790821C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68D35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7704</w:t>
            </w:r>
          </w:p>
        </w:tc>
        <w:tc>
          <w:tcPr>
            <w:tcW w:w="794" w:type="dxa"/>
            <w:vAlign w:val="center"/>
          </w:tcPr>
          <w:p w14:paraId="6281735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7709</w:t>
            </w:r>
          </w:p>
        </w:tc>
        <w:tc>
          <w:tcPr>
            <w:tcW w:w="624" w:type="dxa"/>
            <w:noWrap/>
            <w:vAlign w:val="center"/>
            <w:hideMark/>
          </w:tcPr>
          <w:p w14:paraId="1B31F7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6E2FE9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D4CB607" w14:textId="63C3BF7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37.9</w:t>
            </w:r>
          </w:p>
        </w:tc>
        <w:tc>
          <w:tcPr>
            <w:tcW w:w="794" w:type="dxa"/>
            <w:noWrap/>
            <w:vAlign w:val="center"/>
            <w:hideMark/>
          </w:tcPr>
          <w:p w14:paraId="72EFEA9B" w14:textId="7C81A20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24.4</w:t>
            </w:r>
          </w:p>
        </w:tc>
      </w:tr>
      <w:tr w:rsidR="00FF7AD5" w:rsidRPr="008361E1" w14:paraId="207D2EE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040D9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7709</w:t>
            </w:r>
          </w:p>
        </w:tc>
        <w:tc>
          <w:tcPr>
            <w:tcW w:w="794" w:type="dxa"/>
            <w:vAlign w:val="center"/>
          </w:tcPr>
          <w:p w14:paraId="5E89DB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7748</w:t>
            </w:r>
          </w:p>
        </w:tc>
        <w:tc>
          <w:tcPr>
            <w:tcW w:w="624" w:type="dxa"/>
            <w:noWrap/>
            <w:vAlign w:val="center"/>
            <w:hideMark/>
          </w:tcPr>
          <w:p w14:paraId="69B99D6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0D91E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468DF9F" w14:textId="567CE1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24.4</w:t>
            </w:r>
          </w:p>
        </w:tc>
        <w:tc>
          <w:tcPr>
            <w:tcW w:w="794" w:type="dxa"/>
            <w:noWrap/>
            <w:vAlign w:val="center"/>
            <w:hideMark/>
          </w:tcPr>
          <w:p w14:paraId="7657C714" w14:textId="69054A1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24.4</w:t>
            </w:r>
          </w:p>
        </w:tc>
      </w:tr>
      <w:tr w:rsidR="00FF7AD5" w:rsidRPr="008361E1" w14:paraId="44002C7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7CDEE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7748</w:t>
            </w:r>
          </w:p>
        </w:tc>
        <w:tc>
          <w:tcPr>
            <w:tcW w:w="794" w:type="dxa"/>
            <w:vAlign w:val="center"/>
          </w:tcPr>
          <w:p w14:paraId="3A81453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7752</w:t>
            </w:r>
          </w:p>
        </w:tc>
        <w:tc>
          <w:tcPr>
            <w:tcW w:w="624" w:type="dxa"/>
            <w:noWrap/>
            <w:vAlign w:val="center"/>
            <w:hideMark/>
          </w:tcPr>
          <w:p w14:paraId="0C488F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6B0DA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9C783AD" w14:textId="77CD35B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24.4</w:t>
            </w:r>
          </w:p>
        </w:tc>
        <w:tc>
          <w:tcPr>
            <w:tcW w:w="794" w:type="dxa"/>
            <w:noWrap/>
            <w:vAlign w:val="center"/>
            <w:hideMark/>
          </w:tcPr>
          <w:p w14:paraId="5613786F" w14:textId="07C6D26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14.9</w:t>
            </w:r>
          </w:p>
        </w:tc>
      </w:tr>
      <w:tr w:rsidR="00FF7AD5" w:rsidRPr="008361E1" w14:paraId="31480FD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B5B70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7752</w:t>
            </w:r>
          </w:p>
        </w:tc>
        <w:tc>
          <w:tcPr>
            <w:tcW w:w="794" w:type="dxa"/>
            <w:vAlign w:val="center"/>
          </w:tcPr>
          <w:p w14:paraId="373B68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7755</w:t>
            </w:r>
          </w:p>
        </w:tc>
        <w:tc>
          <w:tcPr>
            <w:tcW w:w="624" w:type="dxa"/>
            <w:noWrap/>
            <w:vAlign w:val="center"/>
            <w:hideMark/>
          </w:tcPr>
          <w:p w14:paraId="7D21F2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A523E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03625A6" w14:textId="115C092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14.9</w:t>
            </w:r>
          </w:p>
        </w:tc>
        <w:tc>
          <w:tcPr>
            <w:tcW w:w="794" w:type="dxa"/>
            <w:noWrap/>
            <w:vAlign w:val="center"/>
            <w:hideMark/>
          </w:tcPr>
          <w:p w14:paraId="184F3244" w14:textId="27A6E9B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14.9</w:t>
            </w:r>
          </w:p>
        </w:tc>
      </w:tr>
      <w:tr w:rsidR="00FF7AD5" w:rsidRPr="008361E1" w14:paraId="0992659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94098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7755</w:t>
            </w:r>
          </w:p>
        </w:tc>
        <w:tc>
          <w:tcPr>
            <w:tcW w:w="794" w:type="dxa"/>
            <w:vAlign w:val="center"/>
          </w:tcPr>
          <w:p w14:paraId="2E3EBE9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7764</w:t>
            </w:r>
          </w:p>
        </w:tc>
        <w:tc>
          <w:tcPr>
            <w:tcW w:w="624" w:type="dxa"/>
            <w:noWrap/>
            <w:vAlign w:val="center"/>
            <w:hideMark/>
          </w:tcPr>
          <w:p w14:paraId="382256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86EE6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1889D88" w14:textId="1D12637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14.9</w:t>
            </w:r>
          </w:p>
        </w:tc>
        <w:tc>
          <w:tcPr>
            <w:tcW w:w="794" w:type="dxa"/>
            <w:noWrap/>
            <w:vAlign w:val="center"/>
            <w:hideMark/>
          </w:tcPr>
          <w:p w14:paraId="21104E23" w14:textId="53717F8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45.3</w:t>
            </w:r>
          </w:p>
        </w:tc>
      </w:tr>
      <w:tr w:rsidR="00FF7AD5" w:rsidRPr="008361E1" w14:paraId="28B8024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4F1EC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7764</w:t>
            </w:r>
          </w:p>
        </w:tc>
        <w:tc>
          <w:tcPr>
            <w:tcW w:w="794" w:type="dxa"/>
            <w:vAlign w:val="center"/>
          </w:tcPr>
          <w:p w14:paraId="065C8D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7769</w:t>
            </w:r>
          </w:p>
        </w:tc>
        <w:tc>
          <w:tcPr>
            <w:tcW w:w="624" w:type="dxa"/>
            <w:noWrap/>
            <w:vAlign w:val="center"/>
            <w:hideMark/>
          </w:tcPr>
          <w:p w14:paraId="27ACBC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8B6BE5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5B139B2" w14:textId="1845CFE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45.3</w:t>
            </w:r>
          </w:p>
        </w:tc>
        <w:tc>
          <w:tcPr>
            <w:tcW w:w="794" w:type="dxa"/>
            <w:noWrap/>
            <w:vAlign w:val="center"/>
            <w:hideMark/>
          </w:tcPr>
          <w:p w14:paraId="7AFF2193" w14:textId="7CC94B9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45.3</w:t>
            </w:r>
          </w:p>
        </w:tc>
      </w:tr>
      <w:tr w:rsidR="00FF7AD5" w:rsidRPr="008361E1" w14:paraId="040E72A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3C63F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7769</w:t>
            </w:r>
          </w:p>
        </w:tc>
        <w:tc>
          <w:tcPr>
            <w:tcW w:w="794" w:type="dxa"/>
            <w:vAlign w:val="center"/>
          </w:tcPr>
          <w:p w14:paraId="45D4C6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7774</w:t>
            </w:r>
          </w:p>
        </w:tc>
        <w:tc>
          <w:tcPr>
            <w:tcW w:w="624" w:type="dxa"/>
            <w:noWrap/>
            <w:vAlign w:val="center"/>
            <w:hideMark/>
          </w:tcPr>
          <w:p w14:paraId="0EE1B45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3D059C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B11F266" w14:textId="2D0359C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45.3</w:t>
            </w:r>
          </w:p>
        </w:tc>
        <w:tc>
          <w:tcPr>
            <w:tcW w:w="794" w:type="dxa"/>
            <w:noWrap/>
            <w:vAlign w:val="center"/>
            <w:hideMark/>
          </w:tcPr>
          <w:p w14:paraId="2A8D2699" w14:textId="67C048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25.9</w:t>
            </w:r>
          </w:p>
        </w:tc>
      </w:tr>
      <w:tr w:rsidR="00FF7AD5" w:rsidRPr="008361E1" w14:paraId="440C653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515DE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7774</w:t>
            </w:r>
          </w:p>
        </w:tc>
        <w:tc>
          <w:tcPr>
            <w:tcW w:w="794" w:type="dxa"/>
            <w:vAlign w:val="center"/>
          </w:tcPr>
          <w:p w14:paraId="018CAD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7777</w:t>
            </w:r>
          </w:p>
        </w:tc>
        <w:tc>
          <w:tcPr>
            <w:tcW w:w="624" w:type="dxa"/>
            <w:noWrap/>
            <w:vAlign w:val="center"/>
            <w:hideMark/>
          </w:tcPr>
          <w:p w14:paraId="0CE528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E5464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6A660E8" w14:textId="2F5C76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25.9</w:t>
            </w:r>
          </w:p>
        </w:tc>
        <w:tc>
          <w:tcPr>
            <w:tcW w:w="794" w:type="dxa"/>
            <w:noWrap/>
            <w:vAlign w:val="center"/>
            <w:hideMark/>
          </w:tcPr>
          <w:p w14:paraId="07E0543D" w14:textId="6D9A026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25.9</w:t>
            </w:r>
          </w:p>
        </w:tc>
      </w:tr>
      <w:tr w:rsidR="00FF7AD5" w:rsidRPr="008361E1" w14:paraId="339174E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943D5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7777</w:t>
            </w:r>
          </w:p>
        </w:tc>
        <w:tc>
          <w:tcPr>
            <w:tcW w:w="794" w:type="dxa"/>
            <w:vAlign w:val="center"/>
          </w:tcPr>
          <w:p w14:paraId="1401C8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7787</w:t>
            </w:r>
          </w:p>
        </w:tc>
        <w:tc>
          <w:tcPr>
            <w:tcW w:w="624" w:type="dxa"/>
            <w:noWrap/>
            <w:vAlign w:val="center"/>
            <w:hideMark/>
          </w:tcPr>
          <w:p w14:paraId="238377B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59563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F03F2EE" w14:textId="47CEEF5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25.9</w:t>
            </w:r>
          </w:p>
        </w:tc>
        <w:tc>
          <w:tcPr>
            <w:tcW w:w="794" w:type="dxa"/>
            <w:noWrap/>
            <w:vAlign w:val="center"/>
            <w:hideMark/>
          </w:tcPr>
          <w:p w14:paraId="658B7EEF" w14:textId="3CC939C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40.6</w:t>
            </w:r>
          </w:p>
        </w:tc>
      </w:tr>
      <w:tr w:rsidR="00FF7AD5" w:rsidRPr="008361E1" w14:paraId="496210B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FD40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7787</w:t>
            </w:r>
          </w:p>
        </w:tc>
        <w:tc>
          <w:tcPr>
            <w:tcW w:w="794" w:type="dxa"/>
            <w:vAlign w:val="center"/>
          </w:tcPr>
          <w:p w14:paraId="21B7181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7795</w:t>
            </w:r>
          </w:p>
        </w:tc>
        <w:tc>
          <w:tcPr>
            <w:tcW w:w="624" w:type="dxa"/>
            <w:noWrap/>
            <w:vAlign w:val="center"/>
            <w:hideMark/>
          </w:tcPr>
          <w:p w14:paraId="08251AA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27B63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29BD3D7" w14:textId="382EA7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40.6</w:t>
            </w:r>
          </w:p>
        </w:tc>
        <w:tc>
          <w:tcPr>
            <w:tcW w:w="794" w:type="dxa"/>
            <w:noWrap/>
            <w:vAlign w:val="center"/>
            <w:hideMark/>
          </w:tcPr>
          <w:p w14:paraId="4F1A920E" w14:textId="139764D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40.6</w:t>
            </w:r>
          </w:p>
        </w:tc>
      </w:tr>
      <w:tr w:rsidR="00FF7AD5" w:rsidRPr="008361E1" w14:paraId="6FB1638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27BFA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7795</w:t>
            </w:r>
          </w:p>
        </w:tc>
        <w:tc>
          <w:tcPr>
            <w:tcW w:w="794" w:type="dxa"/>
            <w:vAlign w:val="center"/>
          </w:tcPr>
          <w:p w14:paraId="59EF4F1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7800</w:t>
            </w:r>
          </w:p>
        </w:tc>
        <w:tc>
          <w:tcPr>
            <w:tcW w:w="624" w:type="dxa"/>
            <w:noWrap/>
            <w:vAlign w:val="center"/>
            <w:hideMark/>
          </w:tcPr>
          <w:p w14:paraId="4CBA09C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81540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25C27B8" w14:textId="57F3C1F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40.6</w:t>
            </w:r>
          </w:p>
        </w:tc>
        <w:tc>
          <w:tcPr>
            <w:tcW w:w="794" w:type="dxa"/>
            <w:noWrap/>
            <w:vAlign w:val="center"/>
            <w:hideMark/>
          </w:tcPr>
          <w:p w14:paraId="246C742B" w14:textId="12DD3F2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25.4</w:t>
            </w:r>
          </w:p>
        </w:tc>
      </w:tr>
      <w:tr w:rsidR="00FF7AD5" w:rsidRPr="008361E1" w14:paraId="6C96870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4DF1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7800</w:t>
            </w:r>
          </w:p>
        </w:tc>
        <w:tc>
          <w:tcPr>
            <w:tcW w:w="794" w:type="dxa"/>
            <w:vAlign w:val="center"/>
          </w:tcPr>
          <w:p w14:paraId="042FE2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7803</w:t>
            </w:r>
          </w:p>
        </w:tc>
        <w:tc>
          <w:tcPr>
            <w:tcW w:w="624" w:type="dxa"/>
            <w:noWrap/>
            <w:vAlign w:val="center"/>
            <w:hideMark/>
          </w:tcPr>
          <w:p w14:paraId="3C0B84D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0F41D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0184218" w14:textId="5A3BFBE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25.4</w:t>
            </w:r>
          </w:p>
        </w:tc>
        <w:tc>
          <w:tcPr>
            <w:tcW w:w="794" w:type="dxa"/>
            <w:noWrap/>
            <w:vAlign w:val="center"/>
            <w:hideMark/>
          </w:tcPr>
          <w:p w14:paraId="4DAC7879" w14:textId="0BB915B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25.4</w:t>
            </w:r>
          </w:p>
        </w:tc>
      </w:tr>
      <w:tr w:rsidR="00FF7AD5" w:rsidRPr="008361E1" w14:paraId="737D6C3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C820C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7803</w:t>
            </w:r>
          </w:p>
        </w:tc>
        <w:tc>
          <w:tcPr>
            <w:tcW w:w="794" w:type="dxa"/>
            <w:vAlign w:val="center"/>
          </w:tcPr>
          <w:p w14:paraId="499DE2A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7814</w:t>
            </w:r>
          </w:p>
        </w:tc>
        <w:tc>
          <w:tcPr>
            <w:tcW w:w="624" w:type="dxa"/>
            <w:noWrap/>
            <w:vAlign w:val="center"/>
            <w:hideMark/>
          </w:tcPr>
          <w:p w14:paraId="490C3C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56B07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60C2AC5" w14:textId="22990F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25.4</w:t>
            </w:r>
          </w:p>
        </w:tc>
        <w:tc>
          <w:tcPr>
            <w:tcW w:w="794" w:type="dxa"/>
            <w:noWrap/>
            <w:vAlign w:val="center"/>
            <w:hideMark/>
          </w:tcPr>
          <w:p w14:paraId="3BD19CE9" w14:textId="630BE48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37.2</w:t>
            </w:r>
          </w:p>
        </w:tc>
      </w:tr>
      <w:tr w:rsidR="00FF7AD5" w:rsidRPr="008361E1" w14:paraId="34D96DD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AD3E1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7814</w:t>
            </w:r>
          </w:p>
        </w:tc>
        <w:tc>
          <w:tcPr>
            <w:tcW w:w="794" w:type="dxa"/>
            <w:vAlign w:val="center"/>
          </w:tcPr>
          <w:p w14:paraId="6A33D6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7817</w:t>
            </w:r>
          </w:p>
        </w:tc>
        <w:tc>
          <w:tcPr>
            <w:tcW w:w="624" w:type="dxa"/>
            <w:noWrap/>
            <w:vAlign w:val="center"/>
            <w:hideMark/>
          </w:tcPr>
          <w:p w14:paraId="61BA525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3F57D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BE79256" w14:textId="3340782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37.2</w:t>
            </w:r>
          </w:p>
        </w:tc>
        <w:tc>
          <w:tcPr>
            <w:tcW w:w="794" w:type="dxa"/>
            <w:noWrap/>
            <w:vAlign w:val="center"/>
            <w:hideMark/>
          </w:tcPr>
          <w:p w14:paraId="3DE5D2EC" w14:textId="2121BA2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37.2</w:t>
            </w:r>
          </w:p>
        </w:tc>
      </w:tr>
      <w:tr w:rsidR="00FF7AD5" w:rsidRPr="008361E1" w14:paraId="062984B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458B81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7817</w:t>
            </w:r>
          </w:p>
        </w:tc>
        <w:tc>
          <w:tcPr>
            <w:tcW w:w="794" w:type="dxa"/>
            <w:vAlign w:val="center"/>
          </w:tcPr>
          <w:p w14:paraId="2A9B07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7822</w:t>
            </w:r>
          </w:p>
        </w:tc>
        <w:tc>
          <w:tcPr>
            <w:tcW w:w="624" w:type="dxa"/>
            <w:noWrap/>
            <w:vAlign w:val="center"/>
            <w:hideMark/>
          </w:tcPr>
          <w:p w14:paraId="186A36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DABFA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9BC21B4" w14:textId="6F99701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37.2</w:t>
            </w:r>
          </w:p>
        </w:tc>
        <w:tc>
          <w:tcPr>
            <w:tcW w:w="794" w:type="dxa"/>
            <w:noWrap/>
            <w:vAlign w:val="center"/>
            <w:hideMark/>
          </w:tcPr>
          <w:p w14:paraId="1165B6FB" w14:textId="712F39D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20.8</w:t>
            </w:r>
          </w:p>
        </w:tc>
      </w:tr>
      <w:tr w:rsidR="00FF7AD5" w:rsidRPr="008361E1" w14:paraId="32840DC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D4350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7822</w:t>
            </w:r>
          </w:p>
        </w:tc>
        <w:tc>
          <w:tcPr>
            <w:tcW w:w="794" w:type="dxa"/>
            <w:vAlign w:val="center"/>
          </w:tcPr>
          <w:p w14:paraId="4503D06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7825</w:t>
            </w:r>
          </w:p>
        </w:tc>
        <w:tc>
          <w:tcPr>
            <w:tcW w:w="624" w:type="dxa"/>
            <w:noWrap/>
            <w:vAlign w:val="center"/>
            <w:hideMark/>
          </w:tcPr>
          <w:p w14:paraId="3E5F88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20513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7BCD241" w14:textId="4B0B4D9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20.8</w:t>
            </w:r>
          </w:p>
        </w:tc>
        <w:tc>
          <w:tcPr>
            <w:tcW w:w="794" w:type="dxa"/>
            <w:noWrap/>
            <w:vAlign w:val="center"/>
            <w:hideMark/>
          </w:tcPr>
          <w:p w14:paraId="31DAD0AB" w14:textId="6E4A4E9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20.8</w:t>
            </w:r>
          </w:p>
        </w:tc>
      </w:tr>
      <w:tr w:rsidR="00FF7AD5" w:rsidRPr="008361E1" w14:paraId="12F75BA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118D7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7825</w:t>
            </w:r>
          </w:p>
        </w:tc>
        <w:tc>
          <w:tcPr>
            <w:tcW w:w="794" w:type="dxa"/>
            <w:vAlign w:val="center"/>
          </w:tcPr>
          <w:p w14:paraId="2F6C15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7829</w:t>
            </w:r>
          </w:p>
        </w:tc>
        <w:tc>
          <w:tcPr>
            <w:tcW w:w="624" w:type="dxa"/>
            <w:noWrap/>
            <w:vAlign w:val="center"/>
            <w:hideMark/>
          </w:tcPr>
          <w:p w14:paraId="607F97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9ED52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07D29FA" w14:textId="628C9D8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20.8</w:t>
            </w:r>
          </w:p>
        </w:tc>
        <w:tc>
          <w:tcPr>
            <w:tcW w:w="794" w:type="dxa"/>
            <w:noWrap/>
            <w:vAlign w:val="center"/>
            <w:hideMark/>
          </w:tcPr>
          <w:p w14:paraId="1CC02926" w14:textId="4B153D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26.3</w:t>
            </w:r>
          </w:p>
        </w:tc>
      </w:tr>
      <w:tr w:rsidR="00FF7AD5" w:rsidRPr="008361E1" w14:paraId="58A09D5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845FD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7829</w:t>
            </w:r>
          </w:p>
        </w:tc>
        <w:tc>
          <w:tcPr>
            <w:tcW w:w="794" w:type="dxa"/>
            <w:vAlign w:val="center"/>
          </w:tcPr>
          <w:p w14:paraId="0F5CFE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7883</w:t>
            </w:r>
          </w:p>
        </w:tc>
        <w:tc>
          <w:tcPr>
            <w:tcW w:w="624" w:type="dxa"/>
            <w:noWrap/>
            <w:vAlign w:val="center"/>
            <w:hideMark/>
          </w:tcPr>
          <w:p w14:paraId="7D8A9E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9DE19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8753C07" w14:textId="6682CD4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26.3</w:t>
            </w:r>
          </w:p>
        </w:tc>
        <w:tc>
          <w:tcPr>
            <w:tcW w:w="794" w:type="dxa"/>
            <w:noWrap/>
            <w:vAlign w:val="center"/>
            <w:hideMark/>
          </w:tcPr>
          <w:p w14:paraId="748CCCFB" w14:textId="6D70373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26.3</w:t>
            </w:r>
          </w:p>
        </w:tc>
      </w:tr>
      <w:tr w:rsidR="00FF7AD5" w:rsidRPr="008361E1" w14:paraId="17030E7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C1CD1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7883</w:t>
            </w:r>
          </w:p>
        </w:tc>
        <w:tc>
          <w:tcPr>
            <w:tcW w:w="794" w:type="dxa"/>
            <w:vAlign w:val="center"/>
          </w:tcPr>
          <w:p w14:paraId="39E55F5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7889</w:t>
            </w:r>
          </w:p>
        </w:tc>
        <w:tc>
          <w:tcPr>
            <w:tcW w:w="624" w:type="dxa"/>
            <w:noWrap/>
            <w:vAlign w:val="center"/>
            <w:hideMark/>
          </w:tcPr>
          <w:p w14:paraId="2F88709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05429B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7D16204" w14:textId="0B2859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26.3</w:t>
            </w:r>
          </w:p>
        </w:tc>
        <w:tc>
          <w:tcPr>
            <w:tcW w:w="794" w:type="dxa"/>
            <w:noWrap/>
            <w:vAlign w:val="center"/>
            <w:hideMark/>
          </w:tcPr>
          <w:p w14:paraId="16AA1C0E" w14:textId="75C021A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465162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4DD83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7889</w:t>
            </w:r>
          </w:p>
        </w:tc>
        <w:tc>
          <w:tcPr>
            <w:tcW w:w="794" w:type="dxa"/>
            <w:vAlign w:val="center"/>
          </w:tcPr>
          <w:p w14:paraId="246CCE0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7892</w:t>
            </w:r>
          </w:p>
        </w:tc>
        <w:tc>
          <w:tcPr>
            <w:tcW w:w="624" w:type="dxa"/>
            <w:noWrap/>
            <w:vAlign w:val="center"/>
            <w:hideMark/>
          </w:tcPr>
          <w:p w14:paraId="7D2811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53BB3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E708CE3" w14:textId="015F812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ED9CB9D" w14:textId="08A8DD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D1C1AC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0EF6D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7892</w:t>
            </w:r>
          </w:p>
        </w:tc>
        <w:tc>
          <w:tcPr>
            <w:tcW w:w="794" w:type="dxa"/>
            <w:vAlign w:val="center"/>
          </w:tcPr>
          <w:p w14:paraId="3A212D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7904</w:t>
            </w:r>
          </w:p>
        </w:tc>
        <w:tc>
          <w:tcPr>
            <w:tcW w:w="624" w:type="dxa"/>
            <w:noWrap/>
            <w:vAlign w:val="center"/>
            <w:hideMark/>
          </w:tcPr>
          <w:p w14:paraId="25ED20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50916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8B4FD8C" w14:textId="11328DB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26F910A" w14:textId="7048A1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53.4</w:t>
            </w:r>
          </w:p>
        </w:tc>
      </w:tr>
      <w:tr w:rsidR="00FF7AD5" w:rsidRPr="008361E1" w14:paraId="1D0B99B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3C1EB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7904</w:t>
            </w:r>
          </w:p>
        </w:tc>
        <w:tc>
          <w:tcPr>
            <w:tcW w:w="794" w:type="dxa"/>
            <w:vAlign w:val="center"/>
          </w:tcPr>
          <w:p w14:paraId="6F73CE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7907</w:t>
            </w:r>
          </w:p>
        </w:tc>
        <w:tc>
          <w:tcPr>
            <w:tcW w:w="624" w:type="dxa"/>
            <w:noWrap/>
            <w:vAlign w:val="center"/>
            <w:hideMark/>
          </w:tcPr>
          <w:p w14:paraId="48D89ED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952A3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25F0510" w14:textId="3E8C2C8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53.4</w:t>
            </w:r>
          </w:p>
        </w:tc>
        <w:tc>
          <w:tcPr>
            <w:tcW w:w="794" w:type="dxa"/>
            <w:noWrap/>
            <w:vAlign w:val="center"/>
            <w:hideMark/>
          </w:tcPr>
          <w:p w14:paraId="0251F408" w14:textId="7002BDA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53.4</w:t>
            </w:r>
          </w:p>
        </w:tc>
      </w:tr>
      <w:tr w:rsidR="00FF7AD5" w:rsidRPr="008361E1" w14:paraId="1CC67AF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15E8C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7907</w:t>
            </w:r>
          </w:p>
        </w:tc>
        <w:tc>
          <w:tcPr>
            <w:tcW w:w="794" w:type="dxa"/>
            <w:vAlign w:val="center"/>
          </w:tcPr>
          <w:p w14:paraId="208F706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7913</w:t>
            </w:r>
          </w:p>
        </w:tc>
        <w:tc>
          <w:tcPr>
            <w:tcW w:w="624" w:type="dxa"/>
            <w:noWrap/>
            <w:vAlign w:val="center"/>
            <w:hideMark/>
          </w:tcPr>
          <w:p w14:paraId="39D831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5EB29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9AECBCE" w14:textId="214DFFB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53.4</w:t>
            </w:r>
          </w:p>
        </w:tc>
        <w:tc>
          <w:tcPr>
            <w:tcW w:w="794" w:type="dxa"/>
            <w:noWrap/>
            <w:vAlign w:val="center"/>
            <w:hideMark/>
          </w:tcPr>
          <w:p w14:paraId="61CD51C2" w14:textId="655E568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28.2</w:t>
            </w:r>
          </w:p>
        </w:tc>
      </w:tr>
      <w:tr w:rsidR="00FF7AD5" w:rsidRPr="008361E1" w14:paraId="37101AC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67F00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7913</w:t>
            </w:r>
          </w:p>
        </w:tc>
        <w:tc>
          <w:tcPr>
            <w:tcW w:w="794" w:type="dxa"/>
            <w:vAlign w:val="center"/>
          </w:tcPr>
          <w:p w14:paraId="7F7033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7916</w:t>
            </w:r>
          </w:p>
        </w:tc>
        <w:tc>
          <w:tcPr>
            <w:tcW w:w="624" w:type="dxa"/>
            <w:noWrap/>
            <w:vAlign w:val="center"/>
            <w:hideMark/>
          </w:tcPr>
          <w:p w14:paraId="0E6FED3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6EC8D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C0059DA" w14:textId="5198D11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28.2</w:t>
            </w:r>
          </w:p>
        </w:tc>
        <w:tc>
          <w:tcPr>
            <w:tcW w:w="794" w:type="dxa"/>
            <w:noWrap/>
            <w:vAlign w:val="center"/>
            <w:hideMark/>
          </w:tcPr>
          <w:p w14:paraId="64840065" w14:textId="1921703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28.2</w:t>
            </w:r>
          </w:p>
        </w:tc>
      </w:tr>
      <w:tr w:rsidR="00FF7AD5" w:rsidRPr="008361E1" w14:paraId="57D7E92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E10AD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7916</w:t>
            </w:r>
          </w:p>
        </w:tc>
        <w:tc>
          <w:tcPr>
            <w:tcW w:w="794" w:type="dxa"/>
            <w:vAlign w:val="center"/>
          </w:tcPr>
          <w:p w14:paraId="776957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7926</w:t>
            </w:r>
          </w:p>
        </w:tc>
        <w:tc>
          <w:tcPr>
            <w:tcW w:w="624" w:type="dxa"/>
            <w:noWrap/>
            <w:vAlign w:val="center"/>
            <w:hideMark/>
          </w:tcPr>
          <w:p w14:paraId="1F4DFC4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DD2F2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0B77EDF" w14:textId="0590F84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28.2</w:t>
            </w:r>
          </w:p>
        </w:tc>
        <w:tc>
          <w:tcPr>
            <w:tcW w:w="794" w:type="dxa"/>
            <w:noWrap/>
            <w:vAlign w:val="center"/>
            <w:hideMark/>
          </w:tcPr>
          <w:p w14:paraId="4A8B2A05" w14:textId="65B496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42.6</w:t>
            </w:r>
          </w:p>
        </w:tc>
      </w:tr>
      <w:tr w:rsidR="00FF7AD5" w:rsidRPr="008361E1" w14:paraId="1CBA0A3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17F66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7926</w:t>
            </w:r>
          </w:p>
        </w:tc>
        <w:tc>
          <w:tcPr>
            <w:tcW w:w="794" w:type="dxa"/>
            <w:vAlign w:val="center"/>
          </w:tcPr>
          <w:p w14:paraId="5F55801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7941</w:t>
            </w:r>
          </w:p>
        </w:tc>
        <w:tc>
          <w:tcPr>
            <w:tcW w:w="624" w:type="dxa"/>
            <w:noWrap/>
            <w:vAlign w:val="center"/>
            <w:hideMark/>
          </w:tcPr>
          <w:p w14:paraId="6E202A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306A9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198BAC6" w14:textId="0C98724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42.6</w:t>
            </w:r>
          </w:p>
        </w:tc>
        <w:tc>
          <w:tcPr>
            <w:tcW w:w="794" w:type="dxa"/>
            <w:noWrap/>
            <w:vAlign w:val="center"/>
            <w:hideMark/>
          </w:tcPr>
          <w:p w14:paraId="2B41F754" w14:textId="65859A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42.6</w:t>
            </w:r>
          </w:p>
        </w:tc>
      </w:tr>
      <w:tr w:rsidR="00FF7AD5" w:rsidRPr="008361E1" w14:paraId="500640D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278CE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7941</w:t>
            </w:r>
          </w:p>
        </w:tc>
        <w:tc>
          <w:tcPr>
            <w:tcW w:w="794" w:type="dxa"/>
            <w:vAlign w:val="center"/>
          </w:tcPr>
          <w:p w14:paraId="1054F2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7947</w:t>
            </w:r>
          </w:p>
        </w:tc>
        <w:tc>
          <w:tcPr>
            <w:tcW w:w="624" w:type="dxa"/>
            <w:noWrap/>
            <w:vAlign w:val="center"/>
            <w:hideMark/>
          </w:tcPr>
          <w:p w14:paraId="25EDB2C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AEF77E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FD7679B" w14:textId="0BB7291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42.6</w:t>
            </w:r>
          </w:p>
        </w:tc>
        <w:tc>
          <w:tcPr>
            <w:tcW w:w="794" w:type="dxa"/>
            <w:noWrap/>
            <w:vAlign w:val="center"/>
            <w:hideMark/>
          </w:tcPr>
          <w:p w14:paraId="45AE6FDD" w14:textId="6CC1370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19.0</w:t>
            </w:r>
          </w:p>
        </w:tc>
      </w:tr>
      <w:tr w:rsidR="00FF7AD5" w:rsidRPr="008361E1" w14:paraId="51D266A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F30E0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7947</w:t>
            </w:r>
          </w:p>
        </w:tc>
        <w:tc>
          <w:tcPr>
            <w:tcW w:w="794" w:type="dxa"/>
            <w:vAlign w:val="center"/>
          </w:tcPr>
          <w:p w14:paraId="796D7D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7950</w:t>
            </w:r>
          </w:p>
        </w:tc>
        <w:tc>
          <w:tcPr>
            <w:tcW w:w="624" w:type="dxa"/>
            <w:noWrap/>
            <w:vAlign w:val="center"/>
            <w:hideMark/>
          </w:tcPr>
          <w:p w14:paraId="7886C7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59E425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3641366" w14:textId="246CE59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19.0</w:t>
            </w:r>
          </w:p>
        </w:tc>
        <w:tc>
          <w:tcPr>
            <w:tcW w:w="794" w:type="dxa"/>
            <w:noWrap/>
            <w:vAlign w:val="center"/>
            <w:hideMark/>
          </w:tcPr>
          <w:p w14:paraId="3148D2F9" w14:textId="20F7B03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19.0</w:t>
            </w:r>
          </w:p>
        </w:tc>
      </w:tr>
      <w:tr w:rsidR="00FF7AD5" w:rsidRPr="008361E1" w14:paraId="6538A58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B930D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7950</w:t>
            </w:r>
          </w:p>
        </w:tc>
        <w:tc>
          <w:tcPr>
            <w:tcW w:w="794" w:type="dxa"/>
            <w:vAlign w:val="center"/>
          </w:tcPr>
          <w:p w14:paraId="4E92B07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7962</w:t>
            </w:r>
          </w:p>
        </w:tc>
        <w:tc>
          <w:tcPr>
            <w:tcW w:w="624" w:type="dxa"/>
            <w:noWrap/>
            <w:vAlign w:val="center"/>
            <w:hideMark/>
          </w:tcPr>
          <w:p w14:paraId="6C87DC2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316B79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98DDE78" w14:textId="49B37EC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19.0</w:t>
            </w:r>
          </w:p>
        </w:tc>
        <w:tc>
          <w:tcPr>
            <w:tcW w:w="794" w:type="dxa"/>
            <w:noWrap/>
            <w:vAlign w:val="center"/>
            <w:hideMark/>
          </w:tcPr>
          <w:p w14:paraId="229C676E" w14:textId="4F06B1D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57.1</w:t>
            </w:r>
          </w:p>
        </w:tc>
      </w:tr>
      <w:tr w:rsidR="00FF7AD5" w:rsidRPr="008361E1" w14:paraId="1A93CB1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32F93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7962</w:t>
            </w:r>
          </w:p>
        </w:tc>
        <w:tc>
          <w:tcPr>
            <w:tcW w:w="794" w:type="dxa"/>
            <w:vAlign w:val="center"/>
          </w:tcPr>
          <w:p w14:paraId="438FB6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7973</w:t>
            </w:r>
          </w:p>
        </w:tc>
        <w:tc>
          <w:tcPr>
            <w:tcW w:w="624" w:type="dxa"/>
            <w:noWrap/>
            <w:vAlign w:val="center"/>
            <w:hideMark/>
          </w:tcPr>
          <w:p w14:paraId="7B5E1DC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64A9F6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76BDCEB" w14:textId="674F6F5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57.1</w:t>
            </w:r>
          </w:p>
        </w:tc>
        <w:tc>
          <w:tcPr>
            <w:tcW w:w="794" w:type="dxa"/>
            <w:noWrap/>
            <w:vAlign w:val="center"/>
            <w:hideMark/>
          </w:tcPr>
          <w:p w14:paraId="300713EA" w14:textId="75569E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57.1</w:t>
            </w:r>
          </w:p>
        </w:tc>
      </w:tr>
      <w:tr w:rsidR="00FF7AD5" w:rsidRPr="008361E1" w14:paraId="6FCF902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E38F2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7973</w:t>
            </w:r>
          </w:p>
        </w:tc>
        <w:tc>
          <w:tcPr>
            <w:tcW w:w="794" w:type="dxa"/>
            <w:vAlign w:val="center"/>
          </w:tcPr>
          <w:p w14:paraId="5EF74B1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7979</w:t>
            </w:r>
          </w:p>
        </w:tc>
        <w:tc>
          <w:tcPr>
            <w:tcW w:w="624" w:type="dxa"/>
            <w:noWrap/>
            <w:vAlign w:val="center"/>
            <w:hideMark/>
          </w:tcPr>
          <w:p w14:paraId="5008AA9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78538A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CDB1152" w14:textId="3E4B879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57.1</w:t>
            </w:r>
          </w:p>
        </w:tc>
        <w:tc>
          <w:tcPr>
            <w:tcW w:w="794" w:type="dxa"/>
            <w:noWrap/>
            <w:vAlign w:val="center"/>
            <w:hideMark/>
          </w:tcPr>
          <w:p w14:paraId="0B34488A" w14:textId="21A89D9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31.8</w:t>
            </w:r>
          </w:p>
        </w:tc>
      </w:tr>
      <w:tr w:rsidR="00FF7AD5" w:rsidRPr="008361E1" w14:paraId="299A1AB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D90C1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7979</w:t>
            </w:r>
          </w:p>
        </w:tc>
        <w:tc>
          <w:tcPr>
            <w:tcW w:w="794" w:type="dxa"/>
            <w:vAlign w:val="center"/>
          </w:tcPr>
          <w:p w14:paraId="09B1C0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7982</w:t>
            </w:r>
          </w:p>
        </w:tc>
        <w:tc>
          <w:tcPr>
            <w:tcW w:w="624" w:type="dxa"/>
            <w:noWrap/>
            <w:vAlign w:val="center"/>
            <w:hideMark/>
          </w:tcPr>
          <w:p w14:paraId="0342ED2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99106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BA1F77F" w14:textId="7143B3B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31.8</w:t>
            </w:r>
          </w:p>
        </w:tc>
        <w:tc>
          <w:tcPr>
            <w:tcW w:w="794" w:type="dxa"/>
            <w:noWrap/>
            <w:vAlign w:val="center"/>
            <w:hideMark/>
          </w:tcPr>
          <w:p w14:paraId="5FA0744A" w14:textId="7A61914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31.8</w:t>
            </w:r>
          </w:p>
        </w:tc>
      </w:tr>
      <w:tr w:rsidR="00FF7AD5" w:rsidRPr="008361E1" w14:paraId="4264C12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FFC48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7982</w:t>
            </w:r>
          </w:p>
        </w:tc>
        <w:tc>
          <w:tcPr>
            <w:tcW w:w="794" w:type="dxa"/>
            <w:vAlign w:val="center"/>
          </w:tcPr>
          <w:p w14:paraId="4A237E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7988</w:t>
            </w:r>
          </w:p>
        </w:tc>
        <w:tc>
          <w:tcPr>
            <w:tcW w:w="624" w:type="dxa"/>
            <w:noWrap/>
            <w:vAlign w:val="center"/>
            <w:hideMark/>
          </w:tcPr>
          <w:p w14:paraId="4EB43B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358F64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6EBE8CA" w14:textId="1A2E4A4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31.8</w:t>
            </w:r>
          </w:p>
        </w:tc>
        <w:tc>
          <w:tcPr>
            <w:tcW w:w="794" w:type="dxa"/>
            <w:noWrap/>
            <w:vAlign w:val="center"/>
            <w:hideMark/>
          </w:tcPr>
          <w:p w14:paraId="134E6AD2" w14:textId="54E13E0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50.0</w:t>
            </w:r>
          </w:p>
        </w:tc>
      </w:tr>
      <w:tr w:rsidR="00FF7AD5" w:rsidRPr="008361E1" w14:paraId="14ADDD9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53886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7988</w:t>
            </w:r>
          </w:p>
        </w:tc>
        <w:tc>
          <w:tcPr>
            <w:tcW w:w="794" w:type="dxa"/>
            <w:vAlign w:val="center"/>
          </w:tcPr>
          <w:p w14:paraId="55A3D17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8064</w:t>
            </w:r>
          </w:p>
        </w:tc>
        <w:tc>
          <w:tcPr>
            <w:tcW w:w="624" w:type="dxa"/>
            <w:noWrap/>
            <w:vAlign w:val="center"/>
            <w:hideMark/>
          </w:tcPr>
          <w:p w14:paraId="08A6E4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5A9EC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2DA7439" w14:textId="1C1A6D0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50.0</w:t>
            </w:r>
          </w:p>
        </w:tc>
        <w:tc>
          <w:tcPr>
            <w:tcW w:w="794" w:type="dxa"/>
            <w:noWrap/>
            <w:vAlign w:val="center"/>
            <w:hideMark/>
          </w:tcPr>
          <w:p w14:paraId="71A9A863" w14:textId="7D5E119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50.0</w:t>
            </w:r>
          </w:p>
        </w:tc>
      </w:tr>
      <w:tr w:rsidR="00FF7AD5" w:rsidRPr="008361E1" w14:paraId="5C1BB37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19EA6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8064</w:t>
            </w:r>
          </w:p>
        </w:tc>
        <w:tc>
          <w:tcPr>
            <w:tcW w:w="794" w:type="dxa"/>
            <w:vAlign w:val="center"/>
          </w:tcPr>
          <w:p w14:paraId="16424C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8069</w:t>
            </w:r>
          </w:p>
        </w:tc>
        <w:tc>
          <w:tcPr>
            <w:tcW w:w="624" w:type="dxa"/>
            <w:noWrap/>
            <w:vAlign w:val="center"/>
            <w:hideMark/>
          </w:tcPr>
          <w:p w14:paraId="087912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7D551C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DAFCAB6" w14:textId="44CCB74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50.0</w:t>
            </w:r>
          </w:p>
        </w:tc>
        <w:tc>
          <w:tcPr>
            <w:tcW w:w="794" w:type="dxa"/>
            <w:noWrap/>
            <w:vAlign w:val="center"/>
            <w:hideMark/>
          </w:tcPr>
          <w:p w14:paraId="1C008C86" w14:textId="0DE461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24.4</w:t>
            </w:r>
          </w:p>
        </w:tc>
      </w:tr>
      <w:tr w:rsidR="00FF7AD5" w:rsidRPr="008361E1" w14:paraId="3C5AC90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BFC9D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8069</w:t>
            </w:r>
          </w:p>
        </w:tc>
        <w:tc>
          <w:tcPr>
            <w:tcW w:w="794" w:type="dxa"/>
            <w:vAlign w:val="center"/>
          </w:tcPr>
          <w:p w14:paraId="31AE59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8072</w:t>
            </w:r>
          </w:p>
        </w:tc>
        <w:tc>
          <w:tcPr>
            <w:tcW w:w="624" w:type="dxa"/>
            <w:noWrap/>
            <w:vAlign w:val="center"/>
            <w:hideMark/>
          </w:tcPr>
          <w:p w14:paraId="08BE99C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31D0AA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C2D9EF3" w14:textId="69754E5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24.4</w:t>
            </w:r>
          </w:p>
        </w:tc>
        <w:tc>
          <w:tcPr>
            <w:tcW w:w="794" w:type="dxa"/>
            <w:noWrap/>
            <w:vAlign w:val="center"/>
            <w:hideMark/>
          </w:tcPr>
          <w:p w14:paraId="5D37AFA9" w14:textId="7CBB49A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24.4</w:t>
            </w:r>
          </w:p>
        </w:tc>
      </w:tr>
      <w:tr w:rsidR="00FF7AD5" w:rsidRPr="008361E1" w14:paraId="4B62AC9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DDE05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8072</w:t>
            </w:r>
          </w:p>
        </w:tc>
        <w:tc>
          <w:tcPr>
            <w:tcW w:w="794" w:type="dxa"/>
            <w:vAlign w:val="center"/>
          </w:tcPr>
          <w:p w14:paraId="37F42D3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8078</w:t>
            </w:r>
          </w:p>
        </w:tc>
        <w:tc>
          <w:tcPr>
            <w:tcW w:w="624" w:type="dxa"/>
            <w:noWrap/>
            <w:vAlign w:val="center"/>
            <w:hideMark/>
          </w:tcPr>
          <w:p w14:paraId="2D7684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6C5E8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18308E6" w14:textId="480D392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24.4</w:t>
            </w:r>
          </w:p>
        </w:tc>
        <w:tc>
          <w:tcPr>
            <w:tcW w:w="794" w:type="dxa"/>
            <w:noWrap/>
            <w:vAlign w:val="center"/>
            <w:hideMark/>
          </w:tcPr>
          <w:p w14:paraId="7AF95C9B" w14:textId="3098DCE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58.2</w:t>
            </w:r>
          </w:p>
        </w:tc>
      </w:tr>
      <w:tr w:rsidR="00FF7AD5" w:rsidRPr="008361E1" w14:paraId="76DFFA1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8396C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8078</w:t>
            </w:r>
          </w:p>
        </w:tc>
        <w:tc>
          <w:tcPr>
            <w:tcW w:w="794" w:type="dxa"/>
            <w:vAlign w:val="center"/>
          </w:tcPr>
          <w:p w14:paraId="0A3C81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8081</w:t>
            </w:r>
          </w:p>
        </w:tc>
        <w:tc>
          <w:tcPr>
            <w:tcW w:w="624" w:type="dxa"/>
            <w:noWrap/>
            <w:vAlign w:val="center"/>
            <w:hideMark/>
          </w:tcPr>
          <w:p w14:paraId="4E4F349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FA1198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25D7BB3" w14:textId="2C6647F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58.2</w:t>
            </w:r>
          </w:p>
        </w:tc>
        <w:tc>
          <w:tcPr>
            <w:tcW w:w="794" w:type="dxa"/>
            <w:noWrap/>
            <w:vAlign w:val="center"/>
            <w:hideMark/>
          </w:tcPr>
          <w:p w14:paraId="075F878E" w14:textId="275F9A3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58.2</w:t>
            </w:r>
          </w:p>
        </w:tc>
      </w:tr>
      <w:tr w:rsidR="00FF7AD5" w:rsidRPr="008361E1" w14:paraId="01C8AF3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897A2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8081</w:t>
            </w:r>
          </w:p>
        </w:tc>
        <w:tc>
          <w:tcPr>
            <w:tcW w:w="794" w:type="dxa"/>
            <w:vAlign w:val="center"/>
          </w:tcPr>
          <w:p w14:paraId="7A20F11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8088</w:t>
            </w:r>
          </w:p>
        </w:tc>
        <w:tc>
          <w:tcPr>
            <w:tcW w:w="624" w:type="dxa"/>
            <w:noWrap/>
            <w:vAlign w:val="center"/>
            <w:hideMark/>
          </w:tcPr>
          <w:p w14:paraId="5CCD793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1AFEA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4C9E0EE" w14:textId="4D8FF7D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58.2</w:t>
            </w:r>
          </w:p>
        </w:tc>
        <w:tc>
          <w:tcPr>
            <w:tcW w:w="794" w:type="dxa"/>
            <w:noWrap/>
            <w:vAlign w:val="center"/>
            <w:hideMark/>
          </w:tcPr>
          <w:p w14:paraId="2FC7099E" w14:textId="7B7B3E3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29.9</w:t>
            </w:r>
          </w:p>
        </w:tc>
      </w:tr>
      <w:tr w:rsidR="00FF7AD5" w:rsidRPr="008361E1" w14:paraId="70554F5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F7A3E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8088</w:t>
            </w:r>
          </w:p>
        </w:tc>
        <w:tc>
          <w:tcPr>
            <w:tcW w:w="794" w:type="dxa"/>
            <w:vAlign w:val="center"/>
          </w:tcPr>
          <w:p w14:paraId="5956DE1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8120</w:t>
            </w:r>
          </w:p>
        </w:tc>
        <w:tc>
          <w:tcPr>
            <w:tcW w:w="624" w:type="dxa"/>
            <w:noWrap/>
            <w:vAlign w:val="center"/>
            <w:hideMark/>
          </w:tcPr>
          <w:p w14:paraId="7492B95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BDC1F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6C3CC02" w14:textId="719F5A2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29.9</w:t>
            </w:r>
          </w:p>
        </w:tc>
        <w:tc>
          <w:tcPr>
            <w:tcW w:w="794" w:type="dxa"/>
            <w:noWrap/>
            <w:vAlign w:val="center"/>
            <w:hideMark/>
          </w:tcPr>
          <w:p w14:paraId="20762AD1" w14:textId="31E5E25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29.9</w:t>
            </w:r>
          </w:p>
        </w:tc>
      </w:tr>
      <w:tr w:rsidR="00FF7AD5" w:rsidRPr="008361E1" w14:paraId="2F8E0C1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D1BE6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8120</w:t>
            </w:r>
          </w:p>
        </w:tc>
        <w:tc>
          <w:tcPr>
            <w:tcW w:w="794" w:type="dxa"/>
            <w:vAlign w:val="center"/>
          </w:tcPr>
          <w:p w14:paraId="708180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8123</w:t>
            </w:r>
          </w:p>
        </w:tc>
        <w:tc>
          <w:tcPr>
            <w:tcW w:w="624" w:type="dxa"/>
            <w:noWrap/>
            <w:vAlign w:val="center"/>
            <w:hideMark/>
          </w:tcPr>
          <w:p w14:paraId="331E4E1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CA738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61E2730" w14:textId="5230465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29.9</w:t>
            </w:r>
          </w:p>
        </w:tc>
        <w:tc>
          <w:tcPr>
            <w:tcW w:w="794" w:type="dxa"/>
            <w:noWrap/>
            <w:vAlign w:val="center"/>
            <w:hideMark/>
          </w:tcPr>
          <w:p w14:paraId="6DD21575" w14:textId="0A3A705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21.2</w:t>
            </w:r>
          </w:p>
        </w:tc>
      </w:tr>
      <w:tr w:rsidR="00FF7AD5" w:rsidRPr="008361E1" w14:paraId="330D323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73698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8123</w:t>
            </w:r>
          </w:p>
        </w:tc>
        <w:tc>
          <w:tcPr>
            <w:tcW w:w="794" w:type="dxa"/>
            <w:vAlign w:val="center"/>
          </w:tcPr>
          <w:p w14:paraId="21A38A2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8126</w:t>
            </w:r>
          </w:p>
        </w:tc>
        <w:tc>
          <w:tcPr>
            <w:tcW w:w="624" w:type="dxa"/>
            <w:noWrap/>
            <w:vAlign w:val="center"/>
            <w:hideMark/>
          </w:tcPr>
          <w:p w14:paraId="19F8B4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75259F7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F63154F" w14:textId="6AF0BA5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21.2</w:t>
            </w:r>
          </w:p>
        </w:tc>
        <w:tc>
          <w:tcPr>
            <w:tcW w:w="794" w:type="dxa"/>
            <w:noWrap/>
            <w:vAlign w:val="center"/>
            <w:hideMark/>
          </w:tcPr>
          <w:p w14:paraId="57354E64" w14:textId="2A4D33D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21.2</w:t>
            </w:r>
          </w:p>
        </w:tc>
      </w:tr>
      <w:tr w:rsidR="00FF7AD5" w:rsidRPr="008361E1" w14:paraId="531BC8B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4D14D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8126</w:t>
            </w:r>
          </w:p>
        </w:tc>
        <w:tc>
          <w:tcPr>
            <w:tcW w:w="794" w:type="dxa"/>
            <w:vAlign w:val="center"/>
          </w:tcPr>
          <w:p w14:paraId="54247AC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8129</w:t>
            </w:r>
          </w:p>
        </w:tc>
        <w:tc>
          <w:tcPr>
            <w:tcW w:w="624" w:type="dxa"/>
            <w:noWrap/>
            <w:vAlign w:val="center"/>
            <w:hideMark/>
          </w:tcPr>
          <w:p w14:paraId="168710D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569ECF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592983D" w14:textId="12E97CF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21.2</w:t>
            </w:r>
          </w:p>
        </w:tc>
        <w:tc>
          <w:tcPr>
            <w:tcW w:w="794" w:type="dxa"/>
            <w:noWrap/>
            <w:vAlign w:val="center"/>
            <w:hideMark/>
          </w:tcPr>
          <w:p w14:paraId="03E714F6" w14:textId="473C1E7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25.0</w:t>
            </w:r>
          </w:p>
        </w:tc>
      </w:tr>
      <w:tr w:rsidR="00FF7AD5" w:rsidRPr="008361E1" w14:paraId="4C9CB4F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EF891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8129</w:t>
            </w:r>
          </w:p>
        </w:tc>
        <w:tc>
          <w:tcPr>
            <w:tcW w:w="794" w:type="dxa"/>
            <w:vAlign w:val="center"/>
          </w:tcPr>
          <w:p w14:paraId="5F6B202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8162</w:t>
            </w:r>
          </w:p>
        </w:tc>
        <w:tc>
          <w:tcPr>
            <w:tcW w:w="624" w:type="dxa"/>
            <w:noWrap/>
            <w:vAlign w:val="center"/>
            <w:hideMark/>
          </w:tcPr>
          <w:p w14:paraId="2BBE63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41EA91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ECEB405" w14:textId="2135CF4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25.0</w:t>
            </w:r>
          </w:p>
        </w:tc>
        <w:tc>
          <w:tcPr>
            <w:tcW w:w="794" w:type="dxa"/>
            <w:noWrap/>
            <w:vAlign w:val="center"/>
            <w:hideMark/>
          </w:tcPr>
          <w:p w14:paraId="3ADD0885" w14:textId="40FA25F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25.0</w:t>
            </w:r>
          </w:p>
        </w:tc>
      </w:tr>
      <w:tr w:rsidR="00FF7AD5" w:rsidRPr="008361E1" w14:paraId="3D1233C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D6B7E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8162</w:t>
            </w:r>
          </w:p>
        </w:tc>
        <w:tc>
          <w:tcPr>
            <w:tcW w:w="794" w:type="dxa"/>
            <w:vAlign w:val="center"/>
          </w:tcPr>
          <w:p w14:paraId="725ADD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8165</w:t>
            </w:r>
          </w:p>
        </w:tc>
        <w:tc>
          <w:tcPr>
            <w:tcW w:w="624" w:type="dxa"/>
            <w:noWrap/>
            <w:vAlign w:val="center"/>
            <w:hideMark/>
          </w:tcPr>
          <w:p w14:paraId="22E7F9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38560E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889240C" w14:textId="11CB22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25.0</w:t>
            </w:r>
          </w:p>
        </w:tc>
        <w:tc>
          <w:tcPr>
            <w:tcW w:w="794" w:type="dxa"/>
            <w:noWrap/>
            <w:vAlign w:val="center"/>
            <w:hideMark/>
          </w:tcPr>
          <w:p w14:paraId="2038C60A" w14:textId="35C5571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32.6</w:t>
            </w:r>
          </w:p>
        </w:tc>
      </w:tr>
      <w:tr w:rsidR="00FF7AD5" w:rsidRPr="008361E1" w14:paraId="0FDEA57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58C0A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8165</w:t>
            </w:r>
          </w:p>
        </w:tc>
        <w:tc>
          <w:tcPr>
            <w:tcW w:w="794" w:type="dxa"/>
            <w:vAlign w:val="center"/>
          </w:tcPr>
          <w:p w14:paraId="2DE336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8168</w:t>
            </w:r>
          </w:p>
        </w:tc>
        <w:tc>
          <w:tcPr>
            <w:tcW w:w="624" w:type="dxa"/>
            <w:noWrap/>
            <w:vAlign w:val="center"/>
            <w:hideMark/>
          </w:tcPr>
          <w:p w14:paraId="00B3C3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0B6AD52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C81136A" w14:textId="096919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32.6</w:t>
            </w:r>
          </w:p>
        </w:tc>
        <w:tc>
          <w:tcPr>
            <w:tcW w:w="794" w:type="dxa"/>
            <w:noWrap/>
            <w:vAlign w:val="center"/>
            <w:hideMark/>
          </w:tcPr>
          <w:p w14:paraId="1ED29659" w14:textId="0F7324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32.6</w:t>
            </w:r>
          </w:p>
        </w:tc>
      </w:tr>
      <w:tr w:rsidR="00FF7AD5" w:rsidRPr="008361E1" w14:paraId="7ECFF04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7DBEB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8168</w:t>
            </w:r>
          </w:p>
        </w:tc>
        <w:tc>
          <w:tcPr>
            <w:tcW w:w="794" w:type="dxa"/>
            <w:vAlign w:val="center"/>
          </w:tcPr>
          <w:p w14:paraId="520A99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8174</w:t>
            </w:r>
          </w:p>
        </w:tc>
        <w:tc>
          <w:tcPr>
            <w:tcW w:w="624" w:type="dxa"/>
            <w:noWrap/>
            <w:vAlign w:val="center"/>
            <w:hideMark/>
          </w:tcPr>
          <w:p w14:paraId="7BA282F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248681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733B020" w14:textId="5715C49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32.6</w:t>
            </w:r>
          </w:p>
        </w:tc>
        <w:tc>
          <w:tcPr>
            <w:tcW w:w="794" w:type="dxa"/>
            <w:noWrap/>
            <w:vAlign w:val="center"/>
            <w:hideMark/>
          </w:tcPr>
          <w:p w14:paraId="74F89097" w14:textId="13BF475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E07405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42DF7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8174</w:t>
            </w:r>
          </w:p>
        </w:tc>
        <w:tc>
          <w:tcPr>
            <w:tcW w:w="794" w:type="dxa"/>
            <w:vAlign w:val="center"/>
          </w:tcPr>
          <w:p w14:paraId="4284A1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8175</w:t>
            </w:r>
          </w:p>
        </w:tc>
        <w:tc>
          <w:tcPr>
            <w:tcW w:w="624" w:type="dxa"/>
            <w:noWrap/>
            <w:vAlign w:val="center"/>
            <w:hideMark/>
          </w:tcPr>
          <w:p w14:paraId="753BD0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5</w:t>
            </w:r>
          </w:p>
        </w:tc>
        <w:tc>
          <w:tcPr>
            <w:tcW w:w="680" w:type="dxa"/>
            <w:noWrap/>
            <w:vAlign w:val="center"/>
            <w:hideMark/>
          </w:tcPr>
          <w:p w14:paraId="12BF755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605AE79" w14:textId="0570B9C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3033B50" w14:textId="40004F8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F13360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3CCA2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8175</w:t>
            </w:r>
          </w:p>
        </w:tc>
        <w:tc>
          <w:tcPr>
            <w:tcW w:w="794" w:type="dxa"/>
            <w:vAlign w:val="center"/>
          </w:tcPr>
          <w:p w14:paraId="12245E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8177</w:t>
            </w:r>
          </w:p>
        </w:tc>
        <w:tc>
          <w:tcPr>
            <w:tcW w:w="624" w:type="dxa"/>
            <w:noWrap/>
            <w:vAlign w:val="center"/>
            <w:hideMark/>
          </w:tcPr>
          <w:p w14:paraId="1843E2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w:t>
            </w:r>
          </w:p>
        </w:tc>
        <w:tc>
          <w:tcPr>
            <w:tcW w:w="680" w:type="dxa"/>
            <w:noWrap/>
            <w:vAlign w:val="center"/>
            <w:hideMark/>
          </w:tcPr>
          <w:p w14:paraId="7F460F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3DDFF8C9" w14:textId="6DFDE4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4580060" w14:textId="387A6FC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84D83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0D35A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8177</w:t>
            </w:r>
          </w:p>
        </w:tc>
        <w:tc>
          <w:tcPr>
            <w:tcW w:w="794" w:type="dxa"/>
            <w:vAlign w:val="center"/>
          </w:tcPr>
          <w:p w14:paraId="28D083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8189</w:t>
            </w:r>
          </w:p>
        </w:tc>
        <w:tc>
          <w:tcPr>
            <w:tcW w:w="624" w:type="dxa"/>
            <w:noWrap/>
            <w:vAlign w:val="center"/>
            <w:hideMark/>
          </w:tcPr>
          <w:p w14:paraId="6249812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w:t>
            </w:r>
          </w:p>
        </w:tc>
        <w:tc>
          <w:tcPr>
            <w:tcW w:w="680" w:type="dxa"/>
            <w:noWrap/>
            <w:vAlign w:val="center"/>
            <w:hideMark/>
          </w:tcPr>
          <w:p w14:paraId="38EBA1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2964BC0" w14:textId="59B9095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AE4D85F" w14:textId="18D82AD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21.2</w:t>
            </w:r>
          </w:p>
        </w:tc>
      </w:tr>
      <w:tr w:rsidR="00FF7AD5" w:rsidRPr="008361E1" w14:paraId="393067E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B1778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8189</w:t>
            </w:r>
          </w:p>
        </w:tc>
        <w:tc>
          <w:tcPr>
            <w:tcW w:w="794" w:type="dxa"/>
            <w:vAlign w:val="center"/>
          </w:tcPr>
          <w:p w14:paraId="23428BB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8413</w:t>
            </w:r>
          </w:p>
        </w:tc>
        <w:tc>
          <w:tcPr>
            <w:tcW w:w="624" w:type="dxa"/>
            <w:noWrap/>
            <w:vAlign w:val="center"/>
            <w:hideMark/>
          </w:tcPr>
          <w:p w14:paraId="4AF6F55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w:t>
            </w:r>
          </w:p>
        </w:tc>
        <w:tc>
          <w:tcPr>
            <w:tcW w:w="680" w:type="dxa"/>
            <w:noWrap/>
            <w:vAlign w:val="center"/>
            <w:hideMark/>
          </w:tcPr>
          <w:p w14:paraId="7F2F39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1C0282C" w14:textId="350BE2F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21.2</w:t>
            </w:r>
          </w:p>
        </w:tc>
        <w:tc>
          <w:tcPr>
            <w:tcW w:w="794" w:type="dxa"/>
            <w:noWrap/>
            <w:vAlign w:val="center"/>
            <w:hideMark/>
          </w:tcPr>
          <w:p w14:paraId="53D1F853" w14:textId="75CDAB0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21.2</w:t>
            </w:r>
          </w:p>
        </w:tc>
      </w:tr>
      <w:tr w:rsidR="00FF7AD5" w:rsidRPr="008361E1" w14:paraId="2C88C9F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0F34B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8413</w:t>
            </w:r>
          </w:p>
        </w:tc>
        <w:tc>
          <w:tcPr>
            <w:tcW w:w="794" w:type="dxa"/>
            <w:vAlign w:val="center"/>
          </w:tcPr>
          <w:p w14:paraId="0F66B0A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8418</w:t>
            </w:r>
          </w:p>
        </w:tc>
        <w:tc>
          <w:tcPr>
            <w:tcW w:w="624" w:type="dxa"/>
            <w:noWrap/>
            <w:vAlign w:val="center"/>
            <w:hideMark/>
          </w:tcPr>
          <w:p w14:paraId="719455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w:t>
            </w:r>
          </w:p>
        </w:tc>
        <w:tc>
          <w:tcPr>
            <w:tcW w:w="680" w:type="dxa"/>
            <w:noWrap/>
            <w:vAlign w:val="center"/>
            <w:hideMark/>
          </w:tcPr>
          <w:p w14:paraId="62A3F7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74FDAE9" w14:textId="75AB2C2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21.2</w:t>
            </w:r>
          </w:p>
        </w:tc>
        <w:tc>
          <w:tcPr>
            <w:tcW w:w="794" w:type="dxa"/>
            <w:noWrap/>
            <w:vAlign w:val="center"/>
            <w:hideMark/>
          </w:tcPr>
          <w:p w14:paraId="5D8E05FE" w14:textId="5D0EA8B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9.5</w:t>
            </w:r>
          </w:p>
        </w:tc>
      </w:tr>
      <w:tr w:rsidR="00FF7AD5" w:rsidRPr="008361E1" w14:paraId="7485388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B83F9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8418</w:t>
            </w:r>
          </w:p>
        </w:tc>
        <w:tc>
          <w:tcPr>
            <w:tcW w:w="794" w:type="dxa"/>
            <w:vAlign w:val="center"/>
          </w:tcPr>
          <w:p w14:paraId="356CC5F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8421</w:t>
            </w:r>
          </w:p>
        </w:tc>
        <w:tc>
          <w:tcPr>
            <w:tcW w:w="624" w:type="dxa"/>
            <w:noWrap/>
            <w:vAlign w:val="center"/>
            <w:hideMark/>
          </w:tcPr>
          <w:p w14:paraId="28F4935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w:t>
            </w:r>
          </w:p>
        </w:tc>
        <w:tc>
          <w:tcPr>
            <w:tcW w:w="680" w:type="dxa"/>
            <w:noWrap/>
            <w:vAlign w:val="center"/>
            <w:hideMark/>
          </w:tcPr>
          <w:p w14:paraId="49C44F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B283A55" w14:textId="41DBA8C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9.5</w:t>
            </w:r>
          </w:p>
        </w:tc>
        <w:tc>
          <w:tcPr>
            <w:tcW w:w="794" w:type="dxa"/>
            <w:noWrap/>
            <w:vAlign w:val="center"/>
            <w:hideMark/>
          </w:tcPr>
          <w:p w14:paraId="21527CAA" w14:textId="2E536FF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9.5</w:t>
            </w:r>
          </w:p>
        </w:tc>
      </w:tr>
      <w:tr w:rsidR="00FF7AD5" w:rsidRPr="008361E1" w14:paraId="646651A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D7A5A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8421</w:t>
            </w:r>
          </w:p>
        </w:tc>
        <w:tc>
          <w:tcPr>
            <w:tcW w:w="794" w:type="dxa"/>
            <w:vAlign w:val="center"/>
          </w:tcPr>
          <w:p w14:paraId="2CFA10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8425</w:t>
            </w:r>
          </w:p>
        </w:tc>
        <w:tc>
          <w:tcPr>
            <w:tcW w:w="624" w:type="dxa"/>
            <w:noWrap/>
            <w:vAlign w:val="center"/>
            <w:hideMark/>
          </w:tcPr>
          <w:p w14:paraId="104647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w:t>
            </w:r>
          </w:p>
        </w:tc>
        <w:tc>
          <w:tcPr>
            <w:tcW w:w="680" w:type="dxa"/>
            <w:noWrap/>
            <w:vAlign w:val="center"/>
            <w:hideMark/>
          </w:tcPr>
          <w:p w14:paraId="733E044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D35F799" w14:textId="4093DB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9.5</w:t>
            </w:r>
          </w:p>
        </w:tc>
        <w:tc>
          <w:tcPr>
            <w:tcW w:w="794" w:type="dxa"/>
            <w:noWrap/>
            <w:vAlign w:val="center"/>
            <w:hideMark/>
          </w:tcPr>
          <w:p w14:paraId="0A68753D" w14:textId="141118C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6CA3E2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57E2E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8425</w:t>
            </w:r>
          </w:p>
        </w:tc>
        <w:tc>
          <w:tcPr>
            <w:tcW w:w="794" w:type="dxa"/>
            <w:vAlign w:val="center"/>
          </w:tcPr>
          <w:p w14:paraId="7AA904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8483</w:t>
            </w:r>
          </w:p>
        </w:tc>
        <w:tc>
          <w:tcPr>
            <w:tcW w:w="624" w:type="dxa"/>
            <w:noWrap/>
            <w:vAlign w:val="center"/>
            <w:hideMark/>
          </w:tcPr>
          <w:p w14:paraId="410C2B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6</w:t>
            </w:r>
          </w:p>
        </w:tc>
        <w:tc>
          <w:tcPr>
            <w:tcW w:w="680" w:type="dxa"/>
            <w:noWrap/>
            <w:vAlign w:val="center"/>
            <w:hideMark/>
          </w:tcPr>
          <w:p w14:paraId="0AFE038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DDA497A" w14:textId="31A42DF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A41BBB0" w14:textId="38F72CD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E0E71D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BE671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8483</w:t>
            </w:r>
          </w:p>
        </w:tc>
        <w:tc>
          <w:tcPr>
            <w:tcW w:w="794" w:type="dxa"/>
            <w:vAlign w:val="center"/>
          </w:tcPr>
          <w:p w14:paraId="4E865E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8540</w:t>
            </w:r>
          </w:p>
        </w:tc>
        <w:tc>
          <w:tcPr>
            <w:tcW w:w="624" w:type="dxa"/>
            <w:noWrap/>
            <w:vAlign w:val="center"/>
            <w:hideMark/>
          </w:tcPr>
          <w:p w14:paraId="13F5C94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57376E5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04905593" w14:textId="32FA78B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02F9FB3" w14:textId="015E0FA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56CF7A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3125F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8540</w:t>
            </w:r>
          </w:p>
        </w:tc>
        <w:tc>
          <w:tcPr>
            <w:tcW w:w="794" w:type="dxa"/>
            <w:vAlign w:val="center"/>
          </w:tcPr>
          <w:p w14:paraId="278A095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8547</w:t>
            </w:r>
          </w:p>
        </w:tc>
        <w:tc>
          <w:tcPr>
            <w:tcW w:w="624" w:type="dxa"/>
            <w:noWrap/>
            <w:vAlign w:val="center"/>
            <w:hideMark/>
          </w:tcPr>
          <w:p w14:paraId="759500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7038B4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A6DC323" w14:textId="1EB27E6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FE3E8F5" w14:textId="63B0F61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35.1</w:t>
            </w:r>
          </w:p>
        </w:tc>
      </w:tr>
      <w:tr w:rsidR="00FF7AD5" w:rsidRPr="008361E1" w14:paraId="2F1CBED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65132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8547</w:t>
            </w:r>
          </w:p>
        </w:tc>
        <w:tc>
          <w:tcPr>
            <w:tcW w:w="794" w:type="dxa"/>
            <w:vAlign w:val="center"/>
          </w:tcPr>
          <w:p w14:paraId="109C074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8552</w:t>
            </w:r>
          </w:p>
        </w:tc>
        <w:tc>
          <w:tcPr>
            <w:tcW w:w="624" w:type="dxa"/>
            <w:noWrap/>
            <w:vAlign w:val="center"/>
            <w:hideMark/>
          </w:tcPr>
          <w:p w14:paraId="4CCFCE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5B42A41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69E6E43" w14:textId="7078858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35.1</w:t>
            </w:r>
          </w:p>
        </w:tc>
        <w:tc>
          <w:tcPr>
            <w:tcW w:w="794" w:type="dxa"/>
            <w:noWrap/>
            <w:vAlign w:val="center"/>
            <w:hideMark/>
          </w:tcPr>
          <w:p w14:paraId="26F8BAA3" w14:textId="5F6D29E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35.1</w:t>
            </w:r>
          </w:p>
        </w:tc>
      </w:tr>
      <w:tr w:rsidR="00FF7AD5" w:rsidRPr="008361E1" w14:paraId="4A7BB9D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D1AD0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8552</w:t>
            </w:r>
          </w:p>
        </w:tc>
        <w:tc>
          <w:tcPr>
            <w:tcW w:w="794" w:type="dxa"/>
            <w:vAlign w:val="center"/>
          </w:tcPr>
          <w:p w14:paraId="12E789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8560</w:t>
            </w:r>
          </w:p>
        </w:tc>
        <w:tc>
          <w:tcPr>
            <w:tcW w:w="624" w:type="dxa"/>
            <w:noWrap/>
            <w:vAlign w:val="center"/>
            <w:hideMark/>
          </w:tcPr>
          <w:p w14:paraId="5784C1F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1B1291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2721F9A" w14:textId="3B5E4C8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35.1</w:t>
            </w:r>
          </w:p>
        </w:tc>
        <w:tc>
          <w:tcPr>
            <w:tcW w:w="794" w:type="dxa"/>
            <w:noWrap/>
            <w:vAlign w:val="center"/>
            <w:hideMark/>
          </w:tcPr>
          <w:p w14:paraId="5F3334C1" w14:textId="4166F48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5.5</w:t>
            </w:r>
          </w:p>
        </w:tc>
      </w:tr>
      <w:tr w:rsidR="00FF7AD5" w:rsidRPr="008361E1" w14:paraId="75B9AC6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952BE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8560</w:t>
            </w:r>
          </w:p>
        </w:tc>
        <w:tc>
          <w:tcPr>
            <w:tcW w:w="794" w:type="dxa"/>
            <w:vAlign w:val="center"/>
          </w:tcPr>
          <w:p w14:paraId="00C1D247" w14:textId="58B1B524" w:rsidR="00FF7AD5" w:rsidRPr="008361E1" w:rsidRDefault="00032452"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ins w:id="3447" w:author="Author">
              <w:r w:rsidRPr="008361E1">
                <w:rPr>
                  <w:rFonts w:ascii="Times New Roman" w:eastAsia="Times New Roman" w:hAnsi="Times New Roman" w:cs="Times New Roman"/>
                  <w:noProof/>
                  <w:color w:val="000000"/>
                  <w:sz w:val="16"/>
                  <w:szCs w:val="16"/>
                  <w:lang w:val="en-GB" w:eastAsia="en-IE"/>
                </w:rPr>
                <w:t>8563</w:t>
              </w:r>
            </w:ins>
          </w:p>
        </w:tc>
        <w:tc>
          <w:tcPr>
            <w:tcW w:w="624" w:type="dxa"/>
            <w:noWrap/>
            <w:vAlign w:val="center"/>
            <w:hideMark/>
          </w:tcPr>
          <w:p w14:paraId="26AC98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465D95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F2EEF91" w14:textId="1C28F6D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5.5</w:t>
            </w:r>
          </w:p>
        </w:tc>
        <w:tc>
          <w:tcPr>
            <w:tcW w:w="794" w:type="dxa"/>
            <w:noWrap/>
            <w:vAlign w:val="center"/>
            <w:hideMark/>
          </w:tcPr>
          <w:p w14:paraId="16A93DEF" w14:textId="26FCFBC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del w:id="3448" w:author="Author">
              <w:r w:rsidRPr="008361E1" w:rsidDel="00032452">
                <w:rPr>
                  <w:rFonts w:ascii="Times New Roman" w:hAnsi="Times New Roman" w:cs="Times New Roman"/>
                  <w:noProof/>
                  <w:color w:val="000000"/>
                  <w:sz w:val="16"/>
                  <w:szCs w:val="16"/>
                  <w:lang w:val="en-GB"/>
                </w:rPr>
                <w:delText>16</w:delText>
              </w:r>
            </w:del>
            <w:ins w:id="3449" w:author="Author">
              <w:r w:rsidR="00032452" w:rsidRPr="008361E1">
                <w:rPr>
                  <w:rFonts w:ascii="Times New Roman" w:hAnsi="Times New Roman" w:cs="Times New Roman"/>
                  <w:noProof/>
                  <w:color w:val="000000"/>
                  <w:sz w:val="16"/>
                  <w:szCs w:val="16"/>
                  <w:lang w:val="en-GB"/>
                </w:rPr>
                <w:t>5</w:t>
              </w:r>
            </w:ins>
            <w:r w:rsidRPr="008361E1">
              <w:rPr>
                <w:rFonts w:ascii="Times New Roman" w:hAnsi="Times New Roman" w:cs="Times New Roman"/>
                <w:noProof/>
                <w:color w:val="000000"/>
                <w:sz w:val="16"/>
                <w:szCs w:val="16"/>
                <w:lang w:val="en-GB"/>
              </w:rPr>
              <w:t>.5</w:t>
            </w:r>
          </w:p>
        </w:tc>
      </w:tr>
      <w:tr w:rsidR="00032452" w:rsidRPr="008361E1" w14:paraId="61023C4F" w14:textId="77777777" w:rsidTr="00797DB1">
        <w:trPr>
          <w:trHeight w:val="300"/>
          <w:ins w:id="3450"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9F75C0" w14:textId="73B3CBC3" w:rsidR="00032452" w:rsidRPr="008361E1" w:rsidRDefault="00032452" w:rsidP="00032452">
            <w:pPr>
              <w:jc w:val="center"/>
              <w:rPr>
                <w:ins w:id="3451" w:author="Author"/>
                <w:noProof/>
                <w:color w:val="000000"/>
                <w:sz w:val="16"/>
                <w:szCs w:val="16"/>
                <w:lang w:val="en-GB" w:eastAsia="en-IE"/>
              </w:rPr>
            </w:pPr>
            <w:ins w:id="3452" w:author="Author">
              <w:r w:rsidRPr="008361E1">
                <w:rPr>
                  <w:rFonts w:ascii="Times New Roman" w:eastAsia="Times New Roman" w:hAnsi="Times New Roman" w:cs="Times New Roman"/>
                  <w:noProof/>
                  <w:color w:val="000000"/>
                  <w:sz w:val="16"/>
                  <w:szCs w:val="16"/>
                  <w:lang w:val="en-GB" w:eastAsia="en-IE"/>
                </w:rPr>
                <w:t>8563</w:t>
              </w:r>
            </w:ins>
          </w:p>
        </w:tc>
        <w:tc>
          <w:tcPr>
            <w:tcW w:w="794" w:type="dxa"/>
            <w:vAlign w:val="center"/>
          </w:tcPr>
          <w:p w14:paraId="5A7519C5" w14:textId="11F4B78C"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53" w:author="Author"/>
                <w:noProof/>
                <w:color w:val="000000"/>
                <w:sz w:val="16"/>
                <w:szCs w:val="16"/>
                <w:lang w:val="en-GB" w:eastAsia="en-IE"/>
              </w:rPr>
            </w:pPr>
            <w:ins w:id="3454" w:author="Author">
              <w:r w:rsidRPr="008361E1">
                <w:rPr>
                  <w:rFonts w:ascii="Times New Roman" w:eastAsia="Times New Roman" w:hAnsi="Times New Roman" w:cs="Times New Roman"/>
                  <w:noProof/>
                  <w:color w:val="000000"/>
                  <w:sz w:val="16"/>
                  <w:szCs w:val="16"/>
                  <w:lang w:val="en-GB" w:eastAsia="en-IE"/>
                </w:rPr>
                <w:t>8577</w:t>
              </w:r>
            </w:ins>
          </w:p>
        </w:tc>
        <w:tc>
          <w:tcPr>
            <w:tcW w:w="624" w:type="dxa"/>
            <w:noWrap/>
            <w:vAlign w:val="center"/>
          </w:tcPr>
          <w:p w14:paraId="596A7E4B" w14:textId="4A432B0F"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55" w:author="Author"/>
                <w:noProof/>
                <w:color w:val="000000"/>
                <w:sz w:val="16"/>
                <w:szCs w:val="16"/>
                <w:lang w:val="en-GB" w:eastAsia="en-IE"/>
              </w:rPr>
            </w:pPr>
            <w:ins w:id="3456" w:author="Author">
              <w:r w:rsidRPr="008361E1">
                <w:rPr>
                  <w:rFonts w:ascii="Times New Roman" w:eastAsia="Times New Roman" w:hAnsi="Times New Roman" w:cs="Times New Roman"/>
                  <w:noProof/>
                  <w:color w:val="000000"/>
                  <w:sz w:val="16"/>
                  <w:szCs w:val="16"/>
                  <w:lang w:val="en-GB" w:eastAsia="en-IE"/>
                </w:rPr>
                <w:t>7</w:t>
              </w:r>
            </w:ins>
          </w:p>
        </w:tc>
        <w:tc>
          <w:tcPr>
            <w:tcW w:w="680" w:type="dxa"/>
            <w:noWrap/>
            <w:vAlign w:val="center"/>
          </w:tcPr>
          <w:p w14:paraId="657BFA61" w14:textId="6F343852"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57" w:author="Author"/>
                <w:noProof/>
                <w:color w:val="000000"/>
                <w:sz w:val="16"/>
                <w:szCs w:val="16"/>
                <w:lang w:val="en-GB" w:eastAsia="en-IE"/>
              </w:rPr>
            </w:pPr>
            <w:ins w:id="3458" w:author="Author">
              <w:r w:rsidRPr="008361E1">
                <w:rPr>
                  <w:rFonts w:ascii="Times New Roman" w:eastAsia="Times New Roman" w:hAnsi="Times New Roman" w:cs="Times New Roman"/>
                  <w:noProof/>
                  <w:color w:val="000000"/>
                  <w:sz w:val="16"/>
                  <w:szCs w:val="16"/>
                  <w:lang w:val="en-GB" w:eastAsia="en-IE"/>
                </w:rPr>
                <w:t>Accel.</w:t>
              </w:r>
            </w:ins>
          </w:p>
        </w:tc>
        <w:tc>
          <w:tcPr>
            <w:tcW w:w="794" w:type="dxa"/>
            <w:noWrap/>
            <w:vAlign w:val="center"/>
          </w:tcPr>
          <w:p w14:paraId="60415419" w14:textId="29EAC7DB"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59" w:author="Author"/>
                <w:bCs/>
                <w:noProof/>
                <w:color w:val="000000"/>
                <w:sz w:val="16"/>
                <w:szCs w:val="16"/>
                <w:lang w:val="en-GB"/>
              </w:rPr>
            </w:pPr>
            <w:ins w:id="3460" w:author="Author">
              <w:r w:rsidRPr="008361E1">
                <w:rPr>
                  <w:rFonts w:ascii="Times New Roman" w:hAnsi="Times New Roman" w:cs="Times New Roman"/>
                  <w:bCs/>
                  <w:noProof/>
                  <w:color w:val="000000"/>
                  <w:sz w:val="16"/>
                  <w:szCs w:val="16"/>
                  <w:lang w:val="en-GB"/>
                </w:rPr>
                <w:t>5.5</w:t>
              </w:r>
            </w:ins>
          </w:p>
        </w:tc>
        <w:tc>
          <w:tcPr>
            <w:tcW w:w="794" w:type="dxa"/>
            <w:noWrap/>
            <w:vAlign w:val="center"/>
          </w:tcPr>
          <w:p w14:paraId="45441C66" w14:textId="2F01E218"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61" w:author="Author"/>
                <w:noProof/>
                <w:color w:val="000000"/>
                <w:sz w:val="16"/>
                <w:szCs w:val="16"/>
                <w:lang w:val="en-GB"/>
              </w:rPr>
            </w:pPr>
            <w:ins w:id="3462" w:author="Author">
              <w:r w:rsidRPr="008361E1">
                <w:rPr>
                  <w:rFonts w:ascii="Times New Roman" w:hAnsi="Times New Roman" w:cs="Times New Roman"/>
                  <w:noProof/>
                  <w:color w:val="000000"/>
                  <w:sz w:val="16"/>
                  <w:szCs w:val="16"/>
                  <w:lang w:val="en-GB"/>
                </w:rPr>
                <w:t>16.5</w:t>
              </w:r>
            </w:ins>
          </w:p>
        </w:tc>
      </w:tr>
      <w:tr w:rsidR="00032452" w:rsidRPr="008361E1" w14:paraId="6DC9CC43" w14:textId="77777777" w:rsidTr="00797DB1">
        <w:trPr>
          <w:trHeight w:val="300"/>
          <w:ins w:id="3463"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D098F0" w14:textId="766955AA" w:rsidR="00032452" w:rsidRPr="008361E1" w:rsidRDefault="00032452" w:rsidP="00032452">
            <w:pPr>
              <w:jc w:val="center"/>
              <w:rPr>
                <w:ins w:id="3464" w:author="Author"/>
                <w:noProof/>
                <w:color w:val="000000"/>
                <w:sz w:val="16"/>
                <w:szCs w:val="16"/>
                <w:lang w:val="en-GB" w:eastAsia="en-IE"/>
              </w:rPr>
            </w:pPr>
            <w:ins w:id="3465" w:author="Author">
              <w:r w:rsidRPr="008361E1">
                <w:rPr>
                  <w:rFonts w:ascii="Times New Roman" w:eastAsia="Times New Roman" w:hAnsi="Times New Roman" w:cs="Times New Roman"/>
                  <w:noProof/>
                  <w:color w:val="000000"/>
                  <w:sz w:val="16"/>
                  <w:szCs w:val="16"/>
                  <w:lang w:val="en-GB" w:eastAsia="en-IE"/>
                </w:rPr>
                <w:t>8577</w:t>
              </w:r>
            </w:ins>
          </w:p>
        </w:tc>
        <w:tc>
          <w:tcPr>
            <w:tcW w:w="794" w:type="dxa"/>
            <w:vAlign w:val="center"/>
          </w:tcPr>
          <w:p w14:paraId="3687FACB" w14:textId="48D83897"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66" w:author="Author"/>
                <w:noProof/>
                <w:color w:val="000000"/>
                <w:sz w:val="16"/>
                <w:szCs w:val="16"/>
                <w:lang w:val="en-GB" w:eastAsia="en-IE"/>
              </w:rPr>
            </w:pPr>
            <w:ins w:id="3467" w:author="Author">
              <w:r w:rsidRPr="008361E1">
                <w:rPr>
                  <w:rFonts w:ascii="Times New Roman" w:eastAsia="Times New Roman" w:hAnsi="Times New Roman" w:cs="Times New Roman"/>
                  <w:noProof/>
                  <w:color w:val="000000"/>
                  <w:sz w:val="16"/>
                  <w:szCs w:val="16"/>
                  <w:lang w:val="en-GB" w:eastAsia="en-IE"/>
                </w:rPr>
                <w:t>8609</w:t>
              </w:r>
            </w:ins>
          </w:p>
        </w:tc>
        <w:tc>
          <w:tcPr>
            <w:tcW w:w="624" w:type="dxa"/>
            <w:noWrap/>
            <w:vAlign w:val="center"/>
          </w:tcPr>
          <w:p w14:paraId="19ACFBCA" w14:textId="29FFD4CB"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68" w:author="Author"/>
                <w:noProof/>
                <w:color w:val="000000"/>
                <w:sz w:val="16"/>
                <w:szCs w:val="16"/>
                <w:lang w:val="en-GB" w:eastAsia="en-IE"/>
              </w:rPr>
            </w:pPr>
            <w:ins w:id="3469" w:author="Author">
              <w:r w:rsidRPr="008361E1">
                <w:rPr>
                  <w:rFonts w:ascii="Times New Roman" w:eastAsia="Times New Roman" w:hAnsi="Times New Roman" w:cs="Times New Roman"/>
                  <w:noProof/>
                  <w:color w:val="000000"/>
                  <w:sz w:val="16"/>
                  <w:szCs w:val="16"/>
                  <w:lang w:val="en-GB" w:eastAsia="en-IE"/>
                </w:rPr>
                <w:t>7</w:t>
              </w:r>
            </w:ins>
          </w:p>
        </w:tc>
        <w:tc>
          <w:tcPr>
            <w:tcW w:w="680" w:type="dxa"/>
            <w:noWrap/>
            <w:vAlign w:val="center"/>
          </w:tcPr>
          <w:p w14:paraId="1C443725" w14:textId="569344B7"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70" w:author="Author"/>
                <w:noProof/>
                <w:color w:val="000000"/>
                <w:sz w:val="16"/>
                <w:szCs w:val="16"/>
                <w:lang w:val="en-GB" w:eastAsia="en-IE"/>
              </w:rPr>
            </w:pPr>
            <w:ins w:id="3471" w:author="Author">
              <w:r w:rsidRPr="008361E1">
                <w:rPr>
                  <w:rFonts w:ascii="Times New Roman" w:eastAsia="Times New Roman" w:hAnsi="Times New Roman" w:cs="Times New Roman"/>
                  <w:noProof/>
                  <w:color w:val="000000"/>
                  <w:sz w:val="16"/>
                  <w:szCs w:val="16"/>
                  <w:lang w:val="en-GB" w:eastAsia="en-IE"/>
                </w:rPr>
                <w:t>Cruise</w:t>
              </w:r>
            </w:ins>
          </w:p>
        </w:tc>
        <w:tc>
          <w:tcPr>
            <w:tcW w:w="794" w:type="dxa"/>
            <w:noWrap/>
            <w:vAlign w:val="center"/>
          </w:tcPr>
          <w:p w14:paraId="00045A37" w14:textId="6D09C870"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72" w:author="Author"/>
                <w:bCs/>
                <w:noProof/>
                <w:color w:val="000000"/>
                <w:sz w:val="16"/>
                <w:szCs w:val="16"/>
                <w:lang w:val="en-GB"/>
              </w:rPr>
            </w:pPr>
            <w:ins w:id="3473" w:author="Author">
              <w:r w:rsidRPr="008361E1">
                <w:rPr>
                  <w:rFonts w:ascii="Times New Roman" w:hAnsi="Times New Roman" w:cs="Times New Roman"/>
                  <w:bCs/>
                  <w:noProof/>
                  <w:color w:val="000000"/>
                  <w:sz w:val="16"/>
                  <w:szCs w:val="16"/>
                  <w:lang w:val="en-GB"/>
                </w:rPr>
                <w:t>16.5</w:t>
              </w:r>
            </w:ins>
          </w:p>
        </w:tc>
        <w:tc>
          <w:tcPr>
            <w:tcW w:w="794" w:type="dxa"/>
            <w:noWrap/>
            <w:vAlign w:val="center"/>
          </w:tcPr>
          <w:p w14:paraId="4205A64E" w14:textId="61D62EC1"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74" w:author="Author"/>
                <w:noProof/>
                <w:color w:val="000000"/>
                <w:sz w:val="16"/>
                <w:szCs w:val="16"/>
                <w:lang w:val="en-GB"/>
              </w:rPr>
            </w:pPr>
            <w:ins w:id="3475" w:author="Author">
              <w:r w:rsidRPr="008361E1">
                <w:rPr>
                  <w:rFonts w:ascii="Times New Roman" w:hAnsi="Times New Roman" w:cs="Times New Roman"/>
                  <w:noProof/>
                  <w:color w:val="000000"/>
                  <w:sz w:val="16"/>
                  <w:szCs w:val="16"/>
                  <w:lang w:val="en-GB"/>
                </w:rPr>
                <w:t>16.5</w:t>
              </w:r>
            </w:ins>
          </w:p>
        </w:tc>
      </w:tr>
      <w:tr w:rsidR="00FF7AD5" w:rsidRPr="008361E1" w14:paraId="4E6A23E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17B63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8609</w:t>
            </w:r>
          </w:p>
        </w:tc>
        <w:tc>
          <w:tcPr>
            <w:tcW w:w="794" w:type="dxa"/>
            <w:vAlign w:val="center"/>
          </w:tcPr>
          <w:p w14:paraId="7BB580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8614</w:t>
            </w:r>
          </w:p>
        </w:tc>
        <w:tc>
          <w:tcPr>
            <w:tcW w:w="624" w:type="dxa"/>
            <w:noWrap/>
            <w:vAlign w:val="center"/>
            <w:hideMark/>
          </w:tcPr>
          <w:p w14:paraId="7D1AC3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06CA60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CF2B8A8" w14:textId="0E1BA06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16.5</w:t>
            </w:r>
          </w:p>
        </w:tc>
        <w:tc>
          <w:tcPr>
            <w:tcW w:w="794" w:type="dxa"/>
            <w:noWrap/>
            <w:vAlign w:val="center"/>
            <w:hideMark/>
          </w:tcPr>
          <w:p w14:paraId="26A2CB9E" w14:textId="5952584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DC964A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F0DF1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8614</w:t>
            </w:r>
          </w:p>
        </w:tc>
        <w:tc>
          <w:tcPr>
            <w:tcW w:w="794" w:type="dxa"/>
            <w:vAlign w:val="center"/>
          </w:tcPr>
          <w:p w14:paraId="2BAA49D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8625</w:t>
            </w:r>
          </w:p>
        </w:tc>
        <w:tc>
          <w:tcPr>
            <w:tcW w:w="624" w:type="dxa"/>
            <w:noWrap/>
            <w:vAlign w:val="center"/>
            <w:hideMark/>
          </w:tcPr>
          <w:p w14:paraId="3EDFC5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29B8E2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34D61454" w14:textId="2D0A3F2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3D6AD77" w14:textId="2B5E3F8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77F644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26496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8625</w:t>
            </w:r>
          </w:p>
        </w:tc>
        <w:tc>
          <w:tcPr>
            <w:tcW w:w="794" w:type="dxa"/>
            <w:vAlign w:val="center"/>
          </w:tcPr>
          <w:p w14:paraId="31DA06B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8670</w:t>
            </w:r>
          </w:p>
        </w:tc>
        <w:tc>
          <w:tcPr>
            <w:tcW w:w="624" w:type="dxa"/>
            <w:noWrap/>
            <w:vAlign w:val="center"/>
            <w:hideMark/>
          </w:tcPr>
          <w:p w14:paraId="1440C4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13ADB5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A2686ED" w14:textId="6A3B78C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312E8F3" w14:textId="51457BA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96.9</w:t>
            </w:r>
          </w:p>
        </w:tc>
      </w:tr>
      <w:tr w:rsidR="00FF7AD5" w:rsidRPr="008361E1" w14:paraId="3B29B5E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35F16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8670</w:t>
            </w:r>
          </w:p>
        </w:tc>
        <w:tc>
          <w:tcPr>
            <w:tcW w:w="794" w:type="dxa"/>
            <w:vAlign w:val="center"/>
          </w:tcPr>
          <w:p w14:paraId="5979BF9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9081</w:t>
            </w:r>
          </w:p>
        </w:tc>
        <w:tc>
          <w:tcPr>
            <w:tcW w:w="624" w:type="dxa"/>
            <w:noWrap/>
            <w:vAlign w:val="center"/>
            <w:hideMark/>
          </w:tcPr>
          <w:p w14:paraId="2EB7D8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5DFD50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9F7E711" w14:textId="6240B49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96.9</w:t>
            </w:r>
          </w:p>
        </w:tc>
        <w:tc>
          <w:tcPr>
            <w:tcW w:w="794" w:type="dxa"/>
            <w:noWrap/>
            <w:vAlign w:val="center"/>
            <w:hideMark/>
          </w:tcPr>
          <w:p w14:paraId="1668524B" w14:textId="66B1993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96.9</w:t>
            </w:r>
          </w:p>
        </w:tc>
      </w:tr>
      <w:tr w:rsidR="00FF7AD5" w:rsidRPr="008361E1" w14:paraId="4E905A8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35252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9081</w:t>
            </w:r>
          </w:p>
        </w:tc>
        <w:tc>
          <w:tcPr>
            <w:tcW w:w="794" w:type="dxa"/>
            <w:vAlign w:val="center"/>
          </w:tcPr>
          <w:p w14:paraId="73DF441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9089</w:t>
            </w:r>
          </w:p>
        </w:tc>
        <w:tc>
          <w:tcPr>
            <w:tcW w:w="624" w:type="dxa"/>
            <w:noWrap/>
            <w:vAlign w:val="center"/>
            <w:hideMark/>
          </w:tcPr>
          <w:p w14:paraId="57455C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1AF0571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14AF444" w14:textId="28336DC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96.9</w:t>
            </w:r>
          </w:p>
        </w:tc>
        <w:tc>
          <w:tcPr>
            <w:tcW w:w="794" w:type="dxa"/>
            <w:noWrap/>
            <w:vAlign w:val="center"/>
            <w:hideMark/>
          </w:tcPr>
          <w:p w14:paraId="03898A6E" w14:textId="27C0946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73.3</w:t>
            </w:r>
          </w:p>
        </w:tc>
      </w:tr>
      <w:tr w:rsidR="00FF7AD5" w:rsidRPr="008361E1" w14:paraId="7751274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ECD7B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9089</w:t>
            </w:r>
          </w:p>
        </w:tc>
        <w:tc>
          <w:tcPr>
            <w:tcW w:w="794" w:type="dxa"/>
            <w:vAlign w:val="center"/>
          </w:tcPr>
          <w:p w14:paraId="231C3A9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9117</w:t>
            </w:r>
          </w:p>
        </w:tc>
        <w:tc>
          <w:tcPr>
            <w:tcW w:w="624" w:type="dxa"/>
            <w:noWrap/>
            <w:vAlign w:val="center"/>
            <w:hideMark/>
          </w:tcPr>
          <w:p w14:paraId="0D003B5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5CF0A6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73B3960" w14:textId="48ECBD8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73.3</w:t>
            </w:r>
          </w:p>
        </w:tc>
        <w:tc>
          <w:tcPr>
            <w:tcW w:w="794" w:type="dxa"/>
            <w:noWrap/>
            <w:vAlign w:val="center"/>
            <w:hideMark/>
          </w:tcPr>
          <w:p w14:paraId="5614CEDF" w14:textId="63ACB3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73.3</w:t>
            </w:r>
          </w:p>
        </w:tc>
      </w:tr>
      <w:tr w:rsidR="00FF7AD5" w:rsidRPr="008361E1" w14:paraId="34AB9FE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5D196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9117</w:t>
            </w:r>
          </w:p>
        </w:tc>
        <w:tc>
          <w:tcPr>
            <w:tcW w:w="794" w:type="dxa"/>
            <w:vAlign w:val="center"/>
          </w:tcPr>
          <w:p w14:paraId="31A43D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9127</w:t>
            </w:r>
          </w:p>
        </w:tc>
        <w:tc>
          <w:tcPr>
            <w:tcW w:w="624" w:type="dxa"/>
            <w:noWrap/>
            <w:vAlign w:val="center"/>
            <w:hideMark/>
          </w:tcPr>
          <w:p w14:paraId="04E7139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2FE777C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DEBB52F" w14:textId="5BDDF24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73.3</w:t>
            </w:r>
          </w:p>
        </w:tc>
        <w:tc>
          <w:tcPr>
            <w:tcW w:w="794" w:type="dxa"/>
            <w:noWrap/>
            <w:vAlign w:val="center"/>
            <w:hideMark/>
          </w:tcPr>
          <w:p w14:paraId="3692B161" w14:textId="6A64B91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20.1</w:t>
            </w:r>
          </w:p>
        </w:tc>
      </w:tr>
      <w:tr w:rsidR="00FF7AD5" w:rsidRPr="008361E1" w14:paraId="1021E3A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21DCD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9127</w:t>
            </w:r>
          </w:p>
        </w:tc>
        <w:tc>
          <w:tcPr>
            <w:tcW w:w="794" w:type="dxa"/>
            <w:vAlign w:val="center"/>
          </w:tcPr>
          <w:p w14:paraId="292338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9130</w:t>
            </w:r>
          </w:p>
        </w:tc>
        <w:tc>
          <w:tcPr>
            <w:tcW w:w="624" w:type="dxa"/>
            <w:noWrap/>
            <w:vAlign w:val="center"/>
            <w:hideMark/>
          </w:tcPr>
          <w:p w14:paraId="472FA03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0921635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0EC33BA" w14:textId="525DB4D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20.1</w:t>
            </w:r>
          </w:p>
        </w:tc>
        <w:tc>
          <w:tcPr>
            <w:tcW w:w="794" w:type="dxa"/>
            <w:noWrap/>
            <w:vAlign w:val="center"/>
            <w:hideMark/>
          </w:tcPr>
          <w:p w14:paraId="608958D6" w14:textId="35888DB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20.1</w:t>
            </w:r>
          </w:p>
        </w:tc>
      </w:tr>
      <w:tr w:rsidR="00FF7AD5" w:rsidRPr="008361E1" w14:paraId="21C42F4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277CA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9130</w:t>
            </w:r>
          </w:p>
        </w:tc>
        <w:tc>
          <w:tcPr>
            <w:tcW w:w="794" w:type="dxa"/>
            <w:vAlign w:val="center"/>
          </w:tcPr>
          <w:p w14:paraId="28E6A7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9143</w:t>
            </w:r>
          </w:p>
        </w:tc>
        <w:tc>
          <w:tcPr>
            <w:tcW w:w="624" w:type="dxa"/>
            <w:noWrap/>
            <w:vAlign w:val="center"/>
            <w:hideMark/>
          </w:tcPr>
          <w:p w14:paraId="33BE65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2A56A57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91628A2" w14:textId="293BD17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20.1</w:t>
            </w:r>
          </w:p>
        </w:tc>
        <w:tc>
          <w:tcPr>
            <w:tcW w:w="794" w:type="dxa"/>
            <w:noWrap/>
            <w:vAlign w:val="center"/>
            <w:hideMark/>
          </w:tcPr>
          <w:p w14:paraId="4221B25B" w14:textId="040D0D2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62.2</w:t>
            </w:r>
          </w:p>
        </w:tc>
      </w:tr>
      <w:tr w:rsidR="00FF7AD5" w:rsidRPr="008361E1" w14:paraId="50D1273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5708B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9143</w:t>
            </w:r>
          </w:p>
        </w:tc>
        <w:tc>
          <w:tcPr>
            <w:tcW w:w="794" w:type="dxa"/>
            <w:vAlign w:val="center"/>
          </w:tcPr>
          <w:p w14:paraId="6BF7393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9146</w:t>
            </w:r>
          </w:p>
        </w:tc>
        <w:tc>
          <w:tcPr>
            <w:tcW w:w="624" w:type="dxa"/>
            <w:noWrap/>
            <w:vAlign w:val="center"/>
            <w:hideMark/>
          </w:tcPr>
          <w:p w14:paraId="065AC4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633FB3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DDF6F38" w14:textId="33A7534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62.2</w:t>
            </w:r>
          </w:p>
        </w:tc>
        <w:tc>
          <w:tcPr>
            <w:tcW w:w="794" w:type="dxa"/>
            <w:noWrap/>
            <w:vAlign w:val="center"/>
            <w:hideMark/>
          </w:tcPr>
          <w:p w14:paraId="1FBA801A" w14:textId="6934DC0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62.2</w:t>
            </w:r>
          </w:p>
        </w:tc>
      </w:tr>
      <w:tr w:rsidR="00FF7AD5" w:rsidRPr="008361E1" w14:paraId="38FE3F5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DAEEB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9146</w:t>
            </w:r>
          </w:p>
        </w:tc>
        <w:tc>
          <w:tcPr>
            <w:tcW w:w="794" w:type="dxa"/>
            <w:vAlign w:val="center"/>
          </w:tcPr>
          <w:p w14:paraId="24045B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9155</w:t>
            </w:r>
          </w:p>
        </w:tc>
        <w:tc>
          <w:tcPr>
            <w:tcW w:w="624" w:type="dxa"/>
            <w:noWrap/>
            <w:vAlign w:val="center"/>
            <w:hideMark/>
          </w:tcPr>
          <w:p w14:paraId="562EEE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619161D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163BAEB" w14:textId="1F58F3F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62.2</w:t>
            </w:r>
          </w:p>
        </w:tc>
        <w:tc>
          <w:tcPr>
            <w:tcW w:w="794" w:type="dxa"/>
            <w:noWrap/>
            <w:vAlign w:val="center"/>
            <w:hideMark/>
          </w:tcPr>
          <w:p w14:paraId="0A06913B" w14:textId="0DEC0DA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6.6</w:t>
            </w:r>
          </w:p>
        </w:tc>
      </w:tr>
      <w:tr w:rsidR="00FF7AD5" w:rsidRPr="008361E1" w14:paraId="469B89E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D04A8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9155</w:t>
            </w:r>
          </w:p>
        </w:tc>
        <w:tc>
          <w:tcPr>
            <w:tcW w:w="794" w:type="dxa"/>
            <w:vAlign w:val="center"/>
          </w:tcPr>
          <w:p w14:paraId="2DC76A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9158</w:t>
            </w:r>
          </w:p>
        </w:tc>
        <w:tc>
          <w:tcPr>
            <w:tcW w:w="624" w:type="dxa"/>
            <w:noWrap/>
            <w:vAlign w:val="center"/>
            <w:hideMark/>
          </w:tcPr>
          <w:p w14:paraId="56605F3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4A31FC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AAEB372" w14:textId="5C1D68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6.6</w:t>
            </w:r>
          </w:p>
        </w:tc>
        <w:tc>
          <w:tcPr>
            <w:tcW w:w="794" w:type="dxa"/>
            <w:noWrap/>
            <w:vAlign w:val="center"/>
            <w:hideMark/>
          </w:tcPr>
          <w:p w14:paraId="1B271D4B" w14:textId="19F465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6.6</w:t>
            </w:r>
          </w:p>
        </w:tc>
      </w:tr>
      <w:tr w:rsidR="00FF7AD5" w:rsidRPr="008361E1" w14:paraId="604191D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0663F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9158</w:t>
            </w:r>
          </w:p>
        </w:tc>
        <w:tc>
          <w:tcPr>
            <w:tcW w:w="794" w:type="dxa"/>
            <w:vAlign w:val="center"/>
          </w:tcPr>
          <w:p w14:paraId="08350C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9171</w:t>
            </w:r>
          </w:p>
        </w:tc>
        <w:tc>
          <w:tcPr>
            <w:tcW w:w="624" w:type="dxa"/>
            <w:noWrap/>
            <w:vAlign w:val="center"/>
            <w:hideMark/>
          </w:tcPr>
          <w:p w14:paraId="762DD0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5691D5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3B5F524" w14:textId="1A4F354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6.6</w:t>
            </w:r>
          </w:p>
        </w:tc>
        <w:tc>
          <w:tcPr>
            <w:tcW w:w="794" w:type="dxa"/>
            <w:noWrap/>
            <w:vAlign w:val="center"/>
            <w:hideMark/>
          </w:tcPr>
          <w:p w14:paraId="668A3C8B" w14:textId="1F953B9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53.2</w:t>
            </w:r>
          </w:p>
        </w:tc>
      </w:tr>
      <w:tr w:rsidR="00FF7AD5" w:rsidRPr="008361E1" w14:paraId="7CE27AB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859E4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9171</w:t>
            </w:r>
          </w:p>
        </w:tc>
        <w:tc>
          <w:tcPr>
            <w:tcW w:w="794" w:type="dxa"/>
            <w:vAlign w:val="center"/>
          </w:tcPr>
          <w:p w14:paraId="7716FA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9174</w:t>
            </w:r>
          </w:p>
        </w:tc>
        <w:tc>
          <w:tcPr>
            <w:tcW w:w="624" w:type="dxa"/>
            <w:noWrap/>
            <w:vAlign w:val="center"/>
            <w:hideMark/>
          </w:tcPr>
          <w:p w14:paraId="47842E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3509F2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9B92EFC" w14:textId="4FC91B8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53.2</w:t>
            </w:r>
          </w:p>
        </w:tc>
        <w:tc>
          <w:tcPr>
            <w:tcW w:w="794" w:type="dxa"/>
            <w:noWrap/>
            <w:vAlign w:val="center"/>
            <w:hideMark/>
          </w:tcPr>
          <w:p w14:paraId="304C5EED" w14:textId="0A20F9B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53.2</w:t>
            </w:r>
          </w:p>
        </w:tc>
      </w:tr>
      <w:tr w:rsidR="00FF7AD5" w:rsidRPr="008361E1" w14:paraId="1F1A3D7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8ACFC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9174</w:t>
            </w:r>
          </w:p>
        </w:tc>
        <w:tc>
          <w:tcPr>
            <w:tcW w:w="794" w:type="dxa"/>
            <w:vAlign w:val="center"/>
          </w:tcPr>
          <w:p w14:paraId="435173D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9187</w:t>
            </w:r>
          </w:p>
        </w:tc>
        <w:tc>
          <w:tcPr>
            <w:tcW w:w="624" w:type="dxa"/>
            <w:noWrap/>
            <w:vAlign w:val="center"/>
            <w:hideMark/>
          </w:tcPr>
          <w:p w14:paraId="26D5A63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6D5685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B3E84E7" w14:textId="0DB32FF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53.2</w:t>
            </w:r>
          </w:p>
        </w:tc>
        <w:tc>
          <w:tcPr>
            <w:tcW w:w="794" w:type="dxa"/>
            <w:noWrap/>
            <w:vAlign w:val="center"/>
            <w:hideMark/>
          </w:tcPr>
          <w:p w14:paraId="187D6F0E" w14:textId="5042422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C40B88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B4956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9187</w:t>
            </w:r>
          </w:p>
        </w:tc>
        <w:tc>
          <w:tcPr>
            <w:tcW w:w="794" w:type="dxa"/>
            <w:vAlign w:val="center"/>
          </w:tcPr>
          <w:p w14:paraId="46D3AF5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9188</w:t>
            </w:r>
          </w:p>
        </w:tc>
        <w:tc>
          <w:tcPr>
            <w:tcW w:w="624" w:type="dxa"/>
            <w:noWrap/>
            <w:vAlign w:val="center"/>
            <w:hideMark/>
          </w:tcPr>
          <w:p w14:paraId="41F95A5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7</w:t>
            </w:r>
          </w:p>
        </w:tc>
        <w:tc>
          <w:tcPr>
            <w:tcW w:w="680" w:type="dxa"/>
            <w:noWrap/>
            <w:vAlign w:val="center"/>
            <w:hideMark/>
          </w:tcPr>
          <w:p w14:paraId="160AAF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32FB34FD" w14:textId="4F2C8A6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A2C9AEF" w14:textId="4DA2AF4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D5CC4B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F4475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9188</w:t>
            </w:r>
          </w:p>
        </w:tc>
        <w:tc>
          <w:tcPr>
            <w:tcW w:w="794" w:type="dxa"/>
            <w:vAlign w:val="center"/>
          </w:tcPr>
          <w:p w14:paraId="5B60EFA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9190</w:t>
            </w:r>
          </w:p>
        </w:tc>
        <w:tc>
          <w:tcPr>
            <w:tcW w:w="624" w:type="dxa"/>
            <w:noWrap/>
            <w:vAlign w:val="center"/>
            <w:hideMark/>
          </w:tcPr>
          <w:p w14:paraId="30D7A65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5C1590C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25F0F95" w14:textId="387398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3E5AE4E" w14:textId="4C22F60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1A8C28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F4A82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9190</w:t>
            </w:r>
          </w:p>
        </w:tc>
        <w:tc>
          <w:tcPr>
            <w:tcW w:w="794" w:type="dxa"/>
            <w:vAlign w:val="center"/>
          </w:tcPr>
          <w:p w14:paraId="76E2E48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9238</w:t>
            </w:r>
          </w:p>
        </w:tc>
        <w:tc>
          <w:tcPr>
            <w:tcW w:w="624" w:type="dxa"/>
            <w:noWrap/>
            <w:vAlign w:val="center"/>
            <w:hideMark/>
          </w:tcPr>
          <w:p w14:paraId="796640D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62D2A0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551BBE7" w14:textId="2667AF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BA26FD2" w14:textId="1C1AAE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83.6</w:t>
            </w:r>
          </w:p>
        </w:tc>
      </w:tr>
      <w:tr w:rsidR="00FF7AD5" w:rsidRPr="008361E1" w14:paraId="5C50721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3A820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9238</w:t>
            </w:r>
          </w:p>
        </w:tc>
        <w:tc>
          <w:tcPr>
            <w:tcW w:w="794" w:type="dxa"/>
            <w:vAlign w:val="center"/>
          </w:tcPr>
          <w:p w14:paraId="299B95C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9264</w:t>
            </w:r>
          </w:p>
        </w:tc>
        <w:tc>
          <w:tcPr>
            <w:tcW w:w="624" w:type="dxa"/>
            <w:noWrap/>
            <w:vAlign w:val="center"/>
            <w:hideMark/>
          </w:tcPr>
          <w:p w14:paraId="50CE76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1BA97E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0665B40" w14:textId="633E972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83.6</w:t>
            </w:r>
          </w:p>
        </w:tc>
        <w:tc>
          <w:tcPr>
            <w:tcW w:w="794" w:type="dxa"/>
            <w:noWrap/>
            <w:vAlign w:val="center"/>
            <w:hideMark/>
          </w:tcPr>
          <w:p w14:paraId="01C777ED" w14:textId="6C43107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83.6</w:t>
            </w:r>
          </w:p>
        </w:tc>
      </w:tr>
      <w:tr w:rsidR="00FF7AD5" w:rsidRPr="008361E1" w14:paraId="27F56F6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3703D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9264</w:t>
            </w:r>
          </w:p>
        </w:tc>
        <w:tc>
          <w:tcPr>
            <w:tcW w:w="794" w:type="dxa"/>
            <w:vAlign w:val="center"/>
          </w:tcPr>
          <w:p w14:paraId="7A9BA4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9279</w:t>
            </w:r>
          </w:p>
        </w:tc>
        <w:tc>
          <w:tcPr>
            <w:tcW w:w="624" w:type="dxa"/>
            <w:noWrap/>
            <w:vAlign w:val="center"/>
            <w:hideMark/>
          </w:tcPr>
          <w:p w14:paraId="4013E78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56A6EE0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D0577C6" w14:textId="0CF9263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83.6</w:t>
            </w:r>
          </w:p>
        </w:tc>
        <w:tc>
          <w:tcPr>
            <w:tcW w:w="794" w:type="dxa"/>
            <w:noWrap/>
            <w:vAlign w:val="center"/>
            <w:hideMark/>
          </w:tcPr>
          <w:p w14:paraId="35D0D7D9" w14:textId="637803F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4C885D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BFBEE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9279</w:t>
            </w:r>
          </w:p>
        </w:tc>
        <w:tc>
          <w:tcPr>
            <w:tcW w:w="794" w:type="dxa"/>
            <w:vAlign w:val="center"/>
          </w:tcPr>
          <w:p w14:paraId="100A65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9366</w:t>
            </w:r>
          </w:p>
        </w:tc>
        <w:tc>
          <w:tcPr>
            <w:tcW w:w="624" w:type="dxa"/>
            <w:noWrap/>
            <w:vAlign w:val="center"/>
            <w:hideMark/>
          </w:tcPr>
          <w:p w14:paraId="79F4102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231D96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1261B35" w14:textId="31DE3A0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DEE949F" w14:textId="12F7C32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CBCB31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C30FC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9366</w:t>
            </w:r>
          </w:p>
        </w:tc>
        <w:tc>
          <w:tcPr>
            <w:tcW w:w="794" w:type="dxa"/>
            <w:vAlign w:val="center"/>
          </w:tcPr>
          <w:p w14:paraId="1540FF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9372</w:t>
            </w:r>
          </w:p>
        </w:tc>
        <w:tc>
          <w:tcPr>
            <w:tcW w:w="624" w:type="dxa"/>
            <w:noWrap/>
            <w:vAlign w:val="center"/>
            <w:hideMark/>
          </w:tcPr>
          <w:p w14:paraId="798BA4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7D23E3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4CDF0F5" w14:textId="1840D76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BA1E435" w14:textId="57053A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23.9</w:t>
            </w:r>
          </w:p>
        </w:tc>
      </w:tr>
      <w:tr w:rsidR="00FF7AD5" w:rsidRPr="008361E1" w14:paraId="7467D09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2FAAD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9372</w:t>
            </w:r>
          </w:p>
        </w:tc>
        <w:tc>
          <w:tcPr>
            <w:tcW w:w="794" w:type="dxa"/>
            <w:vAlign w:val="center"/>
          </w:tcPr>
          <w:p w14:paraId="55BA9F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9375</w:t>
            </w:r>
          </w:p>
        </w:tc>
        <w:tc>
          <w:tcPr>
            <w:tcW w:w="624" w:type="dxa"/>
            <w:noWrap/>
            <w:vAlign w:val="center"/>
            <w:hideMark/>
          </w:tcPr>
          <w:p w14:paraId="7386BD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131578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9C8A665" w14:textId="40653C1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23.9</w:t>
            </w:r>
          </w:p>
        </w:tc>
        <w:tc>
          <w:tcPr>
            <w:tcW w:w="794" w:type="dxa"/>
            <w:noWrap/>
            <w:vAlign w:val="center"/>
            <w:hideMark/>
          </w:tcPr>
          <w:p w14:paraId="61A43A92" w14:textId="0A83A91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23.9</w:t>
            </w:r>
          </w:p>
        </w:tc>
      </w:tr>
      <w:tr w:rsidR="00FF7AD5" w:rsidRPr="008361E1" w14:paraId="113D310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BB5EF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9375</w:t>
            </w:r>
          </w:p>
        </w:tc>
        <w:tc>
          <w:tcPr>
            <w:tcW w:w="794" w:type="dxa"/>
            <w:vAlign w:val="center"/>
          </w:tcPr>
          <w:p w14:paraId="283635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9382</w:t>
            </w:r>
          </w:p>
        </w:tc>
        <w:tc>
          <w:tcPr>
            <w:tcW w:w="624" w:type="dxa"/>
            <w:noWrap/>
            <w:vAlign w:val="center"/>
            <w:hideMark/>
          </w:tcPr>
          <w:p w14:paraId="429EAE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5C8B29D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1D0EEA0" w14:textId="7C776A7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23.9</w:t>
            </w:r>
          </w:p>
        </w:tc>
        <w:tc>
          <w:tcPr>
            <w:tcW w:w="794" w:type="dxa"/>
            <w:noWrap/>
            <w:vAlign w:val="center"/>
            <w:hideMark/>
          </w:tcPr>
          <w:p w14:paraId="275F61F1" w14:textId="115ADDA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B5EF01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8E57D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9382</w:t>
            </w:r>
          </w:p>
        </w:tc>
        <w:tc>
          <w:tcPr>
            <w:tcW w:w="794" w:type="dxa"/>
            <w:vAlign w:val="center"/>
          </w:tcPr>
          <w:p w14:paraId="36CBE6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9386</w:t>
            </w:r>
          </w:p>
        </w:tc>
        <w:tc>
          <w:tcPr>
            <w:tcW w:w="624" w:type="dxa"/>
            <w:noWrap/>
            <w:vAlign w:val="center"/>
            <w:hideMark/>
          </w:tcPr>
          <w:p w14:paraId="474F486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479A74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0B7D22CC" w14:textId="176AE8D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AAC9F0F" w14:textId="288FD5C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FCA90C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2CB26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9386</w:t>
            </w:r>
          </w:p>
        </w:tc>
        <w:tc>
          <w:tcPr>
            <w:tcW w:w="794" w:type="dxa"/>
            <w:vAlign w:val="center"/>
          </w:tcPr>
          <w:p w14:paraId="71C558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9402</w:t>
            </w:r>
          </w:p>
        </w:tc>
        <w:tc>
          <w:tcPr>
            <w:tcW w:w="624" w:type="dxa"/>
            <w:noWrap/>
            <w:vAlign w:val="center"/>
            <w:hideMark/>
          </w:tcPr>
          <w:p w14:paraId="3AD20E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2788E67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9FE8693" w14:textId="3B78FD0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47D8E58" w14:textId="5129002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65.3</w:t>
            </w:r>
          </w:p>
        </w:tc>
      </w:tr>
      <w:tr w:rsidR="00FF7AD5" w:rsidRPr="008361E1" w14:paraId="1C1164D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1FD3D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9402</w:t>
            </w:r>
          </w:p>
        </w:tc>
        <w:tc>
          <w:tcPr>
            <w:tcW w:w="794" w:type="dxa"/>
            <w:vAlign w:val="center"/>
          </w:tcPr>
          <w:p w14:paraId="150FB5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9427</w:t>
            </w:r>
          </w:p>
        </w:tc>
        <w:tc>
          <w:tcPr>
            <w:tcW w:w="624" w:type="dxa"/>
            <w:noWrap/>
            <w:vAlign w:val="center"/>
            <w:hideMark/>
          </w:tcPr>
          <w:p w14:paraId="16AE19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3023F68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EB56372" w14:textId="21782E9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65.3</w:t>
            </w:r>
          </w:p>
        </w:tc>
        <w:tc>
          <w:tcPr>
            <w:tcW w:w="794" w:type="dxa"/>
            <w:noWrap/>
            <w:vAlign w:val="center"/>
            <w:hideMark/>
          </w:tcPr>
          <w:p w14:paraId="3FB4F46A" w14:textId="1B1D9CB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65.3</w:t>
            </w:r>
          </w:p>
        </w:tc>
      </w:tr>
      <w:tr w:rsidR="00FF7AD5" w:rsidRPr="008361E1" w14:paraId="0945131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56803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9427</w:t>
            </w:r>
          </w:p>
        </w:tc>
        <w:tc>
          <w:tcPr>
            <w:tcW w:w="794" w:type="dxa"/>
            <w:vAlign w:val="center"/>
          </w:tcPr>
          <w:p w14:paraId="2B82B9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9439</w:t>
            </w:r>
          </w:p>
        </w:tc>
        <w:tc>
          <w:tcPr>
            <w:tcW w:w="624" w:type="dxa"/>
            <w:noWrap/>
            <w:vAlign w:val="center"/>
            <w:hideMark/>
          </w:tcPr>
          <w:p w14:paraId="5107718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259A40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9A931CA" w14:textId="7DB803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65.3</w:t>
            </w:r>
          </w:p>
        </w:tc>
        <w:tc>
          <w:tcPr>
            <w:tcW w:w="794" w:type="dxa"/>
            <w:noWrap/>
            <w:vAlign w:val="center"/>
            <w:hideMark/>
          </w:tcPr>
          <w:p w14:paraId="5AE7CA34" w14:textId="64320A8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B4AC3E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FA504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9439</w:t>
            </w:r>
          </w:p>
        </w:tc>
        <w:tc>
          <w:tcPr>
            <w:tcW w:w="794" w:type="dxa"/>
            <w:vAlign w:val="center"/>
          </w:tcPr>
          <w:p w14:paraId="52E624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9443</w:t>
            </w:r>
          </w:p>
        </w:tc>
        <w:tc>
          <w:tcPr>
            <w:tcW w:w="624" w:type="dxa"/>
            <w:noWrap/>
            <w:vAlign w:val="center"/>
            <w:hideMark/>
          </w:tcPr>
          <w:p w14:paraId="621926B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79EEDA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B37A3B0" w14:textId="68541B4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08F7A12" w14:textId="49CEE22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58E2EC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4B4E9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9443</w:t>
            </w:r>
          </w:p>
        </w:tc>
        <w:tc>
          <w:tcPr>
            <w:tcW w:w="794" w:type="dxa"/>
            <w:vAlign w:val="center"/>
          </w:tcPr>
          <w:p w14:paraId="4A11CC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9453</w:t>
            </w:r>
          </w:p>
        </w:tc>
        <w:tc>
          <w:tcPr>
            <w:tcW w:w="624" w:type="dxa"/>
            <w:noWrap/>
            <w:vAlign w:val="center"/>
            <w:hideMark/>
          </w:tcPr>
          <w:p w14:paraId="27D100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17FC67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92A55E4" w14:textId="75EBEE6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82DF147" w14:textId="1822AD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40.5</w:t>
            </w:r>
          </w:p>
        </w:tc>
      </w:tr>
      <w:tr w:rsidR="00FF7AD5" w:rsidRPr="008361E1" w14:paraId="05775FC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A43C4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9453</w:t>
            </w:r>
          </w:p>
        </w:tc>
        <w:tc>
          <w:tcPr>
            <w:tcW w:w="794" w:type="dxa"/>
            <w:vAlign w:val="center"/>
          </w:tcPr>
          <w:p w14:paraId="59A8BF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9489</w:t>
            </w:r>
          </w:p>
        </w:tc>
        <w:tc>
          <w:tcPr>
            <w:tcW w:w="624" w:type="dxa"/>
            <w:noWrap/>
            <w:vAlign w:val="center"/>
            <w:hideMark/>
          </w:tcPr>
          <w:p w14:paraId="39BD6C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32F3FB0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4F19541" w14:textId="20D1C6D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40.5</w:t>
            </w:r>
          </w:p>
        </w:tc>
        <w:tc>
          <w:tcPr>
            <w:tcW w:w="794" w:type="dxa"/>
            <w:noWrap/>
            <w:vAlign w:val="center"/>
            <w:hideMark/>
          </w:tcPr>
          <w:p w14:paraId="52F7BF6B" w14:textId="1AE46A2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40.5</w:t>
            </w:r>
          </w:p>
        </w:tc>
      </w:tr>
      <w:tr w:rsidR="00FF7AD5" w:rsidRPr="008361E1" w14:paraId="258B209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A27BC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9489</w:t>
            </w:r>
          </w:p>
        </w:tc>
        <w:tc>
          <w:tcPr>
            <w:tcW w:w="794" w:type="dxa"/>
            <w:vAlign w:val="center"/>
          </w:tcPr>
          <w:p w14:paraId="277398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9493</w:t>
            </w:r>
          </w:p>
        </w:tc>
        <w:tc>
          <w:tcPr>
            <w:tcW w:w="624" w:type="dxa"/>
            <w:noWrap/>
            <w:vAlign w:val="center"/>
            <w:hideMark/>
          </w:tcPr>
          <w:p w14:paraId="18B6CEB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382536B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6B019F1" w14:textId="383A4EF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40.5</w:t>
            </w:r>
          </w:p>
        </w:tc>
        <w:tc>
          <w:tcPr>
            <w:tcW w:w="794" w:type="dxa"/>
            <w:noWrap/>
            <w:vAlign w:val="center"/>
            <w:hideMark/>
          </w:tcPr>
          <w:p w14:paraId="2CDFECC6" w14:textId="24A4BEB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29.3</w:t>
            </w:r>
          </w:p>
        </w:tc>
      </w:tr>
      <w:tr w:rsidR="00FF7AD5" w:rsidRPr="008361E1" w14:paraId="730820A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6D8D8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9493</w:t>
            </w:r>
          </w:p>
        </w:tc>
        <w:tc>
          <w:tcPr>
            <w:tcW w:w="794" w:type="dxa"/>
            <w:vAlign w:val="center"/>
          </w:tcPr>
          <w:p w14:paraId="36DB63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9496</w:t>
            </w:r>
          </w:p>
        </w:tc>
        <w:tc>
          <w:tcPr>
            <w:tcW w:w="624" w:type="dxa"/>
            <w:noWrap/>
            <w:vAlign w:val="center"/>
            <w:hideMark/>
          </w:tcPr>
          <w:p w14:paraId="1997A2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694693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384BCD4" w14:textId="26E3EB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29.3</w:t>
            </w:r>
          </w:p>
        </w:tc>
        <w:tc>
          <w:tcPr>
            <w:tcW w:w="794" w:type="dxa"/>
            <w:noWrap/>
            <w:vAlign w:val="center"/>
            <w:hideMark/>
          </w:tcPr>
          <w:p w14:paraId="264D0010" w14:textId="05F8C49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29.3</w:t>
            </w:r>
          </w:p>
        </w:tc>
      </w:tr>
      <w:tr w:rsidR="00FF7AD5" w:rsidRPr="008361E1" w14:paraId="72AEB2D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D8B0E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9496</w:t>
            </w:r>
          </w:p>
        </w:tc>
        <w:tc>
          <w:tcPr>
            <w:tcW w:w="794" w:type="dxa"/>
            <w:vAlign w:val="center"/>
          </w:tcPr>
          <w:p w14:paraId="290693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9516</w:t>
            </w:r>
          </w:p>
        </w:tc>
        <w:tc>
          <w:tcPr>
            <w:tcW w:w="624" w:type="dxa"/>
            <w:noWrap/>
            <w:vAlign w:val="center"/>
            <w:hideMark/>
          </w:tcPr>
          <w:p w14:paraId="7C4C3D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13F02C4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FDF536A" w14:textId="57B29D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29.3</w:t>
            </w:r>
          </w:p>
        </w:tc>
        <w:tc>
          <w:tcPr>
            <w:tcW w:w="794" w:type="dxa"/>
            <w:noWrap/>
            <w:vAlign w:val="center"/>
            <w:hideMark/>
          </w:tcPr>
          <w:p w14:paraId="35900F7B" w14:textId="271D9CE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63.0</w:t>
            </w:r>
          </w:p>
        </w:tc>
      </w:tr>
      <w:tr w:rsidR="00FF7AD5" w:rsidRPr="008361E1" w14:paraId="69B51E6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0F645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9516</w:t>
            </w:r>
          </w:p>
        </w:tc>
        <w:tc>
          <w:tcPr>
            <w:tcW w:w="794" w:type="dxa"/>
            <w:vAlign w:val="center"/>
          </w:tcPr>
          <w:p w14:paraId="7089BB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9812</w:t>
            </w:r>
          </w:p>
        </w:tc>
        <w:tc>
          <w:tcPr>
            <w:tcW w:w="624" w:type="dxa"/>
            <w:noWrap/>
            <w:vAlign w:val="center"/>
            <w:hideMark/>
          </w:tcPr>
          <w:p w14:paraId="6EFAFD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2DD98E3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E320723" w14:textId="267F42D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63.0</w:t>
            </w:r>
          </w:p>
        </w:tc>
        <w:tc>
          <w:tcPr>
            <w:tcW w:w="794" w:type="dxa"/>
            <w:noWrap/>
            <w:vAlign w:val="center"/>
            <w:hideMark/>
          </w:tcPr>
          <w:p w14:paraId="304888CE" w14:textId="2628A2E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63.0</w:t>
            </w:r>
          </w:p>
        </w:tc>
      </w:tr>
      <w:tr w:rsidR="00FF7AD5" w:rsidRPr="008361E1" w14:paraId="2A8AFAE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5D226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9812</w:t>
            </w:r>
          </w:p>
        </w:tc>
        <w:tc>
          <w:tcPr>
            <w:tcW w:w="794" w:type="dxa"/>
            <w:vAlign w:val="center"/>
          </w:tcPr>
          <w:p w14:paraId="63FD84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9815</w:t>
            </w:r>
          </w:p>
        </w:tc>
        <w:tc>
          <w:tcPr>
            <w:tcW w:w="624" w:type="dxa"/>
            <w:noWrap/>
            <w:vAlign w:val="center"/>
            <w:hideMark/>
          </w:tcPr>
          <w:p w14:paraId="0FE3A0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2AA059D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4A469F8" w14:textId="4B92FDE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63.0</w:t>
            </w:r>
          </w:p>
        </w:tc>
        <w:tc>
          <w:tcPr>
            <w:tcW w:w="794" w:type="dxa"/>
            <w:noWrap/>
            <w:vAlign w:val="center"/>
            <w:hideMark/>
          </w:tcPr>
          <w:p w14:paraId="12824482" w14:textId="4AAD953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52.2</w:t>
            </w:r>
          </w:p>
        </w:tc>
      </w:tr>
      <w:tr w:rsidR="00FF7AD5" w:rsidRPr="008361E1" w14:paraId="1611805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C85B4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9815</w:t>
            </w:r>
          </w:p>
        </w:tc>
        <w:tc>
          <w:tcPr>
            <w:tcW w:w="794" w:type="dxa"/>
            <w:vAlign w:val="center"/>
          </w:tcPr>
          <w:p w14:paraId="11630A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9845</w:t>
            </w:r>
          </w:p>
        </w:tc>
        <w:tc>
          <w:tcPr>
            <w:tcW w:w="624" w:type="dxa"/>
            <w:noWrap/>
            <w:vAlign w:val="center"/>
            <w:hideMark/>
          </w:tcPr>
          <w:p w14:paraId="1FA57A9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2A5D8BD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1CA706D" w14:textId="249F930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52.2</w:t>
            </w:r>
          </w:p>
        </w:tc>
        <w:tc>
          <w:tcPr>
            <w:tcW w:w="794" w:type="dxa"/>
            <w:noWrap/>
            <w:vAlign w:val="center"/>
            <w:hideMark/>
          </w:tcPr>
          <w:p w14:paraId="2E47DDB7" w14:textId="1F05E34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52.2</w:t>
            </w:r>
          </w:p>
        </w:tc>
      </w:tr>
      <w:tr w:rsidR="00FF7AD5" w:rsidRPr="008361E1" w14:paraId="23716D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75285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9845</w:t>
            </w:r>
          </w:p>
        </w:tc>
        <w:tc>
          <w:tcPr>
            <w:tcW w:w="794" w:type="dxa"/>
            <w:vAlign w:val="center"/>
          </w:tcPr>
          <w:p w14:paraId="0198E4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9848</w:t>
            </w:r>
          </w:p>
        </w:tc>
        <w:tc>
          <w:tcPr>
            <w:tcW w:w="624" w:type="dxa"/>
            <w:noWrap/>
            <w:vAlign w:val="center"/>
            <w:hideMark/>
          </w:tcPr>
          <w:p w14:paraId="61746FA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4AEC0CD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CB5A218" w14:textId="5C891A1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52.2</w:t>
            </w:r>
          </w:p>
        </w:tc>
        <w:tc>
          <w:tcPr>
            <w:tcW w:w="794" w:type="dxa"/>
            <w:noWrap/>
            <w:vAlign w:val="center"/>
            <w:hideMark/>
          </w:tcPr>
          <w:p w14:paraId="3F185493" w14:textId="3B20AA5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44.6</w:t>
            </w:r>
          </w:p>
        </w:tc>
      </w:tr>
      <w:tr w:rsidR="00FF7AD5" w:rsidRPr="008361E1" w14:paraId="28BD089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8D7E7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9848</w:t>
            </w:r>
          </w:p>
        </w:tc>
        <w:tc>
          <w:tcPr>
            <w:tcW w:w="794" w:type="dxa"/>
            <w:vAlign w:val="center"/>
          </w:tcPr>
          <w:p w14:paraId="3C38F81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9851</w:t>
            </w:r>
          </w:p>
        </w:tc>
        <w:tc>
          <w:tcPr>
            <w:tcW w:w="624" w:type="dxa"/>
            <w:noWrap/>
            <w:vAlign w:val="center"/>
            <w:hideMark/>
          </w:tcPr>
          <w:p w14:paraId="70925CE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3A03D0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F5E02D0" w14:textId="0A05983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44.6</w:t>
            </w:r>
          </w:p>
        </w:tc>
        <w:tc>
          <w:tcPr>
            <w:tcW w:w="794" w:type="dxa"/>
            <w:noWrap/>
            <w:vAlign w:val="center"/>
            <w:hideMark/>
          </w:tcPr>
          <w:p w14:paraId="149EBCC8" w14:textId="4D0C0C9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44.6</w:t>
            </w:r>
          </w:p>
        </w:tc>
      </w:tr>
      <w:tr w:rsidR="00FF7AD5" w:rsidRPr="008361E1" w14:paraId="0D1C78A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00659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9851</w:t>
            </w:r>
          </w:p>
        </w:tc>
        <w:tc>
          <w:tcPr>
            <w:tcW w:w="794" w:type="dxa"/>
            <w:vAlign w:val="center"/>
          </w:tcPr>
          <w:p w14:paraId="654579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9859</w:t>
            </w:r>
          </w:p>
        </w:tc>
        <w:tc>
          <w:tcPr>
            <w:tcW w:w="624" w:type="dxa"/>
            <w:noWrap/>
            <w:vAlign w:val="center"/>
            <w:hideMark/>
          </w:tcPr>
          <w:p w14:paraId="355390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61EC858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9CA8DCA" w14:textId="30C39F6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44.6</w:t>
            </w:r>
          </w:p>
        </w:tc>
        <w:tc>
          <w:tcPr>
            <w:tcW w:w="794" w:type="dxa"/>
            <w:noWrap/>
            <w:vAlign w:val="center"/>
            <w:hideMark/>
          </w:tcPr>
          <w:p w14:paraId="7AAE55BF" w14:textId="105EC02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59.2</w:t>
            </w:r>
          </w:p>
        </w:tc>
      </w:tr>
      <w:tr w:rsidR="00FF7AD5" w:rsidRPr="008361E1" w14:paraId="76994CE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4D405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9859</w:t>
            </w:r>
          </w:p>
        </w:tc>
        <w:tc>
          <w:tcPr>
            <w:tcW w:w="794" w:type="dxa"/>
            <w:vAlign w:val="center"/>
          </w:tcPr>
          <w:p w14:paraId="66A905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9864</w:t>
            </w:r>
          </w:p>
        </w:tc>
        <w:tc>
          <w:tcPr>
            <w:tcW w:w="624" w:type="dxa"/>
            <w:noWrap/>
            <w:vAlign w:val="center"/>
            <w:hideMark/>
          </w:tcPr>
          <w:p w14:paraId="7D53EAF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17692E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919083C" w14:textId="33F5915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59.2</w:t>
            </w:r>
          </w:p>
        </w:tc>
        <w:tc>
          <w:tcPr>
            <w:tcW w:w="794" w:type="dxa"/>
            <w:noWrap/>
            <w:vAlign w:val="center"/>
            <w:hideMark/>
          </w:tcPr>
          <w:p w14:paraId="105DB945" w14:textId="3F9E2A8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59.2</w:t>
            </w:r>
          </w:p>
        </w:tc>
      </w:tr>
      <w:tr w:rsidR="00FF7AD5" w:rsidRPr="008361E1" w14:paraId="1F283C7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27322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9864</w:t>
            </w:r>
          </w:p>
        </w:tc>
        <w:tc>
          <w:tcPr>
            <w:tcW w:w="794" w:type="dxa"/>
            <w:vAlign w:val="center"/>
          </w:tcPr>
          <w:p w14:paraId="64BBB08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9869</w:t>
            </w:r>
          </w:p>
        </w:tc>
        <w:tc>
          <w:tcPr>
            <w:tcW w:w="624" w:type="dxa"/>
            <w:noWrap/>
            <w:vAlign w:val="center"/>
            <w:hideMark/>
          </w:tcPr>
          <w:p w14:paraId="0F70D5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76BABB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4C0CBEC" w14:textId="004493F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59.2</w:t>
            </w:r>
          </w:p>
        </w:tc>
        <w:tc>
          <w:tcPr>
            <w:tcW w:w="794" w:type="dxa"/>
            <w:noWrap/>
            <w:vAlign w:val="center"/>
            <w:hideMark/>
          </w:tcPr>
          <w:p w14:paraId="235C1898" w14:textId="096F137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45.2</w:t>
            </w:r>
          </w:p>
        </w:tc>
      </w:tr>
      <w:tr w:rsidR="00FF7AD5" w:rsidRPr="008361E1" w14:paraId="48D7140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A3578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9869</w:t>
            </w:r>
          </w:p>
        </w:tc>
        <w:tc>
          <w:tcPr>
            <w:tcW w:w="794" w:type="dxa"/>
            <w:vAlign w:val="center"/>
          </w:tcPr>
          <w:p w14:paraId="46618A6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9872</w:t>
            </w:r>
          </w:p>
        </w:tc>
        <w:tc>
          <w:tcPr>
            <w:tcW w:w="624" w:type="dxa"/>
            <w:noWrap/>
            <w:vAlign w:val="center"/>
            <w:hideMark/>
          </w:tcPr>
          <w:p w14:paraId="270803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7978AD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5B795A2" w14:textId="275861D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45.2</w:t>
            </w:r>
          </w:p>
        </w:tc>
        <w:tc>
          <w:tcPr>
            <w:tcW w:w="794" w:type="dxa"/>
            <w:noWrap/>
            <w:vAlign w:val="center"/>
            <w:hideMark/>
          </w:tcPr>
          <w:p w14:paraId="0EF42FB6" w14:textId="385AB56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45.2</w:t>
            </w:r>
          </w:p>
        </w:tc>
      </w:tr>
      <w:tr w:rsidR="00FF7AD5" w:rsidRPr="008361E1" w14:paraId="5B86FD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27881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9872</w:t>
            </w:r>
          </w:p>
        </w:tc>
        <w:tc>
          <w:tcPr>
            <w:tcW w:w="794" w:type="dxa"/>
            <w:vAlign w:val="center"/>
          </w:tcPr>
          <w:p w14:paraId="4D9C9B6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9876</w:t>
            </w:r>
          </w:p>
        </w:tc>
        <w:tc>
          <w:tcPr>
            <w:tcW w:w="624" w:type="dxa"/>
            <w:noWrap/>
            <w:vAlign w:val="center"/>
            <w:hideMark/>
          </w:tcPr>
          <w:p w14:paraId="0C023EA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4D2A085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08E1D76" w14:textId="4B2E2FA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45.2</w:t>
            </w:r>
          </w:p>
        </w:tc>
        <w:tc>
          <w:tcPr>
            <w:tcW w:w="794" w:type="dxa"/>
            <w:noWrap/>
            <w:vAlign w:val="center"/>
            <w:hideMark/>
          </w:tcPr>
          <w:p w14:paraId="470D1261" w14:textId="4C4BA3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53.9</w:t>
            </w:r>
          </w:p>
        </w:tc>
      </w:tr>
      <w:tr w:rsidR="00FF7AD5" w:rsidRPr="008361E1" w14:paraId="1264B38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AECE0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9876</w:t>
            </w:r>
          </w:p>
        </w:tc>
        <w:tc>
          <w:tcPr>
            <w:tcW w:w="794" w:type="dxa"/>
            <w:vAlign w:val="center"/>
          </w:tcPr>
          <w:p w14:paraId="2121CD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9888</w:t>
            </w:r>
          </w:p>
        </w:tc>
        <w:tc>
          <w:tcPr>
            <w:tcW w:w="624" w:type="dxa"/>
            <w:noWrap/>
            <w:vAlign w:val="center"/>
            <w:hideMark/>
          </w:tcPr>
          <w:p w14:paraId="28E728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47149F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D40944F" w14:textId="3F90B8F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53.9</w:t>
            </w:r>
          </w:p>
        </w:tc>
        <w:tc>
          <w:tcPr>
            <w:tcW w:w="794" w:type="dxa"/>
            <w:noWrap/>
            <w:vAlign w:val="center"/>
            <w:hideMark/>
          </w:tcPr>
          <w:p w14:paraId="31869090" w14:textId="78C09B5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53.9</w:t>
            </w:r>
          </w:p>
        </w:tc>
      </w:tr>
      <w:tr w:rsidR="00FF7AD5" w:rsidRPr="008361E1" w14:paraId="22AFF2E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47823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9888</w:t>
            </w:r>
          </w:p>
        </w:tc>
        <w:tc>
          <w:tcPr>
            <w:tcW w:w="794" w:type="dxa"/>
            <w:vAlign w:val="center"/>
          </w:tcPr>
          <w:p w14:paraId="1E5AE8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9898</w:t>
            </w:r>
          </w:p>
        </w:tc>
        <w:tc>
          <w:tcPr>
            <w:tcW w:w="624" w:type="dxa"/>
            <w:noWrap/>
            <w:vAlign w:val="center"/>
            <w:hideMark/>
          </w:tcPr>
          <w:p w14:paraId="2083ED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003DC7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D0D8665" w14:textId="16EDE6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53.9</w:t>
            </w:r>
          </w:p>
        </w:tc>
        <w:tc>
          <w:tcPr>
            <w:tcW w:w="794" w:type="dxa"/>
            <w:noWrap/>
            <w:vAlign w:val="center"/>
            <w:hideMark/>
          </w:tcPr>
          <w:p w14:paraId="6AE9B41F" w14:textId="4BF18ED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487DBA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06B2F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9898</w:t>
            </w:r>
          </w:p>
        </w:tc>
        <w:tc>
          <w:tcPr>
            <w:tcW w:w="794" w:type="dxa"/>
            <w:vAlign w:val="center"/>
          </w:tcPr>
          <w:p w14:paraId="430D14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9899</w:t>
            </w:r>
          </w:p>
        </w:tc>
        <w:tc>
          <w:tcPr>
            <w:tcW w:w="624" w:type="dxa"/>
            <w:noWrap/>
            <w:vAlign w:val="center"/>
            <w:hideMark/>
          </w:tcPr>
          <w:p w14:paraId="67E9E9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8</w:t>
            </w:r>
          </w:p>
        </w:tc>
        <w:tc>
          <w:tcPr>
            <w:tcW w:w="680" w:type="dxa"/>
            <w:noWrap/>
            <w:vAlign w:val="center"/>
            <w:hideMark/>
          </w:tcPr>
          <w:p w14:paraId="13B6503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42F2012" w14:textId="1D6DAF2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EEE3C30" w14:textId="734F552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F31C42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0148F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9899</w:t>
            </w:r>
          </w:p>
        </w:tc>
        <w:tc>
          <w:tcPr>
            <w:tcW w:w="794" w:type="dxa"/>
            <w:vAlign w:val="center"/>
          </w:tcPr>
          <w:p w14:paraId="2B58FC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9901</w:t>
            </w:r>
          </w:p>
        </w:tc>
        <w:tc>
          <w:tcPr>
            <w:tcW w:w="624" w:type="dxa"/>
            <w:noWrap/>
            <w:vAlign w:val="center"/>
            <w:hideMark/>
          </w:tcPr>
          <w:p w14:paraId="0FD313D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2FAC4B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7FE9F832" w14:textId="3E095CF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DE39757" w14:textId="4D9A07D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67150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E634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9901</w:t>
            </w:r>
          </w:p>
        </w:tc>
        <w:tc>
          <w:tcPr>
            <w:tcW w:w="794" w:type="dxa"/>
            <w:vAlign w:val="center"/>
          </w:tcPr>
          <w:p w14:paraId="2B72AE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9909</w:t>
            </w:r>
          </w:p>
        </w:tc>
        <w:tc>
          <w:tcPr>
            <w:tcW w:w="624" w:type="dxa"/>
            <w:noWrap/>
            <w:vAlign w:val="center"/>
            <w:hideMark/>
          </w:tcPr>
          <w:p w14:paraId="698CD3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5A9097C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81CD96E" w14:textId="6A8682C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5CE4D1F" w14:textId="3AFEC29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19.1</w:t>
            </w:r>
          </w:p>
        </w:tc>
      </w:tr>
      <w:tr w:rsidR="00FF7AD5" w:rsidRPr="008361E1" w14:paraId="1E5873A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3CD2A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9909</w:t>
            </w:r>
          </w:p>
        </w:tc>
        <w:tc>
          <w:tcPr>
            <w:tcW w:w="794" w:type="dxa"/>
            <w:vAlign w:val="center"/>
          </w:tcPr>
          <w:p w14:paraId="3C6920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10036</w:t>
            </w:r>
          </w:p>
        </w:tc>
        <w:tc>
          <w:tcPr>
            <w:tcW w:w="624" w:type="dxa"/>
            <w:noWrap/>
            <w:vAlign w:val="center"/>
            <w:hideMark/>
          </w:tcPr>
          <w:p w14:paraId="280B5A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5692AB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3C2CFE9" w14:textId="458E378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19.1</w:t>
            </w:r>
          </w:p>
        </w:tc>
        <w:tc>
          <w:tcPr>
            <w:tcW w:w="794" w:type="dxa"/>
            <w:noWrap/>
            <w:vAlign w:val="center"/>
            <w:hideMark/>
          </w:tcPr>
          <w:p w14:paraId="73AF1228" w14:textId="2AB8FE4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19.1</w:t>
            </w:r>
          </w:p>
        </w:tc>
      </w:tr>
      <w:tr w:rsidR="00FF7AD5" w:rsidRPr="008361E1" w14:paraId="355A19B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5AAA7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10036</w:t>
            </w:r>
          </w:p>
        </w:tc>
        <w:tc>
          <w:tcPr>
            <w:tcW w:w="794" w:type="dxa"/>
            <w:vAlign w:val="center"/>
          </w:tcPr>
          <w:p w14:paraId="2B4A38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10041</w:t>
            </w:r>
          </w:p>
        </w:tc>
        <w:tc>
          <w:tcPr>
            <w:tcW w:w="624" w:type="dxa"/>
            <w:noWrap/>
            <w:vAlign w:val="center"/>
            <w:hideMark/>
          </w:tcPr>
          <w:p w14:paraId="597792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5B2BCD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A86D915" w14:textId="79B4305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19.1</w:t>
            </w:r>
          </w:p>
        </w:tc>
        <w:tc>
          <w:tcPr>
            <w:tcW w:w="794" w:type="dxa"/>
            <w:noWrap/>
            <w:vAlign w:val="center"/>
            <w:hideMark/>
          </w:tcPr>
          <w:p w14:paraId="6242BD03" w14:textId="55826B2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6.4</w:t>
            </w:r>
          </w:p>
        </w:tc>
      </w:tr>
      <w:tr w:rsidR="00FF7AD5" w:rsidRPr="008361E1" w14:paraId="397AAD2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9A7F5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10041</w:t>
            </w:r>
          </w:p>
        </w:tc>
        <w:tc>
          <w:tcPr>
            <w:tcW w:w="794" w:type="dxa"/>
            <w:vAlign w:val="center"/>
          </w:tcPr>
          <w:p w14:paraId="2E1312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10044</w:t>
            </w:r>
          </w:p>
        </w:tc>
        <w:tc>
          <w:tcPr>
            <w:tcW w:w="624" w:type="dxa"/>
            <w:noWrap/>
            <w:vAlign w:val="center"/>
            <w:hideMark/>
          </w:tcPr>
          <w:p w14:paraId="2CB8BA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45CAFA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6F4579F" w14:textId="6DDE67A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6.4</w:t>
            </w:r>
          </w:p>
        </w:tc>
        <w:tc>
          <w:tcPr>
            <w:tcW w:w="794" w:type="dxa"/>
            <w:noWrap/>
            <w:vAlign w:val="center"/>
            <w:hideMark/>
          </w:tcPr>
          <w:p w14:paraId="36D23652" w14:textId="0F4F8DC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6.4</w:t>
            </w:r>
          </w:p>
        </w:tc>
      </w:tr>
      <w:tr w:rsidR="00FF7AD5" w:rsidRPr="008361E1" w14:paraId="5D1B0A4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52527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10044</w:t>
            </w:r>
          </w:p>
        </w:tc>
        <w:tc>
          <w:tcPr>
            <w:tcW w:w="794" w:type="dxa"/>
            <w:vAlign w:val="center"/>
          </w:tcPr>
          <w:p w14:paraId="1B3285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10046</w:t>
            </w:r>
          </w:p>
        </w:tc>
        <w:tc>
          <w:tcPr>
            <w:tcW w:w="624" w:type="dxa"/>
            <w:noWrap/>
            <w:vAlign w:val="center"/>
            <w:hideMark/>
          </w:tcPr>
          <w:p w14:paraId="7C2A446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7C8E7E6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19419C0" w14:textId="478B82C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6.4</w:t>
            </w:r>
          </w:p>
        </w:tc>
        <w:tc>
          <w:tcPr>
            <w:tcW w:w="794" w:type="dxa"/>
            <w:noWrap/>
            <w:vAlign w:val="center"/>
            <w:hideMark/>
          </w:tcPr>
          <w:p w14:paraId="29AC969F" w14:textId="68DF6D5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10.5</w:t>
            </w:r>
          </w:p>
        </w:tc>
      </w:tr>
      <w:tr w:rsidR="00FF7AD5" w:rsidRPr="008361E1" w14:paraId="2A10DD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6569A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10046</w:t>
            </w:r>
          </w:p>
        </w:tc>
        <w:tc>
          <w:tcPr>
            <w:tcW w:w="794" w:type="dxa"/>
            <w:vAlign w:val="center"/>
          </w:tcPr>
          <w:p w14:paraId="5A93A5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10049</w:t>
            </w:r>
          </w:p>
        </w:tc>
        <w:tc>
          <w:tcPr>
            <w:tcW w:w="624" w:type="dxa"/>
            <w:noWrap/>
            <w:vAlign w:val="center"/>
            <w:hideMark/>
          </w:tcPr>
          <w:p w14:paraId="6D45E98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2E1CCA4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189689A" w14:textId="66C70D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10.5</w:t>
            </w:r>
          </w:p>
        </w:tc>
        <w:tc>
          <w:tcPr>
            <w:tcW w:w="794" w:type="dxa"/>
            <w:noWrap/>
            <w:vAlign w:val="center"/>
            <w:hideMark/>
          </w:tcPr>
          <w:p w14:paraId="2F7EAF1E" w14:textId="5B978FA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10.5</w:t>
            </w:r>
          </w:p>
        </w:tc>
      </w:tr>
      <w:tr w:rsidR="00FF7AD5" w:rsidRPr="008361E1" w14:paraId="47B1CBD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02DC6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10049</w:t>
            </w:r>
          </w:p>
        </w:tc>
        <w:tc>
          <w:tcPr>
            <w:tcW w:w="794" w:type="dxa"/>
            <w:vAlign w:val="center"/>
          </w:tcPr>
          <w:p w14:paraId="5CCEEE7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10054</w:t>
            </w:r>
          </w:p>
        </w:tc>
        <w:tc>
          <w:tcPr>
            <w:tcW w:w="624" w:type="dxa"/>
            <w:noWrap/>
            <w:vAlign w:val="center"/>
            <w:hideMark/>
          </w:tcPr>
          <w:p w14:paraId="099FB6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4F3A996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61C4B21" w14:textId="1522860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10.5</w:t>
            </w:r>
          </w:p>
        </w:tc>
        <w:tc>
          <w:tcPr>
            <w:tcW w:w="794" w:type="dxa"/>
            <w:noWrap/>
            <w:vAlign w:val="center"/>
            <w:hideMark/>
          </w:tcPr>
          <w:p w14:paraId="567AFFBD" w14:textId="6BFF10C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C8E99A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E5598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10054</w:t>
            </w:r>
          </w:p>
        </w:tc>
        <w:tc>
          <w:tcPr>
            <w:tcW w:w="794" w:type="dxa"/>
            <w:vAlign w:val="center"/>
          </w:tcPr>
          <w:p w14:paraId="1BA7B3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10056</w:t>
            </w:r>
          </w:p>
        </w:tc>
        <w:tc>
          <w:tcPr>
            <w:tcW w:w="624" w:type="dxa"/>
            <w:noWrap/>
            <w:vAlign w:val="center"/>
            <w:hideMark/>
          </w:tcPr>
          <w:p w14:paraId="0BA6EF2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1E31FD1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7EC84016" w14:textId="33B8A5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34F842D" w14:textId="6B007DB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54F39B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AA47D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10056</w:t>
            </w:r>
          </w:p>
        </w:tc>
        <w:tc>
          <w:tcPr>
            <w:tcW w:w="794" w:type="dxa"/>
            <w:vAlign w:val="center"/>
          </w:tcPr>
          <w:p w14:paraId="709283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10066</w:t>
            </w:r>
          </w:p>
        </w:tc>
        <w:tc>
          <w:tcPr>
            <w:tcW w:w="624" w:type="dxa"/>
            <w:noWrap/>
            <w:vAlign w:val="center"/>
            <w:hideMark/>
          </w:tcPr>
          <w:p w14:paraId="3FB99CC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4EC054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36C68C0" w14:textId="2653CFF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0FB5742" w14:textId="4A4732E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29.6</w:t>
            </w:r>
          </w:p>
        </w:tc>
      </w:tr>
      <w:tr w:rsidR="00FF7AD5" w:rsidRPr="008361E1" w14:paraId="68F4825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66314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10066</w:t>
            </w:r>
          </w:p>
        </w:tc>
        <w:tc>
          <w:tcPr>
            <w:tcW w:w="794" w:type="dxa"/>
            <w:vAlign w:val="center"/>
          </w:tcPr>
          <w:p w14:paraId="5A7CED5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10273</w:t>
            </w:r>
          </w:p>
        </w:tc>
        <w:tc>
          <w:tcPr>
            <w:tcW w:w="624" w:type="dxa"/>
            <w:noWrap/>
            <w:vAlign w:val="center"/>
            <w:hideMark/>
          </w:tcPr>
          <w:p w14:paraId="05AA3B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6EBAC63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E523453" w14:textId="110B54F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29.6</w:t>
            </w:r>
          </w:p>
        </w:tc>
        <w:tc>
          <w:tcPr>
            <w:tcW w:w="794" w:type="dxa"/>
            <w:noWrap/>
            <w:vAlign w:val="center"/>
            <w:hideMark/>
          </w:tcPr>
          <w:p w14:paraId="02AE04A3" w14:textId="5F36291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29.6</w:t>
            </w:r>
          </w:p>
        </w:tc>
      </w:tr>
      <w:tr w:rsidR="00FF7AD5" w:rsidRPr="008361E1" w14:paraId="1E04BD0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38DBA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10273</w:t>
            </w:r>
          </w:p>
        </w:tc>
        <w:tc>
          <w:tcPr>
            <w:tcW w:w="794" w:type="dxa"/>
            <w:vAlign w:val="center"/>
          </w:tcPr>
          <w:p w14:paraId="2B4FB8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10280</w:t>
            </w:r>
          </w:p>
        </w:tc>
        <w:tc>
          <w:tcPr>
            <w:tcW w:w="624" w:type="dxa"/>
            <w:noWrap/>
            <w:vAlign w:val="center"/>
            <w:hideMark/>
          </w:tcPr>
          <w:p w14:paraId="2C6B21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24F7C9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0EFBF0A" w14:textId="0D892A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29.6</w:t>
            </w:r>
          </w:p>
        </w:tc>
        <w:tc>
          <w:tcPr>
            <w:tcW w:w="794" w:type="dxa"/>
            <w:noWrap/>
            <w:vAlign w:val="center"/>
            <w:hideMark/>
          </w:tcPr>
          <w:p w14:paraId="1880BDF9" w14:textId="42FE91D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A5A587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D522B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10280</w:t>
            </w:r>
          </w:p>
        </w:tc>
        <w:tc>
          <w:tcPr>
            <w:tcW w:w="794" w:type="dxa"/>
            <w:vAlign w:val="center"/>
          </w:tcPr>
          <w:p w14:paraId="29A0B6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10284</w:t>
            </w:r>
          </w:p>
        </w:tc>
        <w:tc>
          <w:tcPr>
            <w:tcW w:w="624" w:type="dxa"/>
            <w:noWrap/>
            <w:vAlign w:val="center"/>
            <w:hideMark/>
          </w:tcPr>
          <w:p w14:paraId="1573AFD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122E87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E03C327" w14:textId="0D414C1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1627CCC" w14:textId="2117DD0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D284DA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012D4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10284</w:t>
            </w:r>
          </w:p>
        </w:tc>
        <w:tc>
          <w:tcPr>
            <w:tcW w:w="794" w:type="dxa"/>
            <w:vAlign w:val="center"/>
          </w:tcPr>
          <w:p w14:paraId="1332679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10294</w:t>
            </w:r>
          </w:p>
        </w:tc>
        <w:tc>
          <w:tcPr>
            <w:tcW w:w="624" w:type="dxa"/>
            <w:noWrap/>
            <w:vAlign w:val="center"/>
            <w:hideMark/>
          </w:tcPr>
          <w:p w14:paraId="0FBCD63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5A71AA1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597B043" w14:textId="111423B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751EE1B" w14:textId="691271A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24.3</w:t>
            </w:r>
          </w:p>
        </w:tc>
      </w:tr>
      <w:tr w:rsidR="00FF7AD5" w:rsidRPr="008361E1" w14:paraId="14592A0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37392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10294</w:t>
            </w:r>
          </w:p>
        </w:tc>
        <w:tc>
          <w:tcPr>
            <w:tcW w:w="794" w:type="dxa"/>
            <w:vAlign w:val="center"/>
          </w:tcPr>
          <w:p w14:paraId="5798B6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10453</w:t>
            </w:r>
          </w:p>
        </w:tc>
        <w:tc>
          <w:tcPr>
            <w:tcW w:w="624" w:type="dxa"/>
            <w:noWrap/>
            <w:vAlign w:val="center"/>
            <w:hideMark/>
          </w:tcPr>
          <w:p w14:paraId="18A4201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6B6F58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9B4A9F7" w14:textId="0DE8E8B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24.3</w:t>
            </w:r>
          </w:p>
        </w:tc>
        <w:tc>
          <w:tcPr>
            <w:tcW w:w="794" w:type="dxa"/>
            <w:noWrap/>
            <w:vAlign w:val="center"/>
            <w:hideMark/>
          </w:tcPr>
          <w:p w14:paraId="12E91F0E" w14:textId="648AB36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24.3</w:t>
            </w:r>
          </w:p>
        </w:tc>
      </w:tr>
      <w:tr w:rsidR="00FF7AD5" w:rsidRPr="008361E1" w14:paraId="59AC35F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AD8B5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10453</w:t>
            </w:r>
          </w:p>
        </w:tc>
        <w:tc>
          <w:tcPr>
            <w:tcW w:w="794" w:type="dxa"/>
            <w:vAlign w:val="center"/>
          </w:tcPr>
          <w:p w14:paraId="0BC7185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10458</w:t>
            </w:r>
          </w:p>
        </w:tc>
        <w:tc>
          <w:tcPr>
            <w:tcW w:w="624" w:type="dxa"/>
            <w:noWrap/>
            <w:vAlign w:val="center"/>
            <w:hideMark/>
          </w:tcPr>
          <w:p w14:paraId="6FFDA0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7015EC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41F5F4B" w14:textId="20F24BC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24.3</w:t>
            </w:r>
          </w:p>
        </w:tc>
        <w:tc>
          <w:tcPr>
            <w:tcW w:w="794" w:type="dxa"/>
            <w:noWrap/>
            <w:vAlign w:val="center"/>
            <w:hideMark/>
          </w:tcPr>
          <w:p w14:paraId="129783E9" w14:textId="178AA4A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w:t>
            </w:r>
          </w:p>
        </w:tc>
      </w:tr>
      <w:tr w:rsidR="00FF7AD5" w:rsidRPr="008361E1" w14:paraId="1B5A964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9E568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10458</w:t>
            </w:r>
          </w:p>
        </w:tc>
        <w:tc>
          <w:tcPr>
            <w:tcW w:w="794" w:type="dxa"/>
            <w:vAlign w:val="center"/>
          </w:tcPr>
          <w:p w14:paraId="5B69B2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10461</w:t>
            </w:r>
          </w:p>
        </w:tc>
        <w:tc>
          <w:tcPr>
            <w:tcW w:w="624" w:type="dxa"/>
            <w:noWrap/>
            <w:vAlign w:val="center"/>
            <w:hideMark/>
          </w:tcPr>
          <w:p w14:paraId="00DEEF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039467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F42C6AC" w14:textId="2EF0A95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w:t>
            </w:r>
          </w:p>
        </w:tc>
        <w:tc>
          <w:tcPr>
            <w:tcW w:w="794" w:type="dxa"/>
            <w:noWrap/>
            <w:vAlign w:val="center"/>
            <w:hideMark/>
          </w:tcPr>
          <w:p w14:paraId="6FCCB577" w14:textId="786D284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w:t>
            </w:r>
          </w:p>
        </w:tc>
      </w:tr>
      <w:tr w:rsidR="00FF7AD5" w:rsidRPr="008361E1" w14:paraId="70402BD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D44325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10461</w:t>
            </w:r>
          </w:p>
        </w:tc>
        <w:tc>
          <w:tcPr>
            <w:tcW w:w="794" w:type="dxa"/>
            <w:vAlign w:val="center"/>
          </w:tcPr>
          <w:p w14:paraId="3C4BA91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10469</w:t>
            </w:r>
          </w:p>
        </w:tc>
        <w:tc>
          <w:tcPr>
            <w:tcW w:w="624" w:type="dxa"/>
            <w:noWrap/>
            <w:vAlign w:val="center"/>
            <w:hideMark/>
          </w:tcPr>
          <w:p w14:paraId="3DA3AD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4B3A69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AF90F53" w14:textId="4B5ADB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w:t>
            </w:r>
          </w:p>
        </w:tc>
        <w:tc>
          <w:tcPr>
            <w:tcW w:w="794" w:type="dxa"/>
            <w:noWrap/>
            <w:vAlign w:val="center"/>
            <w:hideMark/>
          </w:tcPr>
          <w:p w14:paraId="5FCDABAE" w14:textId="2E3B4DB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27.8</w:t>
            </w:r>
          </w:p>
        </w:tc>
      </w:tr>
      <w:tr w:rsidR="00FF7AD5" w:rsidRPr="008361E1" w14:paraId="512C1AA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DDE98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10469</w:t>
            </w:r>
          </w:p>
        </w:tc>
        <w:tc>
          <w:tcPr>
            <w:tcW w:w="794" w:type="dxa"/>
            <w:vAlign w:val="center"/>
          </w:tcPr>
          <w:p w14:paraId="2455FD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10475</w:t>
            </w:r>
          </w:p>
        </w:tc>
        <w:tc>
          <w:tcPr>
            <w:tcW w:w="624" w:type="dxa"/>
            <w:noWrap/>
            <w:vAlign w:val="center"/>
            <w:hideMark/>
          </w:tcPr>
          <w:p w14:paraId="11F935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2088E88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F4E19C7" w14:textId="23D362C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27.8</w:t>
            </w:r>
          </w:p>
        </w:tc>
        <w:tc>
          <w:tcPr>
            <w:tcW w:w="794" w:type="dxa"/>
            <w:noWrap/>
            <w:vAlign w:val="center"/>
            <w:hideMark/>
          </w:tcPr>
          <w:p w14:paraId="323FB5BE" w14:textId="3F49D1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27.8</w:t>
            </w:r>
          </w:p>
        </w:tc>
      </w:tr>
      <w:tr w:rsidR="00FF7AD5" w:rsidRPr="008361E1" w14:paraId="220DC9B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086B3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10475</w:t>
            </w:r>
          </w:p>
        </w:tc>
        <w:tc>
          <w:tcPr>
            <w:tcW w:w="794" w:type="dxa"/>
            <w:vAlign w:val="center"/>
          </w:tcPr>
          <w:p w14:paraId="7204F2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10479</w:t>
            </w:r>
          </w:p>
        </w:tc>
        <w:tc>
          <w:tcPr>
            <w:tcW w:w="624" w:type="dxa"/>
            <w:noWrap/>
            <w:vAlign w:val="center"/>
            <w:hideMark/>
          </w:tcPr>
          <w:p w14:paraId="42D5C95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1E9AFF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B534CF6" w14:textId="139ACD8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27.8</w:t>
            </w:r>
          </w:p>
        </w:tc>
        <w:tc>
          <w:tcPr>
            <w:tcW w:w="794" w:type="dxa"/>
            <w:noWrap/>
            <w:vAlign w:val="center"/>
            <w:hideMark/>
          </w:tcPr>
          <w:p w14:paraId="05BC40C7" w14:textId="2003B8B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17.3</w:t>
            </w:r>
          </w:p>
        </w:tc>
      </w:tr>
      <w:tr w:rsidR="00FF7AD5" w:rsidRPr="008361E1" w14:paraId="62244EC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01416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10479</w:t>
            </w:r>
          </w:p>
        </w:tc>
        <w:tc>
          <w:tcPr>
            <w:tcW w:w="794" w:type="dxa"/>
            <w:vAlign w:val="center"/>
          </w:tcPr>
          <w:p w14:paraId="793631C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10482</w:t>
            </w:r>
          </w:p>
        </w:tc>
        <w:tc>
          <w:tcPr>
            <w:tcW w:w="624" w:type="dxa"/>
            <w:noWrap/>
            <w:vAlign w:val="center"/>
            <w:hideMark/>
          </w:tcPr>
          <w:p w14:paraId="2F1F9B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6A919E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F6D724B" w14:textId="18A9321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17.3</w:t>
            </w:r>
          </w:p>
        </w:tc>
        <w:tc>
          <w:tcPr>
            <w:tcW w:w="794" w:type="dxa"/>
            <w:noWrap/>
            <w:vAlign w:val="center"/>
            <w:hideMark/>
          </w:tcPr>
          <w:p w14:paraId="54C69A8F" w14:textId="6C7816F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17.3</w:t>
            </w:r>
          </w:p>
        </w:tc>
      </w:tr>
      <w:tr w:rsidR="00FF7AD5" w:rsidRPr="008361E1" w14:paraId="6CE3637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EEA7D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10482</w:t>
            </w:r>
          </w:p>
        </w:tc>
        <w:tc>
          <w:tcPr>
            <w:tcW w:w="794" w:type="dxa"/>
            <w:vAlign w:val="center"/>
          </w:tcPr>
          <w:p w14:paraId="4FA9DF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10486</w:t>
            </w:r>
          </w:p>
        </w:tc>
        <w:tc>
          <w:tcPr>
            <w:tcW w:w="624" w:type="dxa"/>
            <w:noWrap/>
            <w:vAlign w:val="center"/>
            <w:hideMark/>
          </w:tcPr>
          <w:p w14:paraId="42FDE55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215351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47AFAD2" w14:textId="1AAFFA2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17.3</w:t>
            </w:r>
          </w:p>
        </w:tc>
        <w:tc>
          <w:tcPr>
            <w:tcW w:w="794" w:type="dxa"/>
            <w:noWrap/>
            <w:vAlign w:val="center"/>
            <w:hideMark/>
          </w:tcPr>
          <w:p w14:paraId="4CF4F838" w14:textId="39C866F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6.5</w:t>
            </w:r>
          </w:p>
        </w:tc>
      </w:tr>
      <w:tr w:rsidR="00FF7AD5" w:rsidRPr="008361E1" w14:paraId="3CEB92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6AE3D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10486</w:t>
            </w:r>
          </w:p>
        </w:tc>
        <w:tc>
          <w:tcPr>
            <w:tcW w:w="794" w:type="dxa"/>
            <w:vAlign w:val="center"/>
          </w:tcPr>
          <w:p w14:paraId="21B421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10489</w:t>
            </w:r>
          </w:p>
        </w:tc>
        <w:tc>
          <w:tcPr>
            <w:tcW w:w="624" w:type="dxa"/>
            <w:noWrap/>
            <w:vAlign w:val="center"/>
            <w:hideMark/>
          </w:tcPr>
          <w:p w14:paraId="1675F6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4675E64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40FD529" w14:textId="248D373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6.5</w:t>
            </w:r>
          </w:p>
        </w:tc>
        <w:tc>
          <w:tcPr>
            <w:tcW w:w="794" w:type="dxa"/>
            <w:noWrap/>
            <w:vAlign w:val="center"/>
            <w:hideMark/>
          </w:tcPr>
          <w:p w14:paraId="5E71558B" w14:textId="7B2BCC4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6.5</w:t>
            </w:r>
          </w:p>
        </w:tc>
      </w:tr>
      <w:tr w:rsidR="00FF7AD5" w:rsidRPr="008361E1" w14:paraId="1720852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62425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10489</w:t>
            </w:r>
          </w:p>
        </w:tc>
        <w:tc>
          <w:tcPr>
            <w:tcW w:w="794" w:type="dxa"/>
            <w:vAlign w:val="center"/>
          </w:tcPr>
          <w:p w14:paraId="38985EB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10496</w:t>
            </w:r>
          </w:p>
        </w:tc>
        <w:tc>
          <w:tcPr>
            <w:tcW w:w="624" w:type="dxa"/>
            <w:noWrap/>
            <w:vAlign w:val="center"/>
            <w:hideMark/>
          </w:tcPr>
          <w:p w14:paraId="4875B1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66141AC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C540C9A" w14:textId="1E5A24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6.5</w:t>
            </w:r>
          </w:p>
        </w:tc>
        <w:tc>
          <w:tcPr>
            <w:tcW w:w="794" w:type="dxa"/>
            <w:noWrap/>
            <w:vAlign w:val="center"/>
            <w:hideMark/>
          </w:tcPr>
          <w:p w14:paraId="2F742E49" w14:textId="40E836F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26.8</w:t>
            </w:r>
          </w:p>
        </w:tc>
      </w:tr>
      <w:tr w:rsidR="00FF7AD5" w:rsidRPr="008361E1" w14:paraId="7522540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A112D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10496</w:t>
            </w:r>
          </w:p>
        </w:tc>
        <w:tc>
          <w:tcPr>
            <w:tcW w:w="794" w:type="dxa"/>
            <w:vAlign w:val="center"/>
          </w:tcPr>
          <w:p w14:paraId="1F5BBA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10507</w:t>
            </w:r>
          </w:p>
        </w:tc>
        <w:tc>
          <w:tcPr>
            <w:tcW w:w="624" w:type="dxa"/>
            <w:noWrap/>
            <w:vAlign w:val="center"/>
            <w:hideMark/>
          </w:tcPr>
          <w:p w14:paraId="1CFFAA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1737F5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8CF1430" w14:textId="734C88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26.8</w:t>
            </w:r>
          </w:p>
        </w:tc>
        <w:tc>
          <w:tcPr>
            <w:tcW w:w="794" w:type="dxa"/>
            <w:noWrap/>
            <w:vAlign w:val="center"/>
            <w:hideMark/>
          </w:tcPr>
          <w:p w14:paraId="1B465B1E" w14:textId="0D3E611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26.8</w:t>
            </w:r>
          </w:p>
        </w:tc>
      </w:tr>
      <w:tr w:rsidR="00FF7AD5" w:rsidRPr="008361E1" w14:paraId="2733BC1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FE915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10507</w:t>
            </w:r>
          </w:p>
        </w:tc>
        <w:tc>
          <w:tcPr>
            <w:tcW w:w="794" w:type="dxa"/>
            <w:vAlign w:val="center"/>
          </w:tcPr>
          <w:p w14:paraId="011AC01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10514</w:t>
            </w:r>
          </w:p>
        </w:tc>
        <w:tc>
          <w:tcPr>
            <w:tcW w:w="624" w:type="dxa"/>
            <w:noWrap/>
            <w:vAlign w:val="center"/>
            <w:hideMark/>
          </w:tcPr>
          <w:p w14:paraId="7A4864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465132D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4186A67" w14:textId="2DB9B68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26.8</w:t>
            </w:r>
          </w:p>
        </w:tc>
        <w:tc>
          <w:tcPr>
            <w:tcW w:w="794" w:type="dxa"/>
            <w:noWrap/>
            <w:vAlign w:val="center"/>
            <w:hideMark/>
          </w:tcPr>
          <w:p w14:paraId="27B6B468" w14:textId="1C4FE6F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30AEA7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C3B50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10514</w:t>
            </w:r>
          </w:p>
        </w:tc>
        <w:tc>
          <w:tcPr>
            <w:tcW w:w="794" w:type="dxa"/>
            <w:vAlign w:val="center"/>
          </w:tcPr>
          <w:p w14:paraId="1D0536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10554</w:t>
            </w:r>
          </w:p>
        </w:tc>
        <w:tc>
          <w:tcPr>
            <w:tcW w:w="624" w:type="dxa"/>
            <w:noWrap/>
            <w:vAlign w:val="center"/>
            <w:hideMark/>
          </w:tcPr>
          <w:p w14:paraId="6BF736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9</w:t>
            </w:r>
          </w:p>
        </w:tc>
        <w:tc>
          <w:tcPr>
            <w:tcW w:w="680" w:type="dxa"/>
            <w:noWrap/>
            <w:vAlign w:val="center"/>
            <w:hideMark/>
          </w:tcPr>
          <w:p w14:paraId="05E0E2A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F6392A9" w14:textId="11194A8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9FE1225" w14:textId="1411148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1C1CB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D2771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10554</w:t>
            </w:r>
          </w:p>
        </w:tc>
        <w:tc>
          <w:tcPr>
            <w:tcW w:w="794" w:type="dxa"/>
            <w:vAlign w:val="center"/>
          </w:tcPr>
          <w:p w14:paraId="59301B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10626</w:t>
            </w:r>
          </w:p>
        </w:tc>
        <w:tc>
          <w:tcPr>
            <w:tcW w:w="624" w:type="dxa"/>
            <w:noWrap/>
            <w:vAlign w:val="center"/>
            <w:hideMark/>
          </w:tcPr>
          <w:p w14:paraId="25981B0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751C8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7793A0A5" w14:textId="0A769FE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586DC63" w14:textId="7D2BBC5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2CD88B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A16D9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10626</w:t>
            </w:r>
          </w:p>
        </w:tc>
        <w:tc>
          <w:tcPr>
            <w:tcW w:w="794" w:type="dxa"/>
            <w:vAlign w:val="center"/>
          </w:tcPr>
          <w:p w14:paraId="55F6162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10632</w:t>
            </w:r>
          </w:p>
        </w:tc>
        <w:tc>
          <w:tcPr>
            <w:tcW w:w="624" w:type="dxa"/>
            <w:noWrap/>
            <w:vAlign w:val="center"/>
            <w:hideMark/>
          </w:tcPr>
          <w:p w14:paraId="5CBD41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37614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3EB04C5" w14:textId="0830107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A22C432" w14:textId="64726E5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27.5</w:t>
            </w:r>
          </w:p>
        </w:tc>
      </w:tr>
      <w:tr w:rsidR="00FF7AD5" w:rsidRPr="008361E1" w14:paraId="1C70173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0259B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10632</w:t>
            </w:r>
          </w:p>
        </w:tc>
        <w:tc>
          <w:tcPr>
            <w:tcW w:w="794" w:type="dxa"/>
            <w:vAlign w:val="center"/>
          </w:tcPr>
          <w:p w14:paraId="5F39037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10638</w:t>
            </w:r>
          </w:p>
        </w:tc>
        <w:tc>
          <w:tcPr>
            <w:tcW w:w="624" w:type="dxa"/>
            <w:noWrap/>
            <w:vAlign w:val="center"/>
            <w:hideMark/>
          </w:tcPr>
          <w:p w14:paraId="2946F6C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275DE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ED837F1" w14:textId="59DB024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27.5</w:t>
            </w:r>
          </w:p>
        </w:tc>
        <w:tc>
          <w:tcPr>
            <w:tcW w:w="794" w:type="dxa"/>
            <w:noWrap/>
            <w:vAlign w:val="center"/>
            <w:hideMark/>
          </w:tcPr>
          <w:p w14:paraId="67E6CDBF" w14:textId="05B05D6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27.5</w:t>
            </w:r>
          </w:p>
        </w:tc>
      </w:tr>
      <w:tr w:rsidR="00FF7AD5" w:rsidRPr="008361E1" w14:paraId="00B74E3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386CD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10638</w:t>
            </w:r>
          </w:p>
        </w:tc>
        <w:tc>
          <w:tcPr>
            <w:tcW w:w="794" w:type="dxa"/>
            <w:vAlign w:val="center"/>
          </w:tcPr>
          <w:p w14:paraId="76B4E46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10647</w:t>
            </w:r>
          </w:p>
        </w:tc>
        <w:tc>
          <w:tcPr>
            <w:tcW w:w="624" w:type="dxa"/>
            <w:noWrap/>
            <w:vAlign w:val="center"/>
            <w:hideMark/>
          </w:tcPr>
          <w:p w14:paraId="14AB0A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0CDFE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9A8A838" w14:textId="2946360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27.5</w:t>
            </w:r>
          </w:p>
        </w:tc>
        <w:tc>
          <w:tcPr>
            <w:tcW w:w="794" w:type="dxa"/>
            <w:noWrap/>
            <w:vAlign w:val="center"/>
            <w:hideMark/>
          </w:tcPr>
          <w:p w14:paraId="564A6FFE" w14:textId="2F12CB1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BB9D97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3FB5B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10647</w:t>
            </w:r>
          </w:p>
        </w:tc>
        <w:tc>
          <w:tcPr>
            <w:tcW w:w="794" w:type="dxa"/>
            <w:vAlign w:val="center"/>
          </w:tcPr>
          <w:p w14:paraId="0E2B40B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10650</w:t>
            </w:r>
          </w:p>
        </w:tc>
        <w:tc>
          <w:tcPr>
            <w:tcW w:w="624" w:type="dxa"/>
            <w:noWrap/>
            <w:vAlign w:val="center"/>
            <w:hideMark/>
          </w:tcPr>
          <w:p w14:paraId="2C5E8E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29CEA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8E2E9BE" w14:textId="0B6B5FE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42DCA61" w14:textId="380C551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372C4F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D83EC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10650</w:t>
            </w:r>
          </w:p>
        </w:tc>
        <w:tc>
          <w:tcPr>
            <w:tcW w:w="794" w:type="dxa"/>
            <w:vAlign w:val="center"/>
          </w:tcPr>
          <w:p w14:paraId="39EC8F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10663</w:t>
            </w:r>
          </w:p>
        </w:tc>
        <w:tc>
          <w:tcPr>
            <w:tcW w:w="624" w:type="dxa"/>
            <w:noWrap/>
            <w:vAlign w:val="center"/>
            <w:hideMark/>
          </w:tcPr>
          <w:p w14:paraId="435CAB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53AE8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FE9CF7A" w14:textId="1122D23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7C95FF3" w14:textId="58D753D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39.0</w:t>
            </w:r>
          </w:p>
        </w:tc>
      </w:tr>
      <w:tr w:rsidR="00FF7AD5" w:rsidRPr="008361E1" w14:paraId="4A06452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FA3F5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10663</w:t>
            </w:r>
          </w:p>
        </w:tc>
        <w:tc>
          <w:tcPr>
            <w:tcW w:w="794" w:type="dxa"/>
            <w:vAlign w:val="center"/>
          </w:tcPr>
          <w:p w14:paraId="4F5C0A9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10696</w:t>
            </w:r>
          </w:p>
        </w:tc>
        <w:tc>
          <w:tcPr>
            <w:tcW w:w="624" w:type="dxa"/>
            <w:noWrap/>
            <w:vAlign w:val="center"/>
            <w:hideMark/>
          </w:tcPr>
          <w:p w14:paraId="190F79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1AD8A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9A6BF7D" w14:textId="2A09B34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39.0</w:t>
            </w:r>
          </w:p>
        </w:tc>
        <w:tc>
          <w:tcPr>
            <w:tcW w:w="794" w:type="dxa"/>
            <w:noWrap/>
            <w:vAlign w:val="center"/>
            <w:hideMark/>
          </w:tcPr>
          <w:p w14:paraId="0D0D15B4" w14:textId="0EFE610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39.0</w:t>
            </w:r>
          </w:p>
        </w:tc>
      </w:tr>
      <w:tr w:rsidR="00FF7AD5" w:rsidRPr="008361E1" w14:paraId="5F028F0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989E5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10696</w:t>
            </w:r>
          </w:p>
        </w:tc>
        <w:tc>
          <w:tcPr>
            <w:tcW w:w="794" w:type="dxa"/>
            <w:vAlign w:val="center"/>
          </w:tcPr>
          <w:p w14:paraId="12FE9A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10700</w:t>
            </w:r>
          </w:p>
        </w:tc>
        <w:tc>
          <w:tcPr>
            <w:tcW w:w="624" w:type="dxa"/>
            <w:noWrap/>
            <w:vAlign w:val="center"/>
            <w:hideMark/>
          </w:tcPr>
          <w:p w14:paraId="4C87D9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2AF7C0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1352C45" w14:textId="69E9913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39.0</w:t>
            </w:r>
          </w:p>
        </w:tc>
        <w:tc>
          <w:tcPr>
            <w:tcW w:w="794" w:type="dxa"/>
            <w:noWrap/>
            <w:vAlign w:val="center"/>
            <w:hideMark/>
          </w:tcPr>
          <w:p w14:paraId="1FF04137" w14:textId="0DD1F1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29.0</w:t>
            </w:r>
          </w:p>
        </w:tc>
      </w:tr>
      <w:tr w:rsidR="00FF7AD5" w:rsidRPr="008361E1" w14:paraId="385B461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36EF2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10700</w:t>
            </w:r>
          </w:p>
        </w:tc>
        <w:tc>
          <w:tcPr>
            <w:tcW w:w="794" w:type="dxa"/>
            <w:vAlign w:val="center"/>
          </w:tcPr>
          <w:p w14:paraId="568116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10707</w:t>
            </w:r>
          </w:p>
        </w:tc>
        <w:tc>
          <w:tcPr>
            <w:tcW w:w="624" w:type="dxa"/>
            <w:noWrap/>
            <w:vAlign w:val="center"/>
            <w:hideMark/>
          </w:tcPr>
          <w:p w14:paraId="3156ED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EE2788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137C1BF" w14:textId="0ED9DF1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29.0</w:t>
            </w:r>
          </w:p>
        </w:tc>
        <w:tc>
          <w:tcPr>
            <w:tcW w:w="794" w:type="dxa"/>
            <w:noWrap/>
            <w:vAlign w:val="center"/>
            <w:hideMark/>
          </w:tcPr>
          <w:p w14:paraId="53106E10" w14:textId="4DDE975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29.0</w:t>
            </w:r>
          </w:p>
        </w:tc>
      </w:tr>
      <w:tr w:rsidR="00FF7AD5" w:rsidRPr="008361E1" w14:paraId="65904C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9BA87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10707</w:t>
            </w:r>
          </w:p>
        </w:tc>
        <w:tc>
          <w:tcPr>
            <w:tcW w:w="794" w:type="dxa"/>
            <w:vAlign w:val="center"/>
          </w:tcPr>
          <w:p w14:paraId="0E9B5A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10712</w:t>
            </w:r>
          </w:p>
        </w:tc>
        <w:tc>
          <w:tcPr>
            <w:tcW w:w="624" w:type="dxa"/>
            <w:noWrap/>
            <w:vAlign w:val="center"/>
            <w:hideMark/>
          </w:tcPr>
          <w:p w14:paraId="78E2A58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9F579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95138A7" w14:textId="7C1B447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29.0</w:t>
            </w:r>
          </w:p>
        </w:tc>
        <w:tc>
          <w:tcPr>
            <w:tcW w:w="794" w:type="dxa"/>
            <w:noWrap/>
            <w:vAlign w:val="center"/>
            <w:hideMark/>
          </w:tcPr>
          <w:p w14:paraId="4BF733F0" w14:textId="348E4C0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35.1</w:t>
            </w:r>
          </w:p>
        </w:tc>
      </w:tr>
      <w:tr w:rsidR="00FF7AD5" w:rsidRPr="008361E1" w14:paraId="67E313E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DEA99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10712</w:t>
            </w:r>
          </w:p>
        </w:tc>
        <w:tc>
          <w:tcPr>
            <w:tcW w:w="794" w:type="dxa"/>
            <w:vAlign w:val="center"/>
          </w:tcPr>
          <w:p w14:paraId="581DC9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10721</w:t>
            </w:r>
          </w:p>
        </w:tc>
        <w:tc>
          <w:tcPr>
            <w:tcW w:w="624" w:type="dxa"/>
            <w:noWrap/>
            <w:vAlign w:val="center"/>
            <w:hideMark/>
          </w:tcPr>
          <w:p w14:paraId="09D26D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8BBAB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2BFCD6A" w14:textId="2707D4D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35.1</w:t>
            </w:r>
          </w:p>
        </w:tc>
        <w:tc>
          <w:tcPr>
            <w:tcW w:w="794" w:type="dxa"/>
            <w:noWrap/>
            <w:vAlign w:val="center"/>
            <w:hideMark/>
          </w:tcPr>
          <w:p w14:paraId="133809F7" w14:textId="41EB2BA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35.1</w:t>
            </w:r>
          </w:p>
        </w:tc>
      </w:tr>
      <w:tr w:rsidR="00FF7AD5" w:rsidRPr="008361E1" w14:paraId="441F2A4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7EBD1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10721</w:t>
            </w:r>
          </w:p>
        </w:tc>
        <w:tc>
          <w:tcPr>
            <w:tcW w:w="794" w:type="dxa"/>
            <w:vAlign w:val="center"/>
          </w:tcPr>
          <w:p w14:paraId="5227E1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10725</w:t>
            </w:r>
          </w:p>
        </w:tc>
        <w:tc>
          <w:tcPr>
            <w:tcW w:w="624" w:type="dxa"/>
            <w:noWrap/>
            <w:vAlign w:val="center"/>
            <w:hideMark/>
          </w:tcPr>
          <w:p w14:paraId="5EF88D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04B8FD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DD93AC9" w14:textId="20A5882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35.1</w:t>
            </w:r>
          </w:p>
        </w:tc>
        <w:tc>
          <w:tcPr>
            <w:tcW w:w="794" w:type="dxa"/>
            <w:noWrap/>
            <w:vAlign w:val="center"/>
            <w:hideMark/>
          </w:tcPr>
          <w:p w14:paraId="41B12682" w14:textId="7DF8743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24.5</w:t>
            </w:r>
          </w:p>
        </w:tc>
      </w:tr>
      <w:tr w:rsidR="00FF7AD5" w:rsidRPr="008361E1" w14:paraId="7A51FC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AA5086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10725</w:t>
            </w:r>
          </w:p>
        </w:tc>
        <w:tc>
          <w:tcPr>
            <w:tcW w:w="794" w:type="dxa"/>
            <w:vAlign w:val="center"/>
          </w:tcPr>
          <w:p w14:paraId="284157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10728</w:t>
            </w:r>
          </w:p>
        </w:tc>
        <w:tc>
          <w:tcPr>
            <w:tcW w:w="624" w:type="dxa"/>
            <w:noWrap/>
            <w:vAlign w:val="center"/>
            <w:hideMark/>
          </w:tcPr>
          <w:p w14:paraId="6DCF467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3CF69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71D68A8" w14:textId="16FC712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24.5</w:t>
            </w:r>
          </w:p>
        </w:tc>
        <w:tc>
          <w:tcPr>
            <w:tcW w:w="794" w:type="dxa"/>
            <w:noWrap/>
            <w:vAlign w:val="center"/>
            <w:hideMark/>
          </w:tcPr>
          <w:p w14:paraId="0E44A3F1" w14:textId="184F26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24.5</w:t>
            </w:r>
          </w:p>
        </w:tc>
      </w:tr>
      <w:tr w:rsidR="00FF7AD5" w:rsidRPr="008361E1" w14:paraId="610E4CE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5B999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10728</w:t>
            </w:r>
          </w:p>
        </w:tc>
        <w:tc>
          <w:tcPr>
            <w:tcW w:w="794" w:type="dxa"/>
            <w:vAlign w:val="center"/>
          </w:tcPr>
          <w:p w14:paraId="7320F9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10737</w:t>
            </w:r>
          </w:p>
        </w:tc>
        <w:tc>
          <w:tcPr>
            <w:tcW w:w="624" w:type="dxa"/>
            <w:noWrap/>
            <w:vAlign w:val="center"/>
            <w:hideMark/>
          </w:tcPr>
          <w:p w14:paraId="531ADD5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8A97C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90F1343" w14:textId="50A02C2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24.5</w:t>
            </w:r>
          </w:p>
        </w:tc>
        <w:tc>
          <w:tcPr>
            <w:tcW w:w="794" w:type="dxa"/>
            <w:noWrap/>
            <w:vAlign w:val="center"/>
            <w:hideMark/>
          </w:tcPr>
          <w:p w14:paraId="4262BD8B" w14:textId="390FA8F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41.9</w:t>
            </w:r>
          </w:p>
        </w:tc>
      </w:tr>
      <w:tr w:rsidR="00FF7AD5" w:rsidRPr="008361E1" w14:paraId="79CFABE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A9C1E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10737</w:t>
            </w:r>
          </w:p>
        </w:tc>
        <w:tc>
          <w:tcPr>
            <w:tcW w:w="794" w:type="dxa"/>
            <w:vAlign w:val="center"/>
          </w:tcPr>
          <w:p w14:paraId="17801E9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10758</w:t>
            </w:r>
          </w:p>
        </w:tc>
        <w:tc>
          <w:tcPr>
            <w:tcW w:w="624" w:type="dxa"/>
            <w:noWrap/>
            <w:vAlign w:val="center"/>
            <w:hideMark/>
          </w:tcPr>
          <w:p w14:paraId="292294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E9E05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F407768" w14:textId="40628B6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41.9</w:t>
            </w:r>
          </w:p>
        </w:tc>
        <w:tc>
          <w:tcPr>
            <w:tcW w:w="794" w:type="dxa"/>
            <w:noWrap/>
            <w:vAlign w:val="center"/>
            <w:hideMark/>
          </w:tcPr>
          <w:p w14:paraId="6731BA94" w14:textId="399EEBF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41.9</w:t>
            </w:r>
          </w:p>
        </w:tc>
      </w:tr>
      <w:tr w:rsidR="00FF7AD5" w:rsidRPr="008361E1" w14:paraId="2B34939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02016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10758</w:t>
            </w:r>
          </w:p>
        </w:tc>
        <w:tc>
          <w:tcPr>
            <w:tcW w:w="794" w:type="dxa"/>
            <w:vAlign w:val="center"/>
          </w:tcPr>
          <w:p w14:paraId="7AFD84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10761</w:t>
            </w:r>
          </w:p>
        </w:tc>
        <w:tc>
          <w:tcPr>
            <w:tcW w:w="624" w:type="dxa"/>
            <w:noWrap/>
            <w:vAlign w:val="center"/>
            <w:hideMark/>
          </w:tcPr>
          <w:p w14:paraId="6ABF84D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0582D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1CB22D1" w14:textId="3A532B7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41.9</w:t>
            </w:r>
          </w:p>
        </w:tc>
        <w:tc>
          <w:tcPr>
            <w:tcW w:w="794" w:type="dxa"/>
            <w:noWrap/>
            <w:vAlign w:val="center"/>
            <w:hideMark/>
          </w:tcPr>
          <w:p w14:paraId="4903A097" w14:textId="6F9EEB8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34.1</w:t>
            </w:r>
          </w:p>
        </w:tc>
      </w:tr>
      <w:tr w:rsidR="00FF7AD5" w:rsidRPr="008361E1" w14:paraId="212F80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0E5CA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10761</w:t>
            </w:r>
          </w:p>
        </w:tc>
        <w:tc>
          <w:tcPr>
            <w:tcW w:w="794" w:type="dxa"/>
            <w:vAlign w:val="center"/>
          </w:tcPr>
          <w:p w14:paraId="110421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10764</w:t>
            </w:r>
          </w:p>
        </w:tc>
        <w:tc>
          <w:tcPr>
            <w:tcW w:w="624" w:type="dxa"/>
            <w:noWrap/>
            <w:vAlign w:val="center"/>
            <w:hideMark/>
          </w:tcPr>
          <w:p w14:paraId="66738D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A144B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7B30FAE" w14:textId="5541153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34.1</w:t>
            </w:r>
          </w:p>
        </w:tc>
        <w:tc>
          <w:tcPr>
            <w:tcW w:w="794" w:type="dxa"/>
            <w:noWrap/>
            <w:vAlign w:val="center"/>
            <w:hideMark/>
          </w:tcPr>
          <w:p w14:paraId="2B6D7508" w14:textId="5E192C0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34.1</w:t>
            </w:r>
          </w:p>
        </w:tc>
      </w:tr>
      <w:tr w:rsidR="00FF7AD5" w:rsidRPr="008361E1" w14:paraId="6F0F28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58415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10764</w:t>
            </w:r>
          </w:p>
        </w:tc>
        <w:tc>
          <w:tcPr>
            <w:tcW w:w="794" w:type="dxa"/>
            <w:vAlign w:val="center"/>
          </w:tcPr>
          <w:p w14:paraId="72CF66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10768</w:t>
            </w:r>
          </w:p>
        </w:tc>
        <w:tc>
          <w:tcPr>
            <w:tcW w:w="624" w:type="dxa"/>
            <w:noWrap/>
            <w:vAlign w:val="center"/>
            <w:hideMark/>
          </w:tcPr>
          <w:p w14:paraId="199CD3D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07772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16567AB" w14:textId="2C99543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34.1</w:t>
            </w:r>
          </w:p>
        </w:tc>
        <w:tc>
          <w:tcPr>
            <w:tcW w:w="794" w:type="dxa"/>
            <w:noWrap/>
            <w:vAlign w:val="center"/>
            <w:hideMark/>
          </w:tcPr>
          <w:p w14:paraId="5A46F418" w14:textId="4B6EAAB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39.4</w:t>
            </w:r>
          </w:p>
        </w:tc>
      </w:tr>
      <w:tr w:rsidR="00FF7AD5" w:rsidRPr="008361E1" w14:paraId="6DB3534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A45DC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10768</w:t>
            </w:r>
          </w:p>
        </w:tc>
        <w:tc>
          <w:tcPr>
            <w:tcW w:w="794" w:type="dxa"/>
            <w:vAlign w:val="center"/>
          </w:tcPr>
          <w:p w14:paraId="43AF97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10792</w:t>
            </w:r>
          </w:p>
        </w:tc>
        <w:tc>
          <w:tcPr>
            <w:tcW w:w="624" w:type="dxa"/>
            <w:noWrap/>
            <w:vAlign w:val="center"/>
            <w:hideMark/>
          </w:tcPr>
          <w:p w14:paraId="424A764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DA8373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95B265F" w14:textId="55E07A4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39.4</w:t>
            </w:r>
          </w:p>
        </w:tc>
        <w:tc>
          <w:tcPr>
            <w:tcW w:w="794" w:type="dxa"/>
            <w:noWrap/>
            <w:vAlign w:val="center"/>
            <w:hideMark/>
          </w:tcPr>
          <w:p w14:paraId="38DC1235" w14:textId="79D55B6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39.4</w:t>
            </w:r>
          </w:p>
        </w:tc>
      </w:tr>
      <w:tr w:rsidR="00FF7AD5" w:rsidRPr="008361E1" w14:paraId="22D5807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8F4E7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10792</w:t>
            </w:r>
          </w:p>
        </w:tc>
        <w:tc>
          <w:tcPr>
            <w:tcW w:w="794" w:type="dxa"/>
            <w:vAlign w:val="center"/>
          </w:tcPr>
          <w:p w14:paraId="7BC327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10797</w:t>
            </w:r>
          </w:p>
        </w:tc>
        <w:tc>
          <w:tcPr>
            <w:tcW w:w="624" w:type="dxa"/>
            <w:noWrap/>
            <w:vAlign w:val="center"/>
            <w:hideMark/>
          </w:tcPr>
          <w:p w14:paraId="08CEDF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37212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A37769E" w14:textId="33F026E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39.4</w:t>
            </w:r>
          </w:p>
        </w:tc>
        <w:tc>
          <w:tcPr>
            <w:tcW w:w="794" w:type="dxa"/>
            <w:noWrap/>
            <w:vAlign w:val="center"/>
            <w:hideMark/>
          </w:tcPr>
          <w:p w14:paraId="4CCE5667" w14:textId="5BAC752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24.9</w:t>
            </w:r>
          </w:p>
        </w:tc>
      </w:tr>
      <w:tr w:rsidR="00FF7AD5" w:rsidRPr="008361E1" w14:paraId="2BE0DA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AD2C6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10797</w:t>
            </w:r>
          </w:p>
        </w:tc>
        <w:tc>
          <w:tcPr>
            <w:tcW w:w="794" w:type="dxa"/>
            <w:vAlign w:val="center"/>
          </w:tcPr>
          <w:p w14:paraId="558DD5A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10800</w:t>
            </w:r>
          </w:p>
        </w:tc>
        <w:tc>
          <w:tcPr>
            <w:tcW w:w="624" w:type="dxa"/>
            <w:noWrap/>
            <w:vAlign w:val="center"/>
            <w:hideMark/>
          </w:tcPr>
          <w:p w14:paraId="3D49ED9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82C7A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D6DB067" w14:textId="560B74D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24.9</w:t>
            </w:r>
          </w:p>
        </w:tc>
        <w:tc>
          <w:tcPr>
            <w:tcW w:w="794" w:type="dxa"/>
            <w:noWrap/>
            <w:vAlign w:val="center"/>
            <w:hideMark/>
          </w:tcPr>
          <w:p w14:paraId="3415300B" w14:textId="29D80FF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24.9</w:t>
            </w:r>
          </w:p>
        </w:tc>
      </w:tr>
      <w:tr w:rsidR="00FF7AD5" w:rsidRPr="008361E1" w14:paraId="4FA3E52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2D5B2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10800</w:t>
            </w:r>
          </w:p>
        </w:tc>
        <w:tc>
          <w:tcPr>
            <w:tcW w:w="794" w:type="dxa"/>
            <w:vAlign w:val="center"/>
          </w:tcPr>
          <w:p w14:paraId="230E60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10808</w:t>
            </w:r>
          </w:p>
        </w:tc>
        <w:tc>
          <w:tcPr>
            <w:tcW w:w="624" w:type="dxa"/>
            <w:noWrap/>
            <w:vAlign w:val="center"/>
            <w:hideMark/>
          </w:tcPr>
          <w:p w14:paraId="79AA21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ECB29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3035696" w14:textId="72F5750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24.9</w:t>
            </w:r>
          </w:p>
        </w:tc>
        <w:tc>
          <w:tcPr>
            <w:tcW w:w="794" w:type="dxa"/>
            <w:noWrap/>
            <w:vAlign w:val="center"/>
            <w:hideMark/>
          </w:tcPr>
          <w:p w14:paraId="521D787B" w14:textId="1F9D140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36.4</w:t>
            </w:r>
          </w:p>
        </w:tc>
      </w:tr>
      <w:tr w:rsidR="00FF7AD5" w:rsidRPr="008361E1" w14:paraId="5B76D3A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9B7E5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10808</w:t>
            </w:r>
          </w:p>
        </w:tc>
        <w:tc>
          <w:tcPr>
            <w:tcW w:w="794" w:type="dxa"/>
            <w:vAlign w:val="center"/>
          </w:tcPr>
          <w:p w14:paraId="314A69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10811</w:t>
            </w:r>
          </w:p>
        </w:tc>
        <w:tc>
          <w:tcPr>
            <w:tcW w:w="624" w:type="dxa"/>
            <w:noWrap/>
            <w:vAlign w:val="center"/>
            <w:hideMark/>
          </w:tcPr>
          <w:p w14:paraId="0EB6BAC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328AE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ACD6D43" w14:textId="2A60E22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36.4</w:t>
            </w:r>
          </w:p>
        </w:tc>
        <w:tc>
          <w:tcPr>
            <w:tcW w:w="794" w:type="dxa"/>
            <w:noWrap/>
            <w:vAlign w:val="center"/>
            <w:hideMark/>
          </w:tcPr>
          <w:p w14:paraId="55E55EE8" w14:textId="130F489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36.4</w:t>
            </w:r>
          </w:p>
        </w:tc>
      </w:tr>
      <w:tr w:rsidR="00FF7AD5" w:rsidRPr="008361E1" w14:paraId="3CB2B80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A1B02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10811</w:t>
            </w:r>
          </w:p>
        </w:tc>
        <w:tc>
          <w:tcPr>
            <w:tcW w:w="794" w:type="dxa"/>
            <w:vAlign w:val="center"/>
          </w:tcPr>
          <w:p w14:paraId="6DF00B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10822</w:t>
            </w:r>
          </w:p>
        </w:tc>
        <w:tc>
          <w:tcPr>
            <w:tcW w:w="624" w:type="dxa"/>
            <w:noWrap/>
            <w:vAlign w:val="center"/>
            <w:hideMark/>
          </w:tcPr>
          <w:p w14:paraId="2CF9222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CA10A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91B4334" w14:textId="41BEC68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36.4</w:t>
            </w:r>
          </w:p>
        </w:tc>
        <w:tc>
          <w:tcPr>
            <w:tcW w:w="794" w:type="dxa"/>
            <w:noWrap/>
            <w:vAlign w:val="center"/>
            <w:hideMark/>
          </w:tcPr>
          <w:p w14:paraId="25EE294A" w14:textId="7AC43FE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4414B7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B9F1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10822</w:t>
            </w:r>
          </w:p>
        </w:tc>
        <w:tc>
          <w:tcPr>
            <w:tcW w:w="794" w:type="dxa"/>
            <w:vAlign w:val="center"/>
          </w:tcPr>
          <w:p w14:paraId="0323236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10825</w:t>
            </w:r>
          </w:p>
        </w:tc>
        <w:tc>
          <w:tcPr>
            <w:tcW w:w="624" w:type="dxa"/>
            <w:noWrap/>
            <w:vAlign w:val="center"/>
            <w:hideMark/>
          </w:tcPr>
          <w:p w14:paraId="7612DF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D25139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226E4554" w14:textId="2E8AA84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B667271" w14:textId="50D1110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C69B3C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F8FC2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10825</w:t>
            </w:r>
          </w:p>
        </w:tc>
        <w:tc>
          <w:tcPr>
            <w:tcW w:w="794" w:type="dxa"/>
            <w:vAlign w:val="center"/>
          </w:tcPr>
          <w:p w14:paraId="25EE61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10838</w:t>
            </w:r>
          </w:p>
        </w:tc>
        <w:tc>
          <w:tcPr>
            <w:tcW w:w="624" w:type="dxa"/>
            <w:noWrap/>
            <w:vAlign w:val="center"/>
            <w:hideMark/>
          </w:tcPr>
          <w:p w14:paraId="452E86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4EE97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042E68B" w14:textId="25DE660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193567C" w14:textId="775A507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55.7</w:t>
            </w:r>
          </w:p>
        </w:tc>
      </w:tr>
      <w:tr w:rsidR="00FF7AD5" w:rsidRPr="008361E1" w14:paraId="11178E0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22C63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10838</w:t>
            </w:r>
          </w:p>
        </w:tc>
        <w:tc>
          <w:tcPr>
            <w:tcW w:w="794" w:type="dxa"/>
            <w:vAlign w:val="center"/>
          </w:tcPr>
          <w:p w14:paraId="371BF0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10868</w:t>
            </w:r>
          </w:p>
        </w:tc>
        <w:tc>
          <w:tcPr>
            <w:tcW w:w="624" w:type="dxa"/>
            <w:noWrap/>
            <w:vAlign w:val="center"/>
            <w:hideMark/>
          </w:tcPr>
          <w:p w14:paraId="45D4C6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ED72EF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031C28C" w14:textId="4B21C52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55.7</w:t>
            </w:r>
          </w:p>
        </w:tc>
        <w:tc>
          <w:tcPr>
            <w:tcW w:w="794" w:type="dxa"/>
            <w:noWrap/>
            <w:vAlign w:val="center"/>
            <w:hideMark/>
          </w:tcPr>
          <w:p w14:paraId="400168A0" w14:textId="78028D7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55.7</w:t>
            </w:r>
          </w:p>
        </w:tc>
      </w:tr>
      <w:tr w:rsidR="00FF7AD5" w:rsidRPr="008361E1" w14:paraId="0B1D8DF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B07C7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10868</w:t>
            </w:r>
          </w:p>
        </w:tc>
        <w:tc>
          <w:tcPr>
            <w:tcW w:w="794" w:type="dxa"/>
            <w:vAlign w:val="center"/>
          </w:tcPr>
          <w:p w14:paraId="40A36D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10879</w:t>
            </w:r>
          </w:p>
        </w:tc>
        <w:tc>
          <w:tcPr>
            <w:tcW w:w="624" w:type="dxa"/>
            <w:noWrap/>
            <w:vAlign w:val="center"/>
            <w:hideMark/>
          </w:tcPr>
          <w:p w14:paraId="589EF9B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5DE89B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5562014" w14:textId="7DA8F8C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55.7</w:t>
            </w:r>
          </w:p>
        </w:tc>
        <w:tc>
          <w:tcPr>
            <w:tcW w:w="794" w:type="dxa"/>
            <w:noWrap/>
            <w:vAlign w:val="center"/>
            <w:hideMark/>
          </w:tcPr>
          <w:p w14:paraId="741956A3" w14:textId="3C4DE72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EDE4BB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7DC4C8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10879</w:t>
            </w:r>
          </w:p>
        </w:tc>
        <w:tc>
          <w:tcPr>
            <w:tcW w:w="794" w:type="dxa"/>
            <w:vAlign w:val="center"/>
          </w:tcPr>
          <w:p w14:paraId="2970539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10888</w:t>
            </w:r>
          </w:p>
        </w:tc>
        <w:tc>
          <w:tcPr>
            <w:tcW w:w="624" w:type="dxa"/>
            <w:noWrap/>
            <w:vAlign w:val="center"/>
            <w:hideMark/>
          </w:tcPr>
          <w:p w14:paraId="5543E0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8134E7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07B53393" w14:textId="064B23C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D883ECE" w14:textId="490355E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5F0A71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0B6E0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10888</w:t>
            </w:r>
          </w:p>
        </w:tc>
        <w:tc>
          <w:tcPr>
            <w:tcW w:w="794" w:type="dxa"/>
            <w:vAlign w:val="center"/>
          </w:tcPr>
          <w:p w14:paraId="1E8874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10901</w:t>
            </w:r>
          </w:p>
        </w:tc>
        <w:tc>
          <w:tcPr>
            <w:tcW w:w="624" w:type="dxa"/>
            <w:noWrap/>
            <w:vAlign w:val="center"/>
            <w:hideMark/>
          </w:tcPr>
          <w:p w14:paraId="73F1204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46F77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33A80F6" w14:textId="16D321E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67231E3" w14:textId="5061E22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56.2</w:t>
            </w:r>
          </w:p>
        </w:tc>
      </w:tr>
      <w:tr w:rsidR="00FF7AD5" w:rsidRPr="008361E1" w14:paraId="651D791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47A84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10901</w:t>
            </w:r>
          </w:p>
        </w:tc>
        <w:tc>
          <w:tcPr>
            <w:tcW w:w="794" w:type="dxa"/>
            <w:vAlign w:val="center"/>
          </w:tcPr>
          <w:p w14:paraId="340E79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11088</w:t>
            </w:r>
          </w:p>
        </w:tc>
        <w:tc>
          <w:tcPr>
            <w:tcW w:w="624" w:type="dxa"/>
            <w:noWrap/>
            <w:vAlign w:val="center"/>
            <w:hideMark/>
          </w:tcPr>
          <w:p w14:paraId="2A4DF8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C4D6EB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19D3175" w14:textId="4CDD52B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56.2</w:t>
            </w:r>
          </w:p>
        </w:tc>
        <w:tc>
          <w:tcPr>
            <w:tcW w:w="794" w:type="dxa"/>
            <w:noWrap/>
            <w:vAlign w:val="center"/>
            <w:hideMark/>
          </w:tcPr>
          <w:p w14:paraId="567F1A36" w14:textId="4EEC951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56.2</w:t>
            </w:r>
          </w:p>
        </w:tc>
      </w:tr>
      <w:tr w:rsidR="00FF7AD5" w:rsidRPr="008361E1" w14:paraId="6B3CA7C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BC0BC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11088</w:t>
            </w:r>
          </w:p>
        </w:tc>
        <w:tc>
          <w:tcPr>
            <w:tcW w:w="794" w:type="dxa"/>
            <w:vAlign w:val="center"/>
          </w:tcPr>
          <w:p w14:paraId="671D8F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11101</w:t>
            </w:r>
          </w:p>
        </w:tc>
        <w:tc>
          <w:tcPr>
            <w:tcW w:w="624" w:type="dxa"/>
            <w:noWrap/>
            <w:vAlign w:val="center"/>
            <w:hideMark/>
          </w:tcPr>
          <w:p w14:paraId="74091F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D09B5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8927C49" w14:textId="196E311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56.2</w:t>
            </w:r>
          </w:p>
        </w:tc>
        <w:tc>
          <w:tcPr>
            <w:tcW w:w="794" w:type="dxa"/>
            <w:noWrap/>
            <w:vAlign w:val="center"/>
            <w:hideMark/>
          </w:tcPr>
          <w:p w14:paraId="46B6BB4F" w14:textId="3A80D5C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AE1274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FD749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11101</w:t>
            </w:r>
          </w:p>
        </w:tc>
        <w:tc>
          <w:tcPr>
            <w:tcW w:w="794" w:type="dxa"/>
            <w:vAlign w:val="center"/>
          </w:tcPr>
          <w:p w14:paraId="666E32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11104</w:t>
            </w:r>
          </w:p>
        </w:tc>
        <w:tc>
          <w:tcPr>
            <w:tcW w:w="624" w:type="dxa"/>
            <w:noWrap/>
            <w:vAlign w:val="center"/>
            <w:hideMark/>
          </w:tcPr>
          <w:p w14:paraId="2C889F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05F9EF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3F61BF79" w14:textId="46DBBF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3FB4DB7" w14:textId="4BA4A3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5B8DB7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AC47F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11104</w:t>
            </w:r>
          </w:p>
        </w:tc>
        <w:tc>
          <w:tcPr>
            <w:tcW w:w="794" w:type="dxa"/>
            <w:vAlign w:val="center"/>
          </w:tcPr>
          <w:p w14:paraId="2E52076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11114</w:t>
            </w:r>
          </w:p>
        </w:tc>
        <w:tc>
          <w:tcPr>
            <w:tcW w:w="624" w:type="dxa"/>
            <w:noWrap/>
            <w:vAlign w:val="center"/>
            <w:hideMark/>
          </w:tcPr>
          <w:p w14:paraId="1BF3D6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48B5B1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1323728" w14:textId="4FB57F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E7ABD32" w14:textId="2D98F2B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43.6</w:t>
            </w:r>
          </w:p>
        </w:tc>
      </w:tr>
      <w:tr w:rsidR="00FF7AD5" w:rsidRPr="008361E1" w14:paraId="0D3F270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C835D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11114</w:t>
            </w:r>
          </w:p>
        </w:tc>
        <w:tc>
          <w:tcPr>
            <w:tcW w:w="794" w:type="dxa"/>
            <w:vAlign w:val="center"/>
          </w:tcPr>
          <w:p w14:paraId="3EC5D8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11117</w:t>
            </w:r>
          </w:p>
        </w:tc>
        <w:tc>
          <w:tcPr>
            <w:tcW w:w="624" w:type="dxa"/>
            <w:noWrap/>
            <w:vAlign w:val="center"/>
            <w:hideMark/>
          </w:tcPr>
          <w:p w14:paraId="470D13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BA00BA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5EBAECE" w14:textId="3CD2697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43.6</w:t>
            </w:r>
          </w:p>
        </w:tc>
        <w:tc>
          <w:tcPr>
            <w:tcW w:w="794" w:type="dxa"/>
            <w:noWrap/>
            <w:vAlign w:val="center"/>
            <w:hideMark/>
          </w:tcPr>
          <w:p w14:paraId="5D9DE3F5" w14:textId="4DDD92D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43.6</w:t>
            </w:r>
          </w:p>
        </w:tc>
      </w:tr>
      <w:tr w:rsidR="00FF7AD5" w:rsidRPr="008361E1" w14:paraId="61007A2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C8855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11117</w:t>
            </w:r>
          </w:p>
        </w:tc>
        <w:tc>
          <w:tcPr>
            <w:tcW w:w="794" w:type="dxa"/>
            <w:vAlign w:val="center"/>
          </w:tcPr>
          <w:p w14:paraId="09B03F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11126</w:t>
            </w:r>
          </w:p>
        </w:tc>
        <w:tc>
          <w:tcPr>
            <w:tcW w:w="624" w:type="dxa"/>
            <w:noWrap/>
            <w:vAlign w:val="center"/>
            <w:hideMark/>
          </w:tcPr>
          <w:p w14:paraId="4993772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94F97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D75910E" w14:textId="69FEC2E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43.6</w:t>
            </w:r>
          </w:p>
        </w:tc>
        <w:tc>
          <w:tcPr>
            <w:tcW w:w="794" w:type="dxa"/>
            <w:noWrap/>
            <w:vAlign w:val="center"/>
            <w:hideMark/>
          </w:tcPr>
          <w:p w14:paraId="624A8C97" w14:textId="09E99D8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4AEB8A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5A5F2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11126</w:t>
            </w:r>
          </w:p>
        </w:tc>
        <w:tc>
          <w:tcPr>
            <w:tcW w:w="794" w:type="dxa"/>
            <w:vAlign w:val="center"/>
          </w:tcPr>
          <w:p w14:paraId="2801AEE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11238</w:t>
            </w:r>
          </w:p>
        </w:tc>
        <w:tc>
          <w:tcPr>
            <w:tcW w:w="624" w:type="dxa"/>
            <w:noWrap/>
            <w:vAlign w:val="center"/>
            <w:hideMark/>
          </w:tcPr>
          <w:p w14:paraId="63A02C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2EAA18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E448E8A" w14:textId="3DCBFA7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71D28B0" w14:textId="2EDE3A0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DBAEA7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EE10B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11238</w:t>
            </w:r>
          </w:p>
        </w:tc>
        <w:tc>
          <w:tcPr>
            <w:tcW w:w="794" w:type="dxa"/>
            <w:vAlign w:val="center"/>
          </w:tcPr>
          <w:p w14:paraId="610526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11242</w:t>
            </w:r>
          </w:p>
        </w:tc>
        <w:tc>
          <w:tcPr>
            <w:tcW w:w="624" w:type="dxa"/>
            <w:noWrap/>
            <w:vAlign w:val="center"/>
            <w:hideMark/>
          </w:tcPr>
          <w:p w14:paraId="1DA143D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EB3D00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340058A" w14:textId="0761D2C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A21620A" w14:textId="66613A0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11.2</w:t>
            </w:r>
          </w:p>
        </w:tc>
      </w:tr>
      <w:tr w:rsidR="00FF7AD5" w:rsidRPr="008361E1" w14:paraId="298F6E9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24A2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11242</w:t>
            </w:r>
          </w:p>
        </w:tc>
        <w:tc>
          <w:tcPr>
            <w:tcW w:w="794" w:type="dxa"/>
            <w:vAlign w:val="center"/>
          </w:tcPr>
          <w:p w14:paraId="46A369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11245</w:t>
            </w:r>
          </w:p>
        </w:tc>
        <w:tc>
          <w:tcPr>
            <w:tcW w:w="624" w:type="dxa"/>
            <w:noWrap/>
            <w:vAlign w:val="center"/>
            <w:hideMark/>
          </w:tcPr>
          <w:p w14:paraId="05FFEC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625CF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38ADB41" w14:textId="53905A8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11.2</w:t>
            </w:r>
          </w:p>
        </w:tc>
        <w:tc>
          <w:tcPr>
            <w:tcW w:w="794" w:type="dxa"/>
            <w:noWrap/>
            <w:vAlign w:val="center"/>
            <w:hideMark/>
          </w:tcPr>
          <w:p w14:paraId="710A0C86" w14:textId="27716DD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11.2</w:t>
            </w:r>
          </w:p>
        </w:tc>
      </w:tr>
      <w:tr w:rsidR="00FF7AD5" w:rsidRPr="008361E1" w14:paraId="7C72BFD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9143C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11245</w:t>
            </w:r>
          </w:p>
        </w:tc>
        <w:tc>
          <w:tcPr>
            <w:tcW w:w="794" w:type="dxa"/>
            <w:vAlign w:val="center"/>
          </w:tcPr>
          <w:p w14:paraId="25E235B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11249</w:t>
            </w:r>
          </w:p>
        </w:tc>
        <w:tc>
          <w:tcPr>
            <w:tcW w:w="624" w:type="dxa"/>
            <w:noWrap/>
            <w:vAlign w:val="center"/>
            <w:hideMark/>
          </w:tcPr>
          <w:p w14:paraId="723349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4A6108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1D42810" w14:textId="3763AC2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11.2</w:t>
            </w:r>
          </w:p>
        </w:tc>
        <w:tc>
          <w:tcPr>
            <w:tcW w:w="794" w:type="dxa"/>
            <w:noWrap/>
            <w:vAlign w:val="center"/>
            <w:hideMark/>
          </w:tcPr>
          <w:p w14:paraId="2311C9AD" w14:textId="0127E67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w:t>
            </w:r>
          </w:p>
        </w:tc>
      </w:tr>
      <w:tr w:rsidR="00FF7AD5" w:rsidRPr="008361E1" w14:paraId="308978F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36C50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11249</w:t>
            </w:r>
          </w:p>
        </w:tc>
        <w:tc>
          <w:tcPr>
            <w:tcW w:w="794" w:type="dxa"/>
            <w:vAlign w:val="center"/>
          </w:tcPr>
          <w:p w14:paraId="25320F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11252</w:t>
            </w:r>
          </w:p>
        </w:tc>
        <w:tc>
          <w:tcPr>
            <w:tcW w:w="624" w:type="dxa"/>
            <w:noWrap/>
            <w:vAlign w:val="center"/>
            <w:hideMark/>
          </w:tcPr>
          <w:p w14:paraId="0C83360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0BB7D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3BA7BB9" w14:textId="6D9ABF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w:t>
            </w:r>
          </w:p>
        </w:tc>
        <w:tc>
          <w:tcPr>
            <w:tcW w:w="794" w:type="dxa"/>
            <w:noWrap/>
            <w:vAlign w:val="center"/>
            <w:hideMark/>
          </w:tcPr>
          <w:p w14:paraId="34295408" w14:textId="25C7839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w:t>
            </w:r>
          </w:p>
        </w:tc>
      </w:tr>
      <w:tr w:rsidR="00FF7AD5" w:rsidRPr="008361E1" w14:paraId="2987B13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F38A0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11252</w:t>
            </w:r>
          </w:p>
        </w:tc>
        <w:tc>
          <w:tcPr>
            <w:tcW w:w="794" w:type="dxa"/>
            <w:vAlign w:val="center"/>
          </w:tcPr>
          <w:p w14:paraId="2E0416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11258</w:t>
            </w:r>
          </w:p>
        </w:tc>
        <w:tc>
          <w:tcPr>
            <w:tcW w:w="624" w:type="dxa"/>
            <w:noWrap/>
            <w:vAlign w:val="center"/>
            <w:hideMark/>
          </w:tcPr>
          <w:p w14:paraId="6DDFF7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415A3A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D3460A4" w14:textId="5D5585B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w:t>
            </w:r>
          </w:p>
        </w:tc>
        <w:tc>
          <w:tcPr>
            <w:tcW w:w="794" w:type="dxa"/>
            <w:noWrap/>
            <w:vAlign w:val="center"/>
            <w:hideMark/>
          </w:tcPr>
          <w:p w14:paraId="2D6C29AE" w14:textId="7B7A0FC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15.0</w:t>
            </w:r>
          </w:p>
        </w:tc>
      </w:tr>
      <w:tr w:rsidR="00FF7AD5" w:rsidRPr="008361E1" w14:paraId="5A948F2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A7070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11258</w:t>
            </w:r>
          </w:p>
        </w:tc>
        <w:tc>
          <w:tcPr>
            <w:tcW w:w="794" w:type="dxa"/>
            <w:vAlign w:val="center"/>
          </w:tcPr>
          <w:p w14:paraId="03C5E5F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11261</w:t>
            </w:r>
          </w:p>
        </w:tc>
        <w:tc>
          <w:tcPr>
            <w:tcW w:w="624" w:type="dxa"/>
            <w:noWrap/>
            <w:vAlign w:val="center"/>
            <w:hideMark/>
          </w:tcPr>
          <w:p w14:paraId="5A1445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6A98A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13A7E05" w14:textId="77E4C2E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15.0</w:t>
            </w:r>
          </w:p>
        </w:tc>
        <w:tc>
          <w:tcPr>
            <w:tcW w:w="794" w:type="dxa"/>
            <w:noWrap/>
            <w:vAlign w:val="center"/>
            <w:hideMark/>
          </w:tcPr>
          <w:p w14:paraId="7C0157DC" w14:textId="3927DDC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15.0</w:t>
            </w:r>
          </w:p>
        </w:tc>
      </w:tr>
      <w:tr w:rsidR="00FF7AD5" w:rsidRPr="008361E1" w14:paraId="3D74B24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44AB4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11261</w:t>
            </w:r>
          </w:p>
        </w:tc>
        <w:tc>
          <w:tcPr>
            <w:tcW w:w="794" w:type="dxa"/>
            <w:vAlign w:val="center"/>
          </w:tcPr>
          <w:p w14:paraId="356C848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11265</w:t>
            </w:r>
          </w:p>
        </w:tc>
        <w:tc>
          <w:tcPr>
            <w:tcW w:w="624" w:type="dxa"/>
            <w:noWrap/>
            <w:vAlign w:val="center"/>
            <w:hideMark/>
          </w:tcPr>
          <w:p w14:paraId="1F2554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61E55A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4C97E55" w14:textId="6AA2079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15.0</w:t>
            </w:r>
          </w:p>
        </w:tc>
        <w:tc>
          <w:tcPr>
            <w:tcW w:w="794" w:type="dxa"/>
            <w:noWrap/>
            <w:vAlign w:val="center"/>
            <w:hideMark/>
          </w:tcPr>
          <w:p w14:paraId="41002413" w14:textId="56C9B94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6.2</w:t>
            </w:r>
          </w:p>
        </w:tc>
      </w:tr>
      <w:tr w:rsidR="00FF7AD5" w:rsidRPr="008361E1" w14:paraId="0BAE88C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E87C0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11265</w:t>
            </w:r>
          </w:p>
        </w:tc>
        <w:tc>
          <w:tcPr>
            <w:tcW w:w="794" w:type="dxa"/>
            <w:vAlign w:val="center"/>
          </w:tcPr>
          <w:p w14:paraId="31E9F1E7" w14:textId="7557FADE" w:rsidR="00FF7AD5"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ins w:id="3476" w:author="Author">
              <w:r w:rsidRPr="008361E1">
                <w:rPr>
                  <w:rFonts w:ascii="Times New Roman" w:eastAsia="Times New Roman" w:hAnsi="Times New Roman" w:cs="Times New Roman"/>
                  <w:noProof/>
                  <w:color w:val="000000"/>
                  <w:sz w:val="16"/>
                  <w:szCs w:val="16"/>
                  <w:lang w:val="en-GB" w:eastAsia="en-IE"/>
                </w:rPr>
                <w:t>11268</w:t>
              </w:r>
            </w:ins>
          </w:p>
        </w:tc>
        <w:tc>
          <w:tcPr>
            <w:tcW w:w="624" w:type="dxa"/>
            <w:noWrap/>
            <w:vAlign w:val="center"/>
            <w:hideMark/>
          </w:tcPr>
          <w:p w14:paraId="76F205F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DDB561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2822199" w14:textId="70B2713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6.2</w:t>
            </w:r>
          </w:p>
        </w:tc>
        <w:tc>
          <w:tcPr>
            <w:tcW w:w="794" w:type="dxa"/>
            <w:noWrap/>
            <w:vAlign w:val="center"/>
            <w:hideMark/>
          </w:tcPr>
          <w:p w14:paraId="754FA65F" w14:textId="1815FA6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del w:id="3477" w:author="Author">
              <w:r w:rsidRPr="008361E1" w:rsidDel="00032452">
                <w:rPr>
                  <w:rFonts w:ascii="Times New Roman" w:hAnsi="Times New Roman" w:cs="Times New Roman"/>
                  <w:noProof/>
                  <w:color w:val="000000"/>
                  <w:sz w:val="16"/>
                  <w:szCs w:val="16"/>
                  <w:lang w:val="en-GB"/>
                </w:rPr>
                <w:delText>10.1</w:delText>
              </w:r>
            </w:del>
            <w:ins w:id="3478" w:author="Author">
              <w:r w:rsidR="00032452" w:rsidRPr="008361E1">
                <w:rPr>
                  <w:rFonts w:ascii="Times New Roman" w:hAnsi="Times New Roman" w:cs="Times New Roman"/>
                  <w:noProof/>
                  <w:color w:val="000000"/>
                  <w:sz w:val="16"/>
                  <w:szCs w:val="16"/>
                  <w:lang w:val="en-GB"/>
                </w:rPr>
                <w:t>6.2</w:t>
              </w:r>
            </w:ins>
          </w:p>
        </w:tc>
      </w:tr>
      <w:tr w:rsidR="00032452" w:rsidRPr="008361E1" w14:paraId="7193D809" w14:textId="77777777" w:rsidTr="00797DB1">
        <w:trPr>
          <w:trHeight w:val="300"/>
          <w:ins w:id="3479"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7FDF60" w14:textId="72F517CB" w:rsidR="00032452" w:rsidRPr="008361E1" w:rsidRDefault="00032452" w:rsidP="00032452">
            <w:pPr>
              <w:jc w:val="center"/>
              <w:rPr>
                <w:ins w:id="3480" w:author="Author"/>
                <w:noProof/>
                <w:color w:val="000000"/>
                <w:sz w:val="16"/>
                <w:szCs w:val="16"/>
                <w:lang w:val="en-GB" w:eastAsia="en-IE"/>
              </w:rPr>
            </w:pPr>
            <w:ins w:id="3481" w:author="Author">
              <w:r w:rsidRPr="008361E1">
                <w:rPr>
                  <w:rFonts w:ascii="Times New Roman" w:eastAsia="Times New Roman" w:hAnsi="Times New Roman" w:cs="Times New Roman"/>
                  <w:noProof/>
                  <w:color w:val="000000"/>
                  <w:sz w:val="16"/>
                  <w:szCs w:val="16"/>
                  <w:lang w:val="en-GB" w:eastAsia="en-IE"/>
                </w:rPr>
                <w:t>11268</w:t>
              </w:r>
            </w:ins>
          </w:p>
        </w:tc>
        <w:tc>
          <w:tcPr>
            <w:tcW w:w="794" w:type="dxa"/>
            <w:vAlign w:val="center"/>
          </w:tcPr>
          <w:p w14:paraId="5DA94D6D" w14:textId="22A7D406"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82" w:author="Author"/>
                <w:noProof/>
                <w:color w:val="000000"/>
                <w:sz w:val="16"/>
                <w:szCs w:val="16"/>
                <w:lang w:val="en-GB" w:eastAsia="en-IE"/>
              </w:rPr>
            </w:pPr>
            <w:ins w:id="3483" w:author="Author">
              <w:r w:rsidRPr="008361E1">
                <w:rPr>
                  <w:rFonts w:ascii="Times New Roman" w:eastAsia="Times New Roman" w:hAnsi="Times New Roman" w:cs="Times New Roman"/>
                  <w:noProof/>
                  <w:color w:val="000000"/>
                  <w:sz w:val="16"/>
                  <w:szCs w:val="16"/>
                  <w:lang w:val="en-GB" w:eastAsia="en-IE"/>
                </w:rPr>
                <w:t>11273</w:t>
              </w:r>
            </w:ins>
          </w:p>
        </w:tc>
        <w:tc>
          <w:tcPr>
            <w:tcW w:w="624" w:type="dxa"/>
            <w:noWrap/>
            <w:vAlign w:val="center"/>
          </w:tcPr>
          <w:p w14:paraId="430C29A3" w14:textId="1F71C15E"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84" w:author="Author"/>
                <w:noProof/>
                <w:color w:val="000000"/>
                <w:sz w:val="16"/>
                <w:szCs w:val="16"/>
                <w:lang w:val="en-GB" w:eastAsia="en-IE"/>
              </w:rPr>
            </w:pPr>
            <w:ins w:id="3485" w:author="Author">
              <w:r w:rsidRPr="008361E1">
                <w:rPr>
                  <w:rFonts w:ascii="Times New Roman" w:eastAsia="Times New Roman" w:hAnsi="Times New Roman" w:cs="Times New Roman"/>
                  <w:noProof/>
                  <w:color w:val="000000"/>
                  <w:sz w:val="16"/>
                  <w:szCs w:val="16"/>
                  <w:lang w:val="en-GB" w:eastAsia="en-IE"/>
                </w:rPr>
                <w:t>10</w:t>
              </w:r>
            </w:ins>
          </w:p>
        </w:tc>
        <w:tc>
          <w:tcPr>
            <w:tcW w:w="680" w:type="dxa"/>
            <w:noWrap/>
            <w:vAlign w:val="center"/>
          </w:tcPr>
          <w:p w14:paraId="44A6204A" w14:textId="0B1F69D9"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86" w:author="Author"/>
                <w:noProof/>
                <w:color w:val="000000"/>
                <w:sz w:val="16"/>
                <w:szCs w:val="16"/>
                <w:lang w:val="en-GB" w:eastAsia="en-IE"/>
              </w:rPr>
            </w:pPr>
            <w:ins w:id="3487" w:author="Author">
              <w:r w:rsidRPr="008361E1">
                <w:rPr>
                  <w:rFonts w:ascii="Times New Roman" w:eastAsia="Times New Roman" w:hAnsi="Times New Roman" w:cs="Times New Roman"/>
                  <w:noProof/>
                  <w:color w:val="000000"/>
                  <w:sz w:val="16"/>
                  <w:szCs w:val="16"/>
                  <w:lang w:val="en-GB" w:eastAsia="en-IE"/>
                </w:rPr>
                <w:t>Accel.</w:t>
              </w:r>
            </w:ins>
          </w:p>
        </w:tc>
        <w:tc>
          <w:tcPr>
            <w:tcW w:w="794" w:type="dxa"/>
            <w:noWrap/>
            <w:vAlign w:val="center"/>
          </w:tcPr>
          <w:p w14:paraId="34319B10" w14:textId="1BB98050"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88" w:author="Author"/>
                <w:bCs/>
                <w:noProof/>
                <w:color w:val="000000"/>
                <w:sz w:val="16"/>
                <w:szCs w:val="16"/>
                <w:lang w:val="en-GB"/>
              </w:rPr>
            </w:pPr>
            <w:ins w:id="3489" w:author="Author">
              <w:r w:rsidRPr="008361E1">
                <w:rPr>
                  <w:rFonts w:ascii="Times New Roman" w:hAnsi="Times New Roman" w:cs="Times New Roman"/>
                  <w:bCs/>
                  <w:noProof/>
                  <w:color w:val="000000"/>
                  <w:sz w:val="16"/>
                  <w:szCs w:val="16"/>
                  <w:lang w:val="en-GB"/>
                </w:rPr>
                <w:t>6.2</w:t>
              </w:r>
            </w:ins>
          </w:p>
        </w:tc>
        <w:tc>
          <w:tcPr>
            <w:tcW w:w="794" w:type="dxa"/>
            <w:noWrap/>
            <w:vAlign w:val="center"/>
          </w:tcPr>
          <w:p w14:paraId="6E168908" w14:textId="367C4957"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90" w:author="Author"/>
                <w:noProof/>
                <w:color w:val="000000"/>
                <w:sz w:val="16"/>
                <w:szCs w:val="16"/>
                <w:lang w:val="en-GB"/>
              </w:rPr>
            </w:pPr>
            <w:ins w:id="3491" w:author="Author">
              <w:r w:rsidRPr="008361E1">
                <w:rPr>
                  <w:rFonts w:ascii="Times New Roman" w:hAnsi="Times New Roman" w:cs="Times New Roman"/>
                  <w:noProof/>
                  <w:color w:val="000000"/>
                  <w:sz w:val="16"/>
                  <w:szCs w:val="16"/>
                  <w:lang w:val="en-GB"/>
                </w:rPr>
                <w:t>10.1</w:t>
              </w:r>
            </w:ins>
          </w:p>
        </w:tc>
      </w:tr>
      <w:tr w:rsidR="00032452" w:rsidRPr="008361E1" w14:paraId="23EA13C1" w14:textId="77777777" w:rsidTr="00797DB1">
        <w:trPr>
          <w:trHeight w:val="300"/>
          <w:ins w:id="3492"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FD3D345" w14:textId="39BE4621" w:rsidR="00032452" w:rsidRPr="008361E1" w:rsidRDefault="00032452" w:rsidP="00032452">
            <w:pPr>
              <w:jc w:val="center"/>
              <w:rPr>
                <w:ins w:id="3493" w:author="Author"/>
                <w:noProof/>
                <w:color w:val="000000"/>
                <w:sz w:val="16"/>
                <w:szCs w:val="16"/>
                <w:lang w:val="en-GB" w:eastAsia="en-IE"/>
              </w:rPr>
            </w:pPr>
            <w:ins w:id="3494" w:author="Author">
              <w:r w:rsidRPr="008361E1">
                <w:rPr>
                  <w:rFonts w:ascii="Times New Roman" w:eastAsia="Times New Roman" w:hAnsi="Times New Roman" w:cs="Times New Roman"/>
                  <w:noProof/>
                  <w:color w:val="000000"/>
                  <w:sz w:val="16"/>
                  <w:szCs w:val="16"/>
                  <w:lang w:val="en-GB" w:eastAsia="en-IE"/>
                </w:rPr>
                <w:t>11273</w:t>
              </w:r>
            </w:ins>
          </w:p>
        </w:tc>
        <w:tc>
          <w:tcPr>
            <w:tcW w:w="794" w:type="dxa"/>
            <w:vAlign w:val="center"/>
          </w:tcPr>
          <w:p w14:paraId="0C5CDD9A" w14:textId="4B2D7509"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95" w:author="Author"/>
                <w:noProof/>
                <w:color w:val="000000"/>
                <w:sz w:val="16"/>
                <w:szCs w:val="16"/>
                <w:lang w:val="en-GB" w:eastAsia="en-IE"/>
              </w:rPr>
            </w:pPr>
            <w:ins w:id="3496" w:author="Author">
              <w:r w:rsidRPr="008361E1">
                <w:rPr>
                  <w:rFonts w:ascii="Times New Roman" w:eastAsia="Times New Roman" w:hAnsi="Times New Roman" w:cs="Times New Roman"/>
                  <w:noProof/>
                  <w:color w:val="000000"/>
                  <w:sz w:val="16"/>
                  <w:szCs w:val="16"/>
                  <w:lang w:val="en-GB" w:eastAsia="en-IE"/>
                </w:rPr>
                <w:t>11276</w:t>
              </w:r>
            </w:ins>
          </w:p>
        </w:tc>
        <w:tc>
          <w:tcPr>
            <w:tcW w:w="624" w:type="dxa"/>
            <w:noWrap/>
            <w:vAlign w:val="center"/>
          </w:tcPr>
          <w:p w14:paraId="61AE271F" w14:textId="29EFB16A"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97" w:author="Author"/>
                <w:noProof/>
                <w:color w:val="000000"/>
                <w:sz w:val="16"/>
                <w:szCs w:val="16"/>
                <w:lang w:val="en-GB" w:eastAsia="en-IE"/>
              </w:rPr>
            </w:pPr>
            <w:ins w:id="3498" w:author="Author">
              <w:r w:rsidRPr="008361E1">
                <w:rPr>
                  <w:rFonts w:ascii="Times New Roman" w:eastAsia="Times New Roman" w:hAnsi="Times New Roman" w:cs="Times New Roman"/>
                  <w:noProof/>
                  <w:color w:val="000000"/>
                  <w:sz w:val="16"/>
                  <w:szCs w:val="16"/>
                  <w:lang w:val="en-GB" w:eastAsia="en-IE"/>
                </w:rPr>
                <w:t>10</w:t>
              </w:r>
            </w:ins>
          </w:p>
        </w:tc>
        <w:tc>
          <w:tcPr>
            <w:tcW w:w="680" w:type="dxa"/>
            <w:noWrap/>
            <w:vAlign w:val="center"/>
          </w:tcPr>
          <w:p w14:paraId="711FC9B8" w14:textId="6B75EC7F"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499" w:author="Author"/>
                <w:noProof/>
                <w:color w:val="000000"/>
                <w:sz w:val="16"/>
                <w:szCs w:val="16"/>
                <w:lang w:val="en-GB" w:eastAsia="en-IE"/>
              </w:rPr>
            </w:pPr>
            <w:ins w:id="3500" w:author="Author">
              <w:r w:rsidRPr="008361E1">
                <w:rPr>
                  <w:rFonts w:ascii="Times New Roman" w:eastAsia="Times New Roman" w:hAnsi="Times New Roman" w:cs="Times New Roman"/>
                  <w:noProof/>
                  <w:color w:val="000000"/>
                  <w:sz w:val="16"/>
                  <w:szCs w:val="16"/>
                  <w:lang w:val="en-GB" w:eastAsia="en-IE"/>
                </w:rPr>
                <w:t>Cruise</w:t>
              </w:r>
            </w:ins>
          </w:p>
        </w:tc>
        <w:tc>
          <w:tcPr>
            <w:tcW w:w="794" w:type="dxa"/>
            <w:noWrap/>
            <w:vAlign w:val="center"/>
          </w:tcPr>
          <w:p w14:paraId="6B8A828A" w14:textId="1E315A08"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01" w:author="Author"/>
                <w:bCs/>
                <w:noProof/>
                <w:color w:val="000000"/>
                <w:sz w:val="16"/>
                <w:szCs w:val="16"/>
                <w:lang w:val="en-GB"/>
              </w:rPr>
            </w:pPr>
            <w:ins w:id="3502" w:author="Author">
              <w:r w:rsidRPr="008361E1">
                <w:rPr>
                  <w:rFonts w:ascii="Times New Roman" w:hAnsi="Times New Roman" w:cs="Times New Roman"/>
                  <w:bCs/>
                  <w:noProof/>
                  <w:color w:val="000000"/>
                  <w:sz w:val="16"/>
                  <w:szCs w:val="16"/>
                  <w:lang w:val="en-GB"/>
                </w:rPr>
                <w:t>10.1</w:t>
              </w:r>
            </w:ins>
          </w:p>
        </w:tc>
        <w:tc>
          <w:tcPr>
            <w:tcW w:w="794" w:type="dxa"/>
            <w:noWrap/>
            <w:vAlign w:val="center"/>
          </w:tcPr>
          <w:p w14:paraId="3BBEDB26" w14:textId="38EA58EC"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03" w:author="Author"/>
                <w:noProof/>
                <w:color w:val="000000"/>
                <w:sz w:val="16"/>
                <w:szCs w:val="16"/>
                <w:lang w:val="en-GB"/>
              </w:rPr>
            </w:pPr>
            <w:ins w:id="3504" w:author="Author">
              <w:r w:rsidRPr="008361E1">
                <w:rPr>
                  <w:rFonts w:ascii="Times New Roman" w:hAnsi="Times New Roman" w:cs="Times New Roman"/>
                  <w:noProof/>
                  <w:color w:val="000000"/>
                  <w:sz w:val="16"/>
                  <w:szCs w:val="16"/>
                  <w:lang w:val="en-GB"/>
                </w:rPr>
                <w:t>10.1</w:t>
              </w:r>
            </w:ins>
          </w:p>
        </w:tc>
      </w:tr>
      <w:tr w:rsidR="00FF7AD5" w:rsidRPr="008361E1" w14:paraId="0E9A0B5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C1A39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11276</w:t>
            </w:r>
          </w:p>
        </w:tc>
        <w:tc>
          <w:tcPr>
            <w:tcW w:w="794" w:type="dxa"/>
            <w:vAlign w:val="center"/>
          </w:tcPr>
          <w:p w14:paraId="3CADB0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11281</w:t>
            </w:r>
          </w:p>
        </w:tc>
        <w:tc>
          <w:tcPr>
            <w:tcW w:w="624" w:type="dxa"/>
            <w:noWrap/>
            <w:vAlign w:val="center"/>
            <w:hideMark/>
          </w:tcPr>
          <w:p w14:paraId="6E502D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4F99FB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770D060" w14:textId="496C49C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10.1</w:t>
            </w:r>
          </w:p>
        </w:tc>
        <w:tc>
          <w:tcPr>
            <w:tcW w:w="794" w:type="dxa"/>
            <w:noWrap/>
            <w:vAlign w:val="center"/>
            <w:hideMark/>
          </w:tcPr>
          <w:p w14:paraId="4DF6C2BF" w14:textId="0071EA8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F57886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B2601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11281</w:t>
            </w:r>
          </w:p>
        </w:tc>
        <w:tc>
          <w:tcPr>
            <w:tcW w:w="794" w:type="dxa"/>
            <w:vAlign w:val="center"/>
          </w:tcPr>
          <w:p w14:paraId="441D88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11284</w:t>
            </w:r>
          </w:p>
        </w:tc>
        <w:tc>
          <w:tcPr>
            <w:tcW w:w="624" w:type="dxa"/>
            <w:noWrap/>
            <w:vAlign w:val="center"/>
            <w:hideMark/>
          </w:tcPr>
          <w:p w14:paraId="3BFF2D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76F1BD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0C8CE194" w14:textId="4F424EF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3B69AA6" w14:textId="29BBF4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D8E62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18B6C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11284</w:t>
            </w:r>
          </w:p>
        </w:tc>
        <w:tc>
          <w:tcPr>
            <w:tcW w:w="794" w:type="dxa"/>
            <w:vAlign w:val="center"/>
          </w:tcPr>
          <w:p w14:paraId="1B29B91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11293</w:t>
            </w:r>
          </w:p>
        </w:tc>
        <w:tc>
          <w:tcPr>
            <w:tcW w:w="624" w:type="dxa"/>
            <w:noWrap/>
            <w:vAlign w:val="center"/>
            <w:hideMark/>
          </w:tcPr>
          <w:p w14:paraId="2AAE0F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29970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38CD4E4" w14:textId="196305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CCFDE42" w14:textId="7AE3F5B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31.3</w:t>
            </w:r>
          </w:p>
        </w:tc>
      </w:tr>
      <w:tr w:rsidR="00FF7AD5" w:rsidRPr="008361E1" w14:paraId="1F424E4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787C0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11293</w:t>
            </w:r>
          </w:p>
        </w:tc>
        <w:tc>
          <w:tcPr>
            <w:tcW w:w="794" w:type="dxa"/>
            <w:vAlign w:val="center"/>
          </w:tcPr>
          <w:p w14:paraId="3B3AAC2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11313</w:t>
            </w:r>
          </w:p>
        </w:tc>
        <w:tc>
          <w:tcPr>
            <w:tcW w:w="624" w:type="dxa"/>
            <w:noWrap/>
            <w:vAlign w:val="center"/>
            <w:hideMark/>
          </w:tcPr>
          <w:p w14:paraId="54EC04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D73A2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824F985" w14:textId="7E5B49D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31.3</w:t>
            </w:r>
          </w:p>
        </w:tc>
        <w:tc>
          <w:tcPr>
            <w:tcW w:w="794" w:type="dxa"/>
            <w:noWrap/>
            <w:vAlign w:val="center"/>
            <w:hideMark/>
          </w:tcPr>
          <w:p w14:paraId="1D855609" w14:textId="57807E8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31.3</w:t>
            </w:r>
          </w:p>
        </w:tc>
      </w:tr>
      <w:tr w:rsidR="00FF7AD5" w:rsidRPr="008361E1" w14:paraId="1DD1FF7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C16CF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11313</w:t>
            </w:r>
          </w:p>
        </w:tc>
        <w:tc>
          <w:tcPr>
            <w:tcW w:w="794" w:type="dxa"/>
            <w:vAlign w:val="center"/>
          </w:tcPr>
          <w:p w14:paraId="107EB0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11316</w:t>
            </w:r>
          </w:p>
        </w:tc>
        <w:tc>
          <w:tcPr>
            <w:tcW w:w="624" w:type="dxa"/>
            <w:noWrap/>
            <w:vAlign w:val="center"/>
            <w:hideMark/>
          </w:tcPr>
          <w:p w14:paraId="674DA2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86DB7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437B46F" w14:textId="63BD26E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31.3</w:t>
            </w:r>
          </w:p>
        </w:tc>
        <w:tc>
          <w:tcPr>
            <w:tcW w:w="794" w:type="dxa"/>
            <w:noWrap/>
            <w:vAlign w:val="center"/>
            <w:hideMark/>
          </w:tcPr>
          <w:p w14:paraId="3811CC28" w14:textId="7358DEF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23.8</w:t>
            </w:r>
          </w:p>
        </w:tc>
      </w:tr>
      <w:tr w:rsidR="00FF7AD5" w:rsidRPr="008361E1" w14:paraId="622282D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421F0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11316</w:t>
            </w:r>
          </w:p>
        </w:tc>
        <w:tc>
          <w:tcPr>
            <w:tcW w:w="794" w:type="dxa"/>
            <w:vAlign w:val="center"/>
          </w:tcPr>
          <w:p w14:paraId="2FADC6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11348</w:t>
            </w:r>
          </w:p>
        </w:tc>
        <w:tc>
          <w:tcPr>
            <w:tcW w:w="624" w:type="dxa"/>
            <w:noWrap/>
            <w:vAlign w:val="center"/>
            <w:hideMark/>
          </w:tcPr>
          <w:p w14:paraId="389C977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A6B8BD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AE1A31C" w14:textId="1F0B20F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23.8</w:t>
            </w:r>
          </w:p>
        </w:tc>
        <w:tc>
          <w:tcPr>
            <w:tcW w:w="794" w:type="dxa"/>
            <w:noWrap/>
            <w:vAlign w:val="center"/>
            <w:hideMark/>
          </w:tcPr>
          <w:p w14:paraId="7D3B2C61" w14:textId="75B2F5F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23.8</w:t>
            </w:r>
          </w:p>
        </w:tc>
      </w:tr>
      <w:tr w:rsidR="00FF7AD5" w:rsidRPr="008361E1" w14:paraId="1C4E5A5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01763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11348</w:t>
            </w:r>
          </w:p>
        </w:tc>
        <w:tc>
          <w:tcPr>
            <w:tcW w:w="794" w:type="dxa"/>
            <w:vAlign w:val="center"/>
          </w:tcPr>
          <w:p w14:paraId="102245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11351</w:t>
            </w:r>
          </w:p>
        </w:tc>
        <w:tc>
          <w:tcPr>
            <w:tcW w:w="624" w:type="dxa"/>
            <w:noWrap/>
            <w:vAlign w:val="center"/>
            <w:hideMark/>
          </w:tcPr>
          <w:p w14:paraId="0DCE27B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8D6450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F2354E5" w14:textId="1074EE3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23.8</w:t>
            </w:r>
          </w:p>
        </w:tc>
        <w:tc>
          <w:tcPr>
            <w:tcW w:w="794" w:type="dxa"/>
            <w:noWrap/>
            <w:vAlign w:val="center"/>
            <w:hideMark/>
          </w:tcPr>
          <w:p w14:paraId="597C9AE0" w14:textId="6CCEA65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16.9</w:t>
            </w:r>
          </w:p>
        </w:tc>
      </w:tr>
      <w:tr w:rsidR="00FF7AD5" w:rsidRPr="008361E1" w14:paraId="214E20D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ED9D9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11351</w:t>
            </w:r>
          </w:p>
        </w:tc>
        <w:tc>
          <w:tcPr>
            <w:tcW w:w="794" w:type="dxa"/>
            <w:vAlign w:val="center"/>
          </w:tcPr>
          <w:p w14:paraId="2AC2A0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11354</w:t>
            </w:r>
          </w:p>
        </w:tc>
        <w:tc>
          <w:tcPr>
            <w:tcW w:w="624" w:type="dxa"/>
            <w:noWrap/>
            <w:vAlign w:val="center"/>
            <w:hideMark/>
          </w:tcPr>
          <w:p w14:paraId="07891DF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24F91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190B67B" w14:textId="46F721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16.9</w:t>
            </w:r>
          </w:p>
        </w:tc>
        <w:tc>
          <w:tcPr>
            <w:tcW w:w="794" w:type="dxa"/>
            <w:noWrap/>
            <w:vAlign w:val="center"/>
            <w:hideMark/>
          </w:tcPr>
          <w:p w14:paraId="17B54CC0" w14:textId="25CAA3B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16.9</w:t>
            </w:r>
          </w:p>
        </w:tc>
      </w:tr>
      <w:tr w:rsidR="00FF7AD5" w:rsidRPr="008361E1" w14:paraId="0765641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4EAFB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11354</w:t>
            </w:r>
          </w:p>
        </w:tc>
        <w:tc>
          <w:tcPr>
            <w:tcW w:w="794" w:type="dxa"/>
            <w:vAlign w:val="center"/>
          </w:tcPr>
          <w:p w14:paraId="5EB7267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11361</w:t>
            </w:r>
          </w:p>
        </w:tc>
        <w:tc>
          <w:tcPr>
            <w:tcW w:w="624" w:type="dxa"/>
            <w:noWrap/>
            <w:vAlign w:val="center"/>
            <w:hideMark/>
          </w:tcPr>
          <w:p w14:paraId="334B852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3405F3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792B634" w14:textId="67A39F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16.9</w:t>
            </w:r>
          </w:p>
        </w:tc>
        <w:tc>
          <w:tcPr>
            <w:tcW w:w="794" w:type="dxa"/>
            <w:noWrap/>
            <w:vAlign w:val="center"/>
            <w:hideMark/>
          </w:tcPr>
          <w:p w14:paraId="226492ED" w14:textId="7CE942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435510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BE9A7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11361</w:t>
            </w:r>
          </w:p>
        </w:tc>
        <w:tc>
          <w:tcPr>
            <w:tcW w:w="794" w:type="dxa"/>
            <w:vAlign w:val="center"/>
          </w:tcPr>
          <w:p w14:paraId="46383F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11364</w:t>
            </w:r>
          </w:p>
        </w:tc>
        <w:tc>
          <w:tcPr>
            <w:tcW w:w="624" w:type="dxa"/>
            <w:noWrap/>
            <w:vAlign w:val="center"/>
            <w:hideMark/>
          </w:tcPr>
          <w:p w14:paraId="76F7C8F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AE4D1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75219F6" w14:textId="5ED2B69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3BAE6CF" w14:textId="2E0C2B2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BB26B5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C71DAA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11364</w:t>
            </w:r>
          </w:p>
        </w:tc>
        <w:tc>
          <w:tcPr>
            <w:tcW w:w="794" w:type="dxa"/>
            <w:vAlign w:val="center"/>
          </w:tcPr>
          <w:p w14:paraId="36DED8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11373</w:t>
            </w:r>
          </w:p>
        </w:tc>
        <w:tc>
          <w:tcPr>
            <w:tcW w:w="624" w:type="dxa"/>
            <w:noWrap/>
            <w:vAlign w:val="center"/>
            <w:hideMark/>
          </w:tcPr>
          <w:p w14:paraId="1E29010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61995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E91EA25" w14:textId="0D4F14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ED064A8" w14:textId="462849C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40.0</w:t>
            </w:r>
          </w:p>
        </w:tc>
      </w:tr>
      <w:tr w:rsidR="00FF7AD5" w:rsidRPr="008361E1" w14:paraId="4CA9CDE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CD524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11373</w:t>
            </w:r>
          </w:p>
        </w:tc>
        <w:tc>
          <w:tcPr>
            <w:tcW w:w="794" w:type="dxa"/>
            <w:vAlign w:val="center"/>
          </w:tcPr>
          <w:p w14:paraId="2DDB68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11512</w:t>
            </w:r>
          </w:p>
        </w:tc>
        <w:tc>
          <w:tcPr>
            <w:tcW w:w="624" w:type="dxa"/>
            <w:noWrap/>
            <w:vAlign w:val="center"/>
            <w:hideMark/>
          </w:tcPr>
          <w:p w14:paraId="554F907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8659D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D4A303E" w14:textId="0B0ABF0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40.0</w:t>
            </w:r>
          </w:p>
        </w:tc>
        <w:tc>
          <w:tcPr>
            <w:tcW w:w="794" w:type="dxa"/>
            <w:noWrap/>
            <w:vAlign w:val="center"/>
            <w:hideMark/>
          </w:tcPr>
          <w:p w14:paraId="42297CE9" w14:textId="0C8AC9E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40.0</w:t>
            </w:r>
          </w:p>
        </w:tc>
      </w:tr>
      <w:tr w:rsidR="00FF7AD5" w:rsidRPr="008361E1" w14:paraId="2D1F943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4E3B1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11512</w:t>
            </w:r>
          </w:p>
        </w:tc>
        <w:tc>
          <w:tcPr>
            <w:tcW w:w="794" w:type="dxa"/>
            <w:vAlign w:val="center"/>
          </w:tcPr>
          <w:p w14:paraId="393EB9F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11519</w:t>
            </w:r>
          </w:p>
        </w:tc>
        <w:tc>
          <w:tcPr>
            <w:tcW w:w="624" w:type="dxa"/>
            <w:noWrap/>
            <w:vAlign w:val="center"/>
            <w:hideMark/>
          </w:tcPr>
          <w:p w14:paraId="367087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5FCCD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E6024FC" w14:textId="1EBBEA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40.0</w:t>
            </w:r>
          </w:p>
        </w:tc>
        <w:tc>
          <w:tcPr>
            <w:tcW w:w="794" w:type="dxa"/>
            <w:noWrap/>
            <w:vAlign w:val="center"/>
            <w:hideMark/>
          </w:tcPr>
          <w:p w14:paraId="69779F1A" w14:textId="5FF2401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10.6</w:t>
            </w:r>
          </w:p>
        </w:tc>
      </w:tr>
      <w:tr w:rsidR="00FF7AD5" w:rsidRPr="008361E1" w14:paraId="2FDCD50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84FD4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11519</w:t>
            </w:r>
          </w:p>
        </w:tc>
        <w:tc>
          <w:tcPr>
            <w:tcW w:w="794" w:type="dxa"/>
            <w:vAlign w:val="center"/>
          </w:tcPr>
          <w:p w14:paraId="1BF59910" w14:textId="61676491" w:rsidR="00FF7AD5"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ins w:id="3505" w:author="Author">
              <w:r w:rsidRPr="008361E1">
                <w:rPr>
                  <w:rFonts w:ascii="Times New Roman" w:eastAsia="Times New Roman" w:hAnsi="Times New Roman" w:cs="Times New Roman"/>
                  <w:noProof/>
                  <w:color w:val="000000"/>
                  <w:sz w:val="16"/>
                  <w:szCs w:val="16"/>
                  <w:lang w:val="en-GB" w:eastAsia="en-IE"/>
                </w:rPr>
                <w:t>11522</w:t>
              </w:r>
            </w:ins>
          </w:p>
        </w:tc>
        <w:tc>
          <w:tcPr>
            <w:tcW w:w="624" w:type="dxa"/>
            <w:noWrap/>
            <w:vAlign w:val="center"/>
            <w:hideMark/>
          </w:tcPr>
          <w:p w14:paraId="37FDAF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A421C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54BA539" w14:textId="40A0F4B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10.6</w:t>
            </w:r>
          </w:p>
        </w:tc>
        <w:tc>
          <w:tcPr>
            <w:tcW w:w="794" w:type="dxa"/>
            <w:noWrap/>
            <w:vAlign w:val="center"/>
            <w:hideMark/>
          </w:tcPr>
          <w:p w14:paraId="720E7649" w14:textId="654A2289" w:rsidR="00FF7AD5" w:rsidRPr="008361E1" w:rsidRDefault="00FF7AD5" w:rsidP="00032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del w:id="3506" w:author="Author">
              <w:r w:rsidRPr="008361E1" w:rsidDel="00032452">
                <w:rPr>
                  <w:rFonts w:ascii="Times New Roman" w:hAnsi="Times New Roman" w:cs="Times New Roman"/>
                  <w:noProof/>
                  <w:color w:val="000000"/>
                  <w:sz w:val="16"/>
                  <w:szCs w:val="16"/>
                  <w:lang w:val="en-GB"/>
                </w:rPr>
                <w:delText>15</w:delText>
              </w:r>
            </w:del>
            <w:ins w:id="3507" w:author="Author">
              <w:r w:rsidR="00032452" w:rsidRPr="008361E1">
                <w:rPr>
                  <w:rFonts w:ascii="Times New Roman" w:hAnsi="Times New Roman" w:cs="Times New Roman"/>
                  <w:noProof/>
                  <w:color w:val="000000"/>
                  <w:sz w:val="16"/>
                  <w:szCs w:val="16"/>
                  <w:lang w:val="en-GB"/>
                </w:rPr>
                <w:t>10</w:t>
              </w:r>
            </w:ins>
            <w:r w:rsidRPr="008361E1">
              <w:rPr>
                <w:rFonts w:ascii="Times New Roman" w:hAnsi="Times New Roman" w:cs="Times New Roman"/>
                <w:noProof/>
                <w:color w:val="000000"/>
                <w:sz w:val="16"/>
                <w:szCs w:val="16"/>
                <w:lang w:val="en-GB"/>
              </w:rPr>
              <w:t>.6</w:t>
            </w:r>
          </w:p>
        </w:tc>
      </w:tr>
      <w:tr w:rsidR="00032452" w:rsidRPr="008361E1" w14:paraId="06DDBC76" w14:textId="77777777" w:rsidTr="00797DB1">
        <w:trPr>
          <w:trHeight w:val="300"/>
          <w:ins w:id="3508"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BEEE8D" w14:textId="556C2BE4" w:rsidR="00032452" w:rsidRPr="008361E1" w:rsidRDefault="00032452" w:rsidP="00032452">
            <w:pPr>
              <w:jc w:val="center"/>
              <w:rPr>
                <w:ins w:id="3509" w:author="Author"/>
                <w:noProof/>
                <w:color w:val="000000"/>
                <w:sz w:val="16"/>
                <w:szCs w:val="16"/>
                <w:lang w:val="en-GB" w:eastAsia="en-IE"/>
              </w:rPr>
            </w:pPr>
            <w:ins w:id="3510" w:author="Author">
              <w:r w:rsidRPr="008361E1">
                <w:rPr>
                  <w:rFonts w:ascii="Times New Roman" w:eastAsia="Times New Roman" w:hAnsi="Times New Roman" w:cs="Times New Roman"/>
                  <w:noProof/>
                  <w:color w:val="000000"/>
                  <w:sz w:val="16"/>
                  <w:szCs w:val="16"/>
                  <w:lang w:val="en-GB" w:eastAsia="en-IE"/>
                </w:rPr>
                <w:t>11522</w:t>
              </w:r>
            </w:ins>
          </w:p>
        </w:tc>
        <w:tc>
          <w:tcPr>
            <w:tcW w:w="794" w:type="dxa"/>
            <w:vAlign w:val="center"/>
          </w:tcPr>
          <w:p w14:paraId="0BD292C8" w14:textId="0E8F524D"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11" w:author="Author"/>
                <w:noProof/>
                <w:color w:val="000000"/>
                <w:sz w:val="16"/>
                <w:szCs w:val="16"/>
                <w:lang w:val="en-GB" w:eastAsia="en-IE"/>
              </w:rPr>
            </w:pPr>
            <w:ins w:id="3512" w:author="Author">
              <w:r w:rsidRPr="008361E1">
                <w:rPr>
                  <w:rFonts w:ascii="Times New Roman" w:eastAsia="Times New Roman" w:hAnsi="Times New Roman" w:cs="Times New Roman"/>
                  <w:noProof/>
                  <w:color w:val="000000"/>
                  <w:sz w:val="16"/>
                  <w:szCs w:val="16"/>
                  <w:lang w:val="en-GB" w:eastAsia="en-IE"/>
                </w:rPr>
                <w:t>11528</w:t>
              </w:r>
            </w:ins>
          </w:p>
        </w:tc>
        <w:tc>
          <w:tcPr>
            <w:tcW w:w="624" w:type="dxa"/>
            <w:noWrap/>
            <w:vAlign w:val="center"/>
          </w:tcPr>
          <w:p w14:paraId="2855CA4A" w14:textId="2481321C"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13" w:author="Author"/>
                <w:noProof/>
                <w:color w:val="000000"/>
                <w:sz w:val="16"/>
                <w:szCs w:val="16"/>
                <w:lang w:val="en-GB" w:eastAsia="en-IE"/>
              </w:rPr>
            </w:pPr>
            <w:ins w:id="3514" w:author="Author">
              <w:r w:rsidRPr="008361E1">
                <w:rPr>
                  <w:rFonts w:ascii="Times New Roman" w:eastAsia="Times New Roman" w:hAnsi="Times New Roman" w:cs="Times New Roman"/>
                  <w:noProof/>
                  <w:color w:val="000000"/>
                  <w:sz w:val="16"/>
                  <w:szCs w:val="16"/>
                  <w:lang w:val="en-GB" w:eastAsia="en-IE"/>
                </w:rPr>
                <w:t>10</w:t>
              </w:r>
            </w:ins>
          </w:p>
        </w:tc>
        <w:tc>
          <w:tcPr>
            <w:tcW w:w="680" w:type="dxa"/>
            <w:noWrap/>
            <w:vAlign w:val="center"/>
          </w:tcPr>
          <w:p w14:paraId="7E3E453B" w14:textId="3ECBA26E"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15" w:author="Author"/>
                <w:noProof/>
                <w:color w:val="000000"/>
                <w:sz w:val="16"/>
                <w:szCs w:val="16"/>
                <w:lang w:val="en-GB" w:eastAsia="en-IE"/>
              </w:rPr>
            </w:pPr>
            <w:ins w:id="3516" w:author="Author">
              <w:r w:rsidRPr="008361E1">
                <w:rPr>
                  <w:rFonts w:ascii="Times New Roman" w:eastAsia="Times New Roman" w:hAnsi="Times New Roman" w:cs="Times New Roman"/>
                  <w:noProof/>
                  <w:color w:val="000000"/>
                  <w:sz w:val="16"/>
                  <w:szCs w:val="16"/>
                  <w:lang w:val="en-GB" w:eastAsia="en-IE"/>
                </w:rPr>
                <w:t>Accel.</w:t>
              </w:r>
            </w:ins>
          </w:p>
        </w:tc>
        <w:tc>
          <w:tcPr>
            <w:tcW w:w="794" w:type="dxa"/>
            <w:noWrap/>
            <w:vAlign w:val="center"/>
          </w:tcPr>
          <w:p w14:paraId="35F2EC29" w14:textId="4FABF66B"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17" w:author="Author"/>
                <w:bCs/>
                <w:noProof/>
                <w:color w:val="000000"/>
                <w:sz w:val="16"/>
                <w:szCs w:val="16"/>
                <w:lang w:val="en-GB"/>
              </w:rPr>
            </w:pPr>
            <w:ins w:id="3518" w:author="Author">
              <w:r w:rsidRPr="008361E1">
                <w:rPr>
                  <w:rFonts w:ascii="Times New Roman" w:hAnsi="Times New Roman" w:cs="Times New Roman"/>
                  <w:bCs/>
                  <w:noProof/>
                  <w:color w:val="000000"/>
                  <w:sz w:val="16"/>
                  <w:szCs w:val="16"/>
                  <w:lang w:val="en-GB"/>
                </w:rPr>
                <w:t>10.6</w:t>
              </w:r>
            </w:ins>
          </w:p>
        </w:tc>
        <w:tc>
          <w:tcPr>
            <w:tcW w:w="794" w:type="dxa"/>
            <w:noWrap/>
            <w:vAlign w:val="center"/>
          </w:tcPr>
          <w:p w14:paraId="435AA0F5" w14:textId="13194CDA"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19" w:author="Author"/>
                <w:noProof/>
                <w:color w:val="000000"/>
                <w:sz w:val="16"/>
                <w:szCs w:val="16"/>
                <w:lang w:val="en-GB"/>
              </w:rPr>
            </w:pPr>
            <w:ins w:id="3520" w:author="Author">
              <w:r w:rsidRPr="008361E1">
                <w:rPr>
                  <w:rFonts w:ascii="Times New Roman" w:hAnsi="Times New Roman" w:cs="Times New Roman"/>
                  <w:noProof/>
                  <w:color w:val="000000"/>
                  <w:sz w:val="16"/>
                  <w:szCs w:val="16"/>
                  <w:lang w:val="en-GB"/>
                </w:rPr>
                <w:t>15.6</w:t>
              </w:r>
            </w:ins>
          </w:p>
        </w:tc>
      </w:tr>
      <w:tr w:rsidR="00032452" w:rsidRPr="008361E1" w14:paraId="4A300A35" w14:textId="77777777" w:rsidTr="00797DB1">
        <w:trPr>
          <w:trHeight w:val="300"/>
          <w:ins w:id="3521"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93AC19" w14:textId="4BEFBFB2" w:rsidR="00032452" w:rsidRPr="008361E1" w:rsidRDefault="00032452" w:rsidP="00032452">
            <w:pPr>
              <w:jc w:val="center"/>
              <w:rPr>
                <w:ins w:id="3522" w:author="Author"/>
                <w:noProof/>
                <w:color w:val="000000"/>
                <w:sz w:val="16"/>
                <w:szCs w:val="16"/>
                <w:lang w:val="en-GB" w:eastAsia="en-IE"/>
              </w:rPr>
            </w:pPr>
            <w:ins w:id="3523" w:author="Author">
              <w:r w:rsidRPr="008361E1">
                <w:rPr>
                  <w:rFonts w:ascii="Times New Roman" w:eastAsia="Times New Roman" w:hAnsi="Times New Roman" w:cs="Times New Roman"/>
                  <w:noProof/>
                  <w:color w:val="000000"/>
                  <w:sz w:val="16"/>
                  <w:szCs w:val="16"/>
                  <w:lang w:val="en-GB" w:eastAsia="en-IE"/>
                </w:rPr>
                <w:t>11528</w:t>
              </w:r>
            </w:ins>
          </w:p>
        </w:tc>
        <w:tc>
          <w:tcPr>
            <w:tcW w:w="794" w:type="dxa"/>
            <w:vAlign w:val="center"/>
          </w:tcPr>
          <w:p w14:paraId="533DFB85" w14:textId="17C7BC10"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24" w:author="Author"/>
                <w:noProof/>
                <w:color w:val="000000"/>
                <w:sz w:val="16"/>
                <w:szCs w:val="16"/>
                <w:lang w:val="en-GB" w:eastAsia="en-IE"/>
              </w:rPr>
            </w:pPr>
            <w:ins w:id="3525" w:author="Author">
              <w:r w:rsidRPr="008361E1">
                <w:rPr>
                  <w:rFonts w:ascii="Times New Roman" w:eastAsia="Times New Roman" w:hAnsi="Times New Roman" w:cs="Times New Roman"/>
                  <w:noProof/>
                  <w:color w:val="000000"/>
                  <w:sz w:val="16"/>
                  <w:szCs w:val="16"/>
                  <w:lang w:val="en-GB" w:eastAsia="en-IE"/>
                </w:rPr>
                <w:t>11541</w:t>
              </w:r>
            </w:ins>
          </w:p>
        </w:tc>
        <w:tc>
          <w:tcPr>
            <w:tcW w:w="624" w:type="dxa"/>
            <w:noWrap/>
            <w:vAlign w:val="center"/>
          </w:tcPr>
          <w:p w14:paraId="0BE6FF40" w14:textId="64867000"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26" w:author="Author"/>
                <w:noProof/>
                <w:color w:val="000000"/>
                <w:sz w:val="16"/>
                <w:szCs w:val="16"/>
                <w:lang w:val="en-GB" w:eastAsia="en-IE"/>
              </w:rPr>
            </w:pPr>
            <w:ins w:id="3527" w:author="Author">
              <w:r w:rsidRPr="008361E1">
                <w:rPr>
                  <w:rFonts w:ascii="Times New Roman" w:eastAsia="Times New Roman" w:hAnsi="Times New Roman" w:cs="Times New Roman"/>
                  <w:noProof/>
                  <w:color w:val="000000"/>
                  <w:sz w:val="16"/>
                  <w:szCs w:val="16"/>
                  <w:lang w:val="en-GB" w:eastAsia="en-IE"/>
                </w:rPr>
                <w:t>10</w:t>
              </w:r>
            </w:ins>
          </w:p>
        </w:tc>
        <w:tc>
          <w:tcPr>
            <w:tcW w:w="680" w:type="dxa"/>
            <w:noWrap/>
            <w:vAlign w:val="center"/>
          </w:tcPr>
          <w:p w14:paraId="37DAFD3D" w14:textId="1483A710"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28" w:author="Author"/>
                <w:noProof/>
                <w:color w:val="000000"/>
                <w:sz w:val="16"/>
                <w:szCs w:val="16"/>
                <w:lang w:val="en-GB" w:eastAsia="en-IE"/>
              </w:rPr>
            </w:pPr>
            <w:ins w:id="3529" w:author="Author">
              <w:r w:rsidRPr="008361E1">
                <w:rPr>
                  <w:rFonts w:ascii="Times New Roman" w:eastAsia="Times New Roman" w:hAnsi="Times New Roman" w:cs="Times New Roman"/>
                  <w:noProof/>
                  <w:color w:val="000000"/>
                  <w:sz w:val="16"/>
                  <w:szCs w:val="16"/>
                  <w:lang w:val="en-GB" w:eastAsia="en-IE"/>
                </w:rPr>
                <w:t>Cruise</w:t>
              </w:r>
            </w:ins>
          </w:p>
        </w:tc>
        <w:tc>
          <w:tcPr>
            <w:tcW w:w="794" w:type="dxa"/>
            <w:noWrap/>
            <w:vAlign w:val="center"/>
          </w:tcPr>
          <w:p w14:paraId="6731CF78" w14:textId="59F00FFF"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30" w:author="Author"/>
                <w:bCs/>
                <w:noProof/>
                <w:color w:val="000000"/>
                <w:sz w:val="16"/>
                <w:szCs w:val="16"/>
                <w:lang w:val="en-GB"/>
              </w:rPr>
            </w:pPr>
            <w:ins w:id="3531" w:author="Author">
              <w:r w:rsidRPr="008361E1">
                <w:rPr>
                  <w:rFonts w:ascii="Times New Roman" w:hAnsi="Times New Roman" w:cs="Times New Roman"/>
                  <w:bCs/>
                  <w:noProof/>
                  <w:color w:val="000000"/>
                  <w:sz w:val="16"/>
                  <w:szCs w:val="16"/>
                  <w:lang w:val="en-GB"/>
                </w:rPr>
                <w:t>15.6</w:t>
              </w:r>
            </w:ins>
          </w:p>
        </w:tc>
        <w:tc>
          <w:tcPr>
            <w:tcW w:w="794" w:type="dxa"/>
            <w:noWrap/>
            <w:vAlign w:val="center"/>
          </w:tcPr>
          <w:p w14:paraId="7CF12547" w14:textId="178DD30B"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32" w:author="Author"/>
                <w:noProof/>
                <w:color w:val="000000"/>
                <w:sz w:val="16"/>
                <w:szCs w:val="16"/>
                <w:lang w:val="en-GB"/>
              </w:rPr>
            </w:pPr>
            <w:ins w:id="3533" w:author="Author">
              <w:r w:rsidRPr="008361E1">
                <w:rPr>
                  <w:rFonts w:ascii="Times New Roman" w:hAnsi="Times New Roman" w:cs="Times New Roman"/>
                  <w:noProof/>
                  <w:color w:val="000000"/>
                  <w:sz w:val="16"/>
                  <w:szCs w:val="16"/>
                  <w:lang w:val="en-GB"/>
                </w:rPr>
                <w:t>15.6</w:t>
              </w:r>
            </w:ins>
          </w:p>
        </w:tc>
      </w:tr>
      <w:tr w:rsidR="00FF7AD5" w:rsidRPr="008361E1" w14:paraId="07DE077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E4D61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11541</w:t>
            </w:r>
          </w:p>
        </w:tc>
        <w:tc>
          <w:tcPr>
            <w:tcW w:w="794" w:type="dxa"/>
            <w:vAlign w:val="center"/>
          </w:tcPr>
          <w:p w14:paraId="76F60F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11545</w:t>
            </w:r>
          </w:p>
        </w:tc>
        <w:tc>
          <w:tcPr>
            <w:tcW w:w="624" w:type="dxa"/>
            <w:noWrap/>
            <w:vAlign w:val="center"/>
            <w:hideMark/>
          </w:tcPr>
          <w:p w14:paraId="58C988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6787E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786DDA8" w14:textId="7967921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15.6</w:t>
            </w:r>
          </w:p>
        </w:tc>
        <w:tc>
          <w:tcPr>
            <w:tcW w:w="794" w:type="dxa"/>
            <w:noWrap/>
            <w:vAlign w:val="center"/>
            <w:hideMark/>
          </w:tcPr>
          <w:p w14:paraId="2BF24216" w14:textId="367A2E4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6.3</w:t>
            </w:r>
          </w:p>
        </w:tc>
      </w:tr>
      <w:tr w:rsidR="00FF7AD5" w:rsidRPr="008361E1" w14:paraId="4794FCD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D1CA1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11545</w:t>
            </w:r>
          </w:p>
        </w:tc>
        <w:tc>
          <w:tcPr>
            <w:tcW w:w="794" w:type="dxa"/>
            <w:vAlign w:val="center"/>
          </w:tcPr>
          <w:p w14:paraId="6A425DA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11548</w:t>
            </w:r>
          </w:p>
        </w:tc>
        <w:tc>
          <w:tcPr>
            <w:tcW w:w="624" w:type="dxa"/>
            <w:noWrap/>
            <w:vAlign w:val="center"/>
            <w:hideMark/>
          </w:tcPr>
          <w:p w14:paraId="0F0F70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E6993A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352E89B" w14:textId="1DE5502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6.3</w:t>
            </w:r>
          </w:p>
        </w:tc>
        <w:tc>
          <w:tcPr>
            <w:tcW w:w="794" w:type="dxa"/>
            <w:noWrap/>
            <w:vAlign w:val="center"/>
            <w:hideMark/>
          </w:tcPr>
          <w:p w14:paraId="6EB241D8" w14:textId="359D4DF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6.3</w:t>
            </w:r>
          </w:p>
        </w:tc>
      </w:tr>
      <w:tr w:rsidR="00FF7AD5" w:rsidRPr="008361E1" w14:paraId="40E2757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B5C52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11548</w:t>
            </w:r>
          </w:p>
        </w:tc>
        <w:tc>
          <w:tcPr>
            <w:tcW w:w="794" w:type="dxa"/>
            <w:vAlign w:val="center"/>
          </w:tcPr>
          <w:p w14:paraId="0D59A1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11552</w:t>
            </w:r>
          </w:p>
        </w:tc>
        <w:tc>
          <w:tcPr>
            <w:tcW w:w="624" w:type="dxa"/>
            <w:noWrap/>
            <w:vAlign w:val="center"/>
            <w:hideMark/>
          </w:tcPr>
          <w:p w14:paraId="4283F3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B11C03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308491C" w14:textId="0DFE77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6.3</w:t>
            </w:r>
          </w:p>
        </w:tc>
        <w:tc>
          <w:tcPr>
            <w:tcW w:w="794" w:type="dxa"/>
            <w:noWrap/>
            <w:vAlign w:val="center"/>
            <w:hideMark/>
          </w:tcPr>
          <w:p w14:paraId="7FE9A16B" w14:textId="1CFB6A2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15.6</w:t>
            </w:r>
          </w:p>
        </w:tc>
      </w:tr>
      <w:tr w:rsidR="00FF7AD5" w:rsidRPr="008361E1" w14:paraId="0BE1D53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C0355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11552</w:t>
            </w:r>
          </w:p>
        </w:tc>
        <w:tc>
          <w:tcPr>
            <w:tcW w:w="794" w:type="dxa"/>
            <w:vAlign w:val="center"/>
          </w:tcPr>
          <w:p w14:paraId="4ACBE4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11557</w:t>
            </w:r>
          </w:p>
        </w:tc>
        <w:tc>
          <w:tcPr>
            <w:tcW w:w="624" w:type="dxa"/>
            <w:noWrap/>
            <w:vAlign w:val="center"/>
            <w:hideMark/>
          </w:tcPr>
          <w:p w14:paraId="0B1A8E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4E6F5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B64DABB" w14:textId="08AA187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15.6</w:t>
            </w:r>
          </w:p>
        </w:tc>
        <w:tc>
          <w:tcPr>
            <w:tcW w:w="794" w:type="dxa"/>
            <w:noWrap/>
            <w:vAlign w:val="center"/>
            <w:hideMark/>
          </w:tcPr>
          <w:p w14:paraId="672830B7" w14:textId="6527D2B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15.6</w:t>
            </w:r>
          </w:p>
        </w:tc>
      </w:tr>
      <w:tr w:rsidR="00FF7AD5" w:rsidRPr="008361E1" w14:paraId="199573B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BC842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11557</w:t>
            </w:r>
          </w:p>
        </w:tc>
        <w:tc>
          <w:tcPr>
            <w:tcW w:w="794" w:type="dxa"/>
            <w:vAlign w:val="center"/>
          </w:tcPr>
          <w:p w14:paraId="6827A8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11560</w:t>
            </w:r>
          </w:p>
        </w:tc>
        <w:tc>
          <w:tcPr>
            <w:tcW w:w="624" w:type="dxa"/>
            <w:noWrap/>
            <w:vAlign w:val="center"/>
            <w:hideMark/>
          </w:tcPr>
          <w:p w14:paraId="546CEE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212A1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FCC0E43" w14:textId="54B9988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15.6</w:t>
            </w:r>
          </w:p>
        </w:tc>
        <w:tc>
          <w:tcPr>
            <w:tcW w:w="794" w:type="dxa"/>
            <w:noWrap/>
            <w:vAlign w:val="center"/>
            <w:hideMark/>
          </w:tcPr>
          <w:p w14:paraId="624C062A" w14:textId="2C91DC1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8.8</w:t>
            </w:r>
          </w:p>
        </w:tc>
      </w:tr>
      <w:tr w:rsidR="00FF7AD5" w:rsidRPr="008361E1" w14:paraId="20F78B0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841F8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11560</w:t>
            </w:r>
          </w:p>
        </w:tc>
        <w:tc>
          <w:tcPr>
            <w:tcW w:w="794" w:type="dxa"/>
            <w:vAlign w:val="center"/>
          </w:tcPr>
          <w:p w14:paraId="08B92EF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11563</w:t>
            </w:r>
          </w:p>
        </w:tc>
        <w:tc>
          <w:tcPr>
            <w:tcW w:w="624" w:type="dxa"/>
            <w:noWrap/>
            <w:vAlign w:val="center"/>
            <w:hideMark/>
          </w:tcPr>
          <w:p w14:paraId="434AAB4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29A2A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F61EF74" w14:textId="4A8DD60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8.8</w:t>
            </w:r>
          </w:p>
        </w:tc>
        <w:tc>
          <w:tcPr>
            <w:tcW w:w="794" w:type="dxa"/>
            <w:noWrap/>
            <w:vAlign w:val="center"/>
            <w:hideMark/>
          </w:tcPr>
          <w:p w14:paraId="3B2BF8E0" w14:textId="777C75F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8.8</w:t>
            </w:r>
          </w:p>
        </w:tc>
      </w:tr>
      <w:tr w:rsidR="00FF7AD5" w:rsidRPr="008361E1" w14:paraId="46E373A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9C993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11563</w:t>
            </w:r>
          </w:p>
        </w:tc>
        <w:tc>
          <w:tcPr>
            <w:tcW w:w="794" w:type="dxa"/>
            <w:vAlign w:val="center"/>
          </w:tcPr>
          <w:p w14:paraId="39AE32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11567</w:t>
            </w:r>
          </w:p>
        </w:tc>
        <w:tc>
          <w:tcPr>
            <w:tcW w:w="624" w:type="dxa"/>
            <w:noWrap/>
            <w:vAlign w:val="center"/>
            <w:hideMark/>
          </w:tcPr>
          <w:p w14:paraId="6ADB58C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BE90DF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6CA0145" w14:textId="425CFB6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8.8</w:t>
            </w:r>
          </w:p>
        </w:tc>
        <w:tc>
          <w:tcPr>
            <w:tcW w:w="794" w:type="dxa"/>
            <w:noWrap/>
            <w:vAlign w:val="center"/>
            <w:hideMark/>
          </w:tcPr>
          <w:p w14:paraId="7E9F789F" w14:textId="252B623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13.1</w:t>
            </w:r>
          </w:p>
        </w:tc>
      </w:tr>
      <w:tr w:rsidR="00FF7AD5" w:rsidRPr="008361E1" w14:paraId="0CE1550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D9C73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11567</w:t>
            </w:r>
          </w:p>
        </w:tc>
        <w:tc>
          <w:tcPr>
            <w:tcW w:w="794" w:type="dxa"/>
            <w:vAlign w:val="center"/>
          </w:tcPr>
          <w:p w14:paraId="23BD07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11574</w:t>
            </w:r>
          </w:p>
        </w:tc>
        <w:tc>
          <w:tcPr>
            <w:tcW w:w="624" w:type="dxa"/>
            <w:noWrap/>
            <w:vAlign w:val="center"/>
            <w:hideMark/>
          </w:tcPr>
          <w:p w14:paraId="25CD68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41F1BC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878E6C6" w14:textId="7A4D404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13.1</w:t>
            </w:r>
          </w:p>
        </w:tc>
        <w:tc>
          <w:tcPr>
            <w:tcW w:w="794" w:type="dxa"/>
            <w:noWrap/>
            <w:vAlign w:val="center"/>
            <w:hideMark/>
          </w:tcPr>
          <w:p w14:paraId="613A1916" w14:textId="41F9D55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13.1</w:t>
            </w:r>
          </w:p>
        </w:tc>
      </w:tr>
      <w:tr w:rsidR="00FF7AD5" w:rsidRPr="008361E1" w14:paraId="108026F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88E1C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11574</w:t>
            </w:r>
          </w:p>
        </w:tc>
        <w:tc>
          <w:tcPr>
            <w:tcW w:w="794" w:type="dxa"/>
            <w:vAlign w:val="center"/>
          </w:tcPr>
          <w:p w14:paraId="0D4AC4D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11579</w:t>
            </w:r>
          </w:p>
        </w:tc>
        <w:tc>
          <w:tcPr>
            <w:tcW w:w="624" w:type="dxa"/>
            <w:noWrap/>
            <w:vAlign w:val="center"/>
            <w:hideMark/>
          </w:tcPr>
          <w:p w14:paraId="086E70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FE77C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EA95173" w14:textId="205A1A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13.1</w:t>
            </w:r>
          </w:p>
        </w:tc>
        <w:tc>
          <w:tcPr>
            <w:tcW w:w="794" w:type="dxa"/>
            <w:noWrap/>
            <w:vAlign w:val="center"/>
            <w:hideMark/>
          </w:tcPr>
          <w:p w14:paraId="00A68D1C" w14:textId="5558FEA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DAB2BB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63A9A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11579</w:t>
            </w:r>
          </w:p>
        </w:tc>
        <w:tc>
          <w:tcPr>
            <w:tcW w:w="794" w:type="dxa"/>
            <w:vAlign w:val="center"/>
          </w:tcPr>
          <w:p w14:paraId="4D6F20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11646</w:t>
            </w:r>
          </w:p>
        </w:tc>
        <w:tc>
          <w:tcPr>
            <w:tcW w:w="624" w:type="dxa"/>
            <w:noWrap/>
            <w:vAlign w:val="center"/>
            <w:hideMark/>
          </w:tcPr>
          <w:p w14:paraId="3B4187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BF7FE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3E8C65C" w14:textId="265E350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40E8FB0" w14:textId="197B04C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1B737B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B961C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11646</w:t>
            </w:r>
          </w:p>
        </w:tc>
        <w:tc>
          <w:tcPr>
            <w:tcW w:w="794" w:type="dxa"/>
            <w:vAlign w:val="center"/>
          </w:tcPr>
          <w:p w14:paraId="04E8D5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11652</w:t>
            </w:r>
          </w:p>
        </w:tc>
        <w:tc>
          <w:tcPr>
            <w:tcW w:w="624" w:type="dxa"/>
            <w:noWrap/>
            <w:vAlign w:val="center"/>
            <w:hideMark/>
          </w:tcPr>
          <w:p w14:paraId="735930A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FAC26F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A60E49F" w14:textId="3C4EF45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22F7564" w14:textId="022123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23.1</w:t>
            </w:r>
          </w:p>
        </w:tc>
      </w:tr>
      <w:tr w:rsidR="00FF7AD5" w:rsidRPr="008361E1" w14:paraId="2FB1646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E0949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11652</w:t>
            </w:r>
          </w:p>
        </w:tc>
        <w:tc>
          <w:tcPr>
            <w:tcW w:w="794" w:type="dxa"/>
            <w:vAlign w:val="center"/>
          </w:tcPr>
          <w:p w14:paraId="6EB219A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11659</w:t>
            </w:r>
          </w:p>
        </w:tc>
        <w:tc>
          <w:tcPr>
            <w:tcW w:w="624" w:type="dxa"/>
            <w:noWrap/>
            <w:vAlign w:val="center"/>
            <w:hideMark/>
          </w:tcPr>
          <w:p w14:paraId="418E4A7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ACAD5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25FF590" w14:textId="2F042B4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23.1</w:t>
            </w:r>
          </w:p>
        </w:tc>
        <w:tc>
          <w:tcPr>
            <w:tcW w:w="794" w:type="dxa"/>
            <w:noWrap/>
            <w:vAlign w:val="center"/>
            <w:hideMark/>
          </w:tcPr>
          <w:p w14:paraId="565C5839" w14:textId="2385655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23.1</w:t>
            </w:r>
          </w:p>
        </w:tc>
      </w:tr>
      <w:tr w:rsidR="00FF7AD5" w:rsidRPr="008361E1" w14:paraId="7A79E5D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660AF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11659</w:t>
            </w:r>
          </w:p>
        </w:tc>
        <w:tc>
          <w:tcPr>
            <w:tcW w:w="794" w:type="dxa"/>
            <w:vAlign w:val="center"/>
          </w:tcPr>
          <w:p w14:paraId="3CBF015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11662</w:t>
            </w:r>
          </w:p>
        </w:tc>
        <w:tc>
          <w:tcPr>
            <w:tcW w:w="624" w:type="dxa"/>
            <w:noWrap/>
            <w:vAlign w:val="center"/>
            <w:hideMark/>
          </w:tcPr>
          <w:p w14:paraId="06A24F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BD586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99EE3CA" w14:textId="7847A38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23.1</w:t>
            </w:r>
          </w:p>
        </w:tc>
        <w:tc>
          <w:tcPr>
            <w:tcW w:w="794" w:type="dxa"/>
            <w:noWrap/>
            <w:vAlign w:val="center"/>
            <w:hideMark/>
          </w:tcPr>
          <w:p w14:paraId="0F95A224" w14:textId="016AD2E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15.0</w:t>
            </w:r>
          </w:p>
        </w:tc>
      </w:tr>
      <w:tr w:rsidR="00FF7AD5" w:rsidRPr="008361E1" w14:paraId="3462102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72593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11662</w:t>
            </w:r>
          </w:p>
        </w:tc>
        <w:tc>
          <w:tcPr>
            <w:tcW w:w="794" w:type="dxa"/>
            <w:vAlign w:val="center"/>
          </w:tcPr>
          <w:p w14:paraId="0AD682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11665</w:t>
            </w:r>
          </w:p>
        </w:tc>
        <w:tc>
          <w:tcPr>
            <w:tcW w:w="624" w:type="dxa"/>
            <w:noWrap/>
            <w:vAlign w:val="center"/>
            <w:hideMark/>
          </w:tcPr>
          <w:p w14:paraId="626AA5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06B71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4FD5C5F" w14:textId="4187AB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15.0</w:t>
            </w:r>
          </w:p>
        </w:tc>
        <w:tc>
          <w:tcPr>
            <w:tcW w:w="794" w:type="dxa"/>
            <w:noWrap/>
            <w:vAlign w:val="center"/>
            <w:hideMark/>
          </w:tcPr>
          <w:p w14:paraId="26CD7DDB" w14:textId="6D73CF7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15.0</w:t>
            </w:r>
          </w:p>
        </w:tc>
      </w:tr>
      <w:tr w:rsidR="00FF7AD5" w:rsidRPr="008361E1" w14:paraId="3CC9D32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11861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11665</w:t>
            </w:r>
          </w:p>
        </w:tc>
        <w:tc>
          <w:tcPr>
            <w:tcW w:w="794" w:type="dxa"/>
            <w:vAlign w:val="center"/>
          </w:tcPr>
          <w:p w14:paraId="08524B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11666</w:t>
            </w:r>
          </w:p>
        </w:tc>
        <w:tc>
          <w:tcPr>
            <w:tcW w:w="624" w:type="dxa"/>
            <w:noWrap/>
            <w:vAlign w:val="center"/>
            <w:hideMark/>
          </w:tcPr>
          <w:p w14:paraId="581B76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08C0B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7B2D9C5" w14:textId="43FACE5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15.0</w:t>
            </w:r>
          </w:p>
        </w:tc>
        <w:tc>
          <w:tcPr>
            <w:tcW w:w="794" w:type="dxa"/>
            <w:noWrap/>
            <w:vAlign w:val="center"/>
            <w:hideMark/>
          </w:tcPr>
          <w:p w14:paraId="73591D66" w14:textId="121A7EC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18.1</w:t>
            </w:r>
          </w:p>
        </w:tc>
      </w:tr>
      <w:tr w:rsidR="00FF7AD5" w:rsidRPr="008361E1" w14:paraId="5131A63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B67E2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11666</w:t>
            </w:r>
          </w:p>
        </w:tc>
        <w:tc>
          <w:tcPr>
            <w:tcW w:w="794" w:type="dxa"/>
            <w:vAlign w:val="center"/>
          </w:tcPr>
          <w:p w14:paraId="6513334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11669</w:t>
            </w:r>
          </w:p>
        </w:tc>
        <w:tc>
          <w:tcPr>
            <w:tcW w:w="624" w:type="dxa"/>
            <w:noWrap/>
            <w:vAlign w:val="center"/>
            <w:hideMark/>
          </w:tcPr>
          <w:p w14:paraId="2CA213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0C7ED3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0E40E5A" w14:textId="0AD57F5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18.1</w:t>
            </w:r>
          </w:p>
        </w:tc>
        <w:tc>
          <w:tcPr>
            <w:tcW w:w="794" w:type="dxa"/>
            <w:noWrap/>
            <w:vAlign w:val="center"/>
            <w:hideMark/>
          </w:tcPr>
          <w:p w14:paraId="78077573" w14:textId="7CC89BE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18.1</w:t>
            </w:r>
          </w:p>
        </w:tc>
      </w:tr>
      <w:tr w:rsidR="00FF7AD5" w:rsidRPr="008361E1" w14:paraId="728F394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1E23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11669</w:t>
            </w:r>
          </w:p>
        </w:tc>
        <w:tc>
          <w:tcPr>
            <w:tcW w:w="794" w:type="dxa"/>
            <w:vAlign w:val="center"/>
          </w:tcPr>
          <w:p w14:paraId="41115E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11671</w:t>
            </w:r>
          </w:p>
        </w:tc>
        <w:tc>
          <w:tcPr>
            <w:tcW w:w="624" w:type="dxa"/>
            <w:noWrap/>
            <w:vAlign w:val="center"/>
            <w:hideMark/>
          </w:tcPr>
          <w:p w14:paraId="525230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62AE46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68874F8" w14:textId="26211C6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18.1</w:t>
            </w:r>
          </w:p>
        </w:tc>
        <w:tc>
          <w:tcPr>
            <w:tcW w:w="794" w:type="dxa"/>
            <w:noWrap/>
            <w:vAlign w:val="center"/>
            <w:hideMark/>
          </w:tcPr>
          <w:p w14:paraId="5BFC211D" w14:textId="61225DC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13.6</w:t>
            </w:r>
          </w:p>
        </w:tc>
      </w:tr>
      <w:tr w:rsidR="00FF7AD5" w:rsidRPr="008361E1" w14:paraId="4AD0375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94B67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11671</w:t>
            </w:r>
          </w:p>
        </w:tc>
        <w:tc>
          <w:tcPr>
            <w:tcW w:w="794" w:type="dxa"/>
            <w:vAlign w:val="center"/>
          </w:tcPr>
          <w:p w14:paraId="132938F8" w14:textId="67CC3877" w:rsidR="00FF7AD5"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ins w:id="3534" w:author="Author">
              <w:r w:rsidRPr="008361E1">
                <w:rPr>
                  <w:rFonts w:ascii="Times New Roman" w:eastAsia="Times New Roman" w:hAnsi="Times New Roman" w:cs="Times New Roman"/>
                  <w:noProof/>
                  <w:color w:val="000000"/>
                  <w:sz w:val="16"/>
                  <w:szCs w:val="16"/>
                  <w:lang w:val="en-GB" w:eastAsia="en-IE"/>
                </w:rPr>
                <w:t>11674</w:t>
              </w:r>
            </w:ins>
          </w:p>
        </w:tc>
        <w:tc>
          <w:tcPr>
            <w:tcW w:w="624" w:type="dxa"/>
            <w:noWrap/>
            <w:vAlign w:val="center"/>
            <w:hideMark/>
          </w:tcPr>
          <w:p w14:paraId="2F7B43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6C85C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F8EDAD3" w14:textId="6D24B1F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13.6</w:t>
            </w:r>
          </w:p>
        </w:tc>
        <w:tc>
          <w:tcPr>
            <w:tcW w:w="794" w:type="dxa"/>
            <w:noWrap/>
            <w:vAlign w:val="center"/>
            <w:hideMark/>
          </w:tcPr>
          <w:p w14:paraId="566DBBF3" w14:textId="39FAADB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del w:id="3535" w:author="Author">
              <w:r w:rsidRPr="008361E1" w:rsidDel="00032452">
                <w:rPr>
                  <w:rFonts w:ascii="Times New Roman" w:hAnsi="Times New Roman" w:cs="Times New Roman"/>
                  <w:noProof/>
                  <w:color w:val="000000"/>
                  <w:sz w:val="16"/>
                  <w:szCs w:val="16"/>
                  <w:lang w:val="en-GB"/>
                </w:rPr>
                <w:delText>19.4</w:delText>
              </w:r>
            </w:del>
            <w:ins w:id="3536" w:author="Author">
              <w:r w:rsidR="00032452" w:rsidRPr="008361E1">
                <w:rPr>
                  <w:rFonts w:ascii="Times New Roman" w:hAnsi="Times New Roman" w:cs="Times New Roman"/>
                  <w:noProof/>
                  <w:color w:val="000000"/>
                  <w:sz w:val="16"/>
                  <w:szCs w:val="16"/>
                  <w:lang w:val="en-GB"/>
                </w:rPr>
                <w:t>13.6</w:t>
              </w:r>
            </w:ins>
          </w:p>
        </w:tc>
      </w:tr>
      <w:tr w:rsidR="00032452" w:rsidRPr="008361E1" w14:paraId="0FE84745" w14:textId="77777777" w:rsidTr="00797DB1">
        <w:trPr>
          <w:trHeight w:val="300"/>
          <w:ins w:id="3537"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395D05" w14:textId="71028968" w:rsidR="00032452" w:rsidRPr="008361E1" w:rsidRDefault="00032452" w:rsidP="00032452">
            <w:pPr>
              <w:jc w:val="center"/>
              <w:rPr>
                <w:ins w:id="3538" w:author="Author"/>
                <w:noProof/>
                <w:color w:val="000000"/>
                <w:sz w:val="16"/>
                <w:szCs w:val="16"/>
                <w:lang w:val="en-GB" w:eastAsia="en-IE"/>
              </w:rPr>
            </w:pPr>
            <w:ins w:id="3539" w:author="Author">
              <w:r w:rsidRPr="008361E1">
                <w:rPr>
                  <w:rFonts w:ascii="Times New Roman" w:eastAsia="Times New Roman" w:hAnsi="Times New Roman" w:cs="Times New Roman"/>
                  <w:noProof/>
                  <w:color w:val="000000"/>
                  <w:sz w:val="16"/>
                  <w:szCs w:val="16"/>
                  <w:lang w:val="en-GB" w:eastAsia="en-IE"/>
                </w:rPr>
                <w:t>11674</w:t>
              </w:r>
            </w:ins>
          </w:p>
        </w:tc>
        <w:tc>
          <w:tcPr>
            <w:tcW w:w="794" w:type="dxa"/>
            <w:vAlign w:val="center"/>
          </w:tcPr>
          <w:p w14:paraId="2CB2692D" w14:textId="0A7EED9E"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40" w:author="Author"/>
                <w:noProof/>
                <w:color w:val="000000"/>
                <w:sz w:val="16"/>
                <w:szCs w:val="16"/>
                <w:lang w:val="en-GB" w:eastAsia="en-IE"/>
              </w:rPr>
            </w:pPr>
            <w:ins w:id="3541" w:author="Author">
              <w:r w:rsidRPr="008361E1">
                <w:rPr>
                  <w:rFonts w:ascii="Times New Roman" w:eastAsia="Times New Roman" w:hAnsi="Times New Roman" w:cs="Times New Roman"/>
                  <w:noProof/>
                  <w:color w:val="000000"/>
                  <w:sz w:val="16"/>
                  <w:szCs w:val="16"/>
                  <w:lang w:val="en-GB" w:eastAsia="en-IE"/>
                </w:rPr>
                <w:t>11680</w:t>
              </w:r>
            </w:ins>
          </w:p>
        </w:tc>
        <w:tc>
          <w:tcPr>
            <w:tcW w:w="624" w:type="dxa"/>
            <w:noWrap/>
            <w:vAlign w:val="center"/>
          </w:tcPr>
          <w:p w14:paraId="5379AD73" w14:textId="56CD1F0A"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42" w:author="Author"/>
                <w:noProof/>
                <w:color w:val="000000"/>
                <w:sz w:val="16"/>
                <w:szCs w:val="16"/>
                <w:lang w:val="en-GB" w:eastAsia="en-IE"/>
              </w:rPr>
            </w:pPr>
            <w:ins w:id="3543" w:author="Author">
              <w:r w:rsidRPr="008361E1">
                <w:rPr>
                  <w:rFonts w:ascii="Times New Roman" w:eastAsia="Times New Roman" w:hAnsi="Times New Roman" w:cs="Times New Roman"/>
                  <w:noProof/>
                  <w:color w:val="000000"/>
                  <w:sz w:val="16"/>
                  <w:szCs w:val="16"/>
                  <w:lang w:val="en-GB" w:eastAsia="en-IE"/>
                </w:rPr>
                <w:t>10</w:t>
              </w:r>
            </w:ins>
          </w:p>
        </w:tc>
        <w:tc>
          <w:tcPr>
            <w:tcW w:w="680" w:type="dxa"/>
            <w:noWrap/>
            <w:vAlign w:val="center"/>
          </w:tcPr>
          <w:p w14:paraId="7E000744" w14:textId="742937E4"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44" w:author="Author"/>
                <w:noProof/>
                <w:color w:val="000000"/>
                <w:sz w:val="16"/>
                <w:szCs w:val="16"/>
                <w:lang w:val="en-GB" w:eastAsia="en-IE"/>
              </w:rPr>
            </w:pPr>
            <w:ins w:id="3545" w:author="Author">
              <w:r w:rsidRPr="008361E1">
                <w:rPr>
                  <w:rFonts w:ascii="Times New Roman" w:eastAsia="Times New Roman" w:hAnsi="Times New Roman" w:cs="Times New Roman"/>
                  <w:noProof/>
                  <w:color w:val="000000"/>
                  <w:sz w:val="16"/>
                  <w:szCs w:val="16"/>
                  <w:lang w:val="en-GB" w:eastAsia="en-IE"/>
                </w:rPr>
                <w:t>Accel.</w:t>
              </w:r>
            </w:ins>
          </w:p>
        </w:tc>
        <w:tc>
          <w:tcPr>
            <w:tcW w:w="794" w:type="dxa"/>
            <w:noWrap/>
            <w:vAlign w:val="center"/>
          </w:tcPr>
          <w:p w14:paraId="6223AA85" w14:textId="4A0B2DA7"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46" w:author="Author"/>
                <w:bCs/>
                <w:noProof/>
                <w:color w:val="000000"/>
                <w:sz w:val="16"/>
                <w:szCs w:val="16"/>
                <w:lang w:val="en-GB"/>
              </w:rPr>
            </w:pPr>
            <w:ins w:id="3547" w:author="Author">
              <w:r w:rsidRPr="008361E1">
                <w:rPr>
                  <w:rFonts w:ascii="Times New Roman" w:hAnsi="Times New Roman" w:cs="Times New Roman"/>
                  <w:bCs/>
                  <w:noProof/>
                  <w:color w:val="000000"/>
                  <w:sz w:val="16"/>
                  <w:szCs w:val="16"/>
                  <w:lang w:val="en-GB"/>
                </w:rPr>
                <w:t>13.6</w:t>
              </w:r>
            </w:ins>
          </w:p>
        </w:tc>
        <w:tc>
          <w:tcPr>
            <w:tcW w:w="794" w:type="dxa"/>
            <w:noWrap/>
            <w:vAlign w:val="center"/>
          </w:tcPr>
          <w:p w14:paraId="0D51A309" w14:textId="29E33BAE"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48" w:author="Author"/>
                <w:noProof/>
                <w:color w:val="000000"/>
                <w:sz w:val="16"/>
                <w:szCs w:val="16"/>
                <w:lang w:val="en-GB"/>
              </w:rPr>
            </w:pPr>
            <w:ins w:id="3549" w:author="Author">
              <w:r w:rsidRPr="008361E1">
                <w:rPr>
                  <w:rFonts w:ascii="Times New Roman" w:hAnsi="Times New Roman" w:cs="Times New Roman"/>
                  <w:noProof/>
                  <w:color w:val="000000"/>
                  <w:sz w:val="16"/>
                  <w:szCs w:val="16"/>
                  <w:lang w:val="en-GB"/>
                </w:rPr>
                <w:t>19.4</w:t>
              </w:r>
            </w:ins>
          </w:p>
        </w:tc>
      </w:tr>
      <w:tr w:rsidR="00032452" w:rsidRPr="008361E1" w14:paraId="15524CF3" w14:textId="77777777" w:rsidTr="00797DB1">
        <w:trPr>
          <w:trHeight w:val="300"/>
          <w:ins w:id="3550"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02E1FB" w14:textId="58084661" w:rsidR="00032452" w:rsidRPr="008361E1" w:rsidRDefault="00032452" w:rsidP="00032452">
            <w:pPr>
              <w:jc w:val="center"/>
              <w:rPr>
                <w:ins w:id="3551" w:author="Author"/>
                <w:noProof/>
                <w:color w:val="000000"/>
                <w:sz w:val="16"/>
                <w:szCs w:val="16"/>
                <w:lang w:val="en-GB" w:eastAsia="en-IE"/>
              </w:rPr>
            </w:pPr>
            <w:ins w:id="3552" w:author="Author">
              <w:r w:rsidRPr="008361E1">
                <w:rPr>
                  <w:rFonts w:ascii="Times New Roman" w:eastAsia="Times New Roman" w:hAnsi="Times New Roman" w:cs="Times New Roman"/>
                  <w:noProof/>
                  <w:color w:val="000000"/>
                  <w:sz w:val="16"/>
                  <w:szCs w:val="16"/>
                  <w:lang w:val="en-GB" w:eastAsia="en-IE"/>
                </w:rPr>
                <w:t>11680</w:t>
              </w:r>
            </w:ins>
          </w:p>
        </w:tc>
        <w:tc>
          <w:tcPr>
            <w:tcW w:w="794" w:type="dxa"/>
            <w:vAlign w:val="center"/>
          </w:tcPr>
          <w:p w14:paraId="52A431B3" w14:textId="6AA9ACC5"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53" w:author="Author"/>
                <w:noProof/>
                <w:color w:val="000000"/>
                <w:sz w:val="16"/>
                <w:szCs w:val="16"/>
                <w:lang w:val="en-GB" w:eastAsia="en-IE"/>
              </w:rPr>
            </w:pPr>
            <w:ins w:id="3554" w:author="Author">
              <w:r w:rsidRPr="008361E1">
                <w:rPr>
                  <w:rFonts w:ascii="Times New Roman" w:eastAsia="Times New Roman" w:hAnsi="Times New Roman" w:cs="Times New Roman"/>
                  <w:noProof/>
                  <w:color w:val="000000"/>
                  <w:sz w:val="16"/>
                  <w:szCs w:val="16"/>
                  <w:lang w:val="en-GB" w:eastAsia="en-IE"/>
                </w:rPr>
                <w:t>11684</w:t>
              </w:r>
            </w:ins>
          </w:p>
        </w:tc>
        <w:tc>
          <w:tcPr>
            <w:tcW w:w="624" w:type="dxa"/>
            <w:noWrap/>
            <w:vAlign w:val="center"/>
          </w:tcPr>
          <w:p w14:paraId="00137FDD" w14:textId="0A560106"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55" w:author="Author"/>
                <w:noProof/>
                <w:color w:val="000000"/>
                <w:sz w:val="16"/>
                <w:szCs w:val="16"/>
                <w:lang w:val="en-GB" w:eastAsia="en-IE"/>
              </w:rPr>
            </w:pPr>
            <w:ins w:id="3556" w:author="Author">
              <w:r w:rsidRPr="008361E1">
                <w:rPr>
                  <w:rFonts w:ascii="Times New Roman" w:eastAsia="Times New Roman" w:hAnsi="Times New Roman" w:cs="Times New Roman"/>
                  <w:noProof/>
                  <w:color w:val="000000"/>
                  <w:sz w:val="16"/>
                  <w:szCs w:val="16"/>
                  <w:lang w:val="en-GB" w:eastAsia="en-IE"/>
                </w:rPr>
                <w:t>10</w:t>
              </w:r>
            </w:ins>
          </w:p>
        </w:tc>
        <w:tc>
          <w:tcPr>
            <w:tcW w:w="680" w:type="dxa"/>
            <w:noWrap/>
            <w:vAlign w:val="center"/>
          </w:tcPr>
          <w:p w14:paraId="071D00FA" w14:textId="2071F589"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57" w:author="Author"/>
                <w:noProof/>
                <w:color w:val="000000"/>
                <w:sz w:val="16"/>
                <w:szCs w:val="16"/>
                <w:lang w:val="en-GB" w:eastAsia="en-IE"/>
              </w:rPr>
            </w:pPr>
            <w:ins w:id="3558" w:author="Author">
              <w:r w:rsidRPr="008361E1">
                <w:rPr>
                  <w:rFonts w:ascii="Times New Roman" w:eastAsia="Times New Roman" w:hAnsi="Times New Roman" w:cs="Times New Roman"/>
                  <w:noProof/>
                  <w:color w:val="000000"/>
                  <w:sz w:val="16"/>
                  <w:szCs w:val="16"/>
                  <w:lang w:val="en-GB" w:eastAsia="en-IE"/>
                </w:rPr>
                <w:t>Cruise</w:t>
              </w:r>
            </w:ins>
          </w:p>
        </w:tc>
        <w:tc>
          <w:tcPr>
            <w:tcW w:w="794" w:type="dxa"/>
            <w:noWrap/>
            <w:vAlign w:val="center"/>
          </w:tcPr>
          <w:p w14:paraId="7EBB396E" w14:textId="0E393820"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59" w:author="Author"/>
                <w:bCs/>
                <w:noProof/>
                <w:color w:val="000000"/>
                <w:sz w:val="16"/>
                <w:szCs w:val="16"/>
                <w:lang w:val="en-GB"/>
              </w:rPr>
            </w:pPr>
            <w:ins w:id="3560" w:author="Author">
              <w:r w:rsidRPr="008361E1">
                <w:rPr>
                  <w:rFonts w:ascii="Times New Roman" w:hAnsi="Times New Roman" w:cs="Times New Roman"/>
                  <w:bCs/>
                  <w:noProof/>
                  <w:color w:val="000000"/>
                  <w:sz w:val="16"/>
                  <w:szCs w:val="16"/>
                  <w:lang w:val="en-GB"/>
                </w:rPr>
                <w:t>19.4</w:t>
              </w:r>
            </w:ins>
          </w:p>
        </w:tc>
        <w:tc>
          <w:tcPr>
            <w:tcW w:w="794" w:type="dxa"/>
            <w:noWrap/>
            <w:vAlign w:val="center"/>
          </w:tcPr>
          <w:p w14:paraId="6F972ACF" w14:textId="4BA10A6B"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61" w:author="Author"/>
                <w:noProof/>
                <w:color w:val="000000"/>
                <w:sz w:val="16"/>
                <w:szCs w:val="16"/>
                <w:lang w:val="en-GB"/>
              </w:rPr>
            </w:pPr>
            <w:ins w:id="3562" w:author="Author">
              <w:r w:rsidRPr="008361E1">
                <w:rPr>
                  <w:rFonts w:ascii="Times New Roman" w:hAnsi="Times New Roman" w:cs="Times New Roman"/>
                  <w:noProof/>
                  <w:color w:val="000000"/>
                  <w:sz w:val="16"/>
                  <w:szCs w:val="16"/>
                  <w:lang w:val="en-GB"/>
                </w:rPr>
                <w:t>19.4</w:t>
              </w:r>
            </w:ins>
          </w:p>
        </w:tc>
      </w:tr>
      <w:tr w:rsidR="00FF7AD5" w:rsidRPr="008361E1" w14:paraId="0538749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E6D05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11684</w:t>
            </w:r>
          </w:p>
        </w:tc>
        <w:tc>
          <w:tcPr>
            <w:tcW w:w="794" w:type="dxa"/>
            <w:vAlign w:val="center"/>
          </w:tcPr>
          <w:p w14:paraId="21D2FF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11687</w:t>
            </w:r>
          </w:p>
        </w:tc>
        <w:tc>
          <w:tcPr>
            <w:tcW w:w="624" w:type="dxa"/>
            <w:noWrap/>
            <w:vAlign w:val="center"/>
            <w:hideMark/>
          </w:tcPr>
          <w:p w14:paraId="369936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ECE38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867F28A" w14:textId="31E603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19.4</w:t>
            </w:r>
          </w:p>
        </w:tc>
        <w:tc>
          <w:tcPr>
            <w:tcW w:w="794" w:type="dxa"/>
            <w:noWrap/>
            <w:vAlign w:val="center"/>
            <w:hideMark/>
          </w:tcPr>
          <w:p w14:paraId="06D06ED4" w14:textId="7C46072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11.5</w:t>
            </w:r>
          </w:p>
        </w:tc>
      </w:tr>
      <w:tr w:rsidR="00FF7AD5" w:rsidRPr="008361E1" w14:paraId="5E9FD68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C7EF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11687</w:t>
            </w:r>
          </w:p>
        </w:tc>
        <w:tc>
          <w:tcPr>
            <w:tcW w:w="794" w:type="dxa"/>
            <w:vAlign w:val="center"/>
          </w:tcPr>
          <w:p w14:paraId="62FFD4F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11690</w:t>
            </w:r>
          </w:p>
        </w:tc>
        <w:tc>
          <w:tcPr>
            <w:tcW w:w="624" w:type="dxa"/>
            <w:noWrap/>
            <w:vAlign w:val="center"/>
            <w:hideMark/>
          </w:tcPr>
          <w:p w14:paraId="0B9934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F7F5A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3BDF314" w14:textId="3A9A772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11.5</w:t>
            </w:r>
          </w:p>
        </w:tc>
        <w:tc>
          <w:tcPr>
            <w:tcW w:w="794" w:type="dxa"/>
            <w:noWrap/>
            <w:vAlign w:val="center"/>
            <w:hideMark/>
          </w:tcPr>
          <w:p w14:paraId="4922FF10" w14:textId="186FD84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11.5</w:t>
            </w:r>
          </w:p>
        </w:tc>
      </w:tr>
      <w:tr w:rsidR="00FF7AD5" w:rsidRPr="008361E1" w14:paraId="0693E09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F5474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11690</w:t>
            </w:r>
          </w:p>
        </w:tc>
        <w:tc>
          <w:tcPr>
            <w:tcW w:w="794" w:type="dxa"/>
            <w:vAlign w:val="center"/>
          </w:tcPr>
          <w:p w14:paraId="40BCCAB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11694</w:t>
            </w:r>
          </w:p>
        </w:tc>
        <w:tc>
          <w:tcPr>
            <w:tcW w:w="624" w:type="dxa"/>
            <w:noWrap/>
            <w:vAlign w:val="center"/>
            <w:hideMark/>
          </w:tcPr>
          <w:p w14:paraId="25B9600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3A5404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59F16C5" w14:textId="504663F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11.5</w:t>
            </w:r>
          </w:p>
        </w:tc>
        <w:tc>
          <w:tcPr>
            <w:tcW w:w="794" w:type="dxa"/>
            <w:noWrap/>
            <w:vAlign w:val="center"/>
            <w:hideMark/>
          </w:tcPr>
          <w:p w14:paraId="43394188" w14:textId="3530C0E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618560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1ACC3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11694</w:t>
            </w:r>
          </w:p>
        </w:tc>
        <w:tc>
          <w:tcPr>
            <w:tcW w:w="794" w:type="dxa"/>
            <w:vAlign w:val="center"/>
          </w:tcPr>
          <w:p w14:paraId="0918C3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11830</w:t>
            </w:r>
          </w:p>
        </w:tc>
        <w:tc>
          <w:tcPr>
            <w:tcW w:w="624" w:type="dxa"/>
            <w:noWrap/>
            <w:vAlign w:val="center"/>
            <w:hideMark/>
          </w:tcPr>
          <w:p w14:paraId="160573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A2695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65326DF1" w14:textId="72253BF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AB0A78B" w14:textId="1AD4662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7CF52D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EA98F9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11830</w:t>
            </w:r>
          </w:p>
        </w:tc>
        <w:tc>
          <w:tcPr>
            <w:tcW w:w="794" w:type="dxa"/>
            <w:vAlign w:val="center"/>
          </w:tcPr>
          <w:p w14:paraId="39F6FC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11842</w:t>
            </w:r>
          </w:p>
        </w:tc>
        <w:tc>
          <w:tcPr>
            <w:tcW w:w="624" w:type="dxa"/>
            <w:noWrap/>
            <w:vAlign w:val="center"/>
            <w:hideMark/>
          </w:tcPr>
          <w:p w14:paraId="533661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841D3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06251BD" w14:textId="117AED4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6E69ADA" w14:textId="57FEBC6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34.9</w:t>
            </w:r>
          </w:p>
        </w:tc>
      </w:tr>
      <w:tr w:rsidR="00FF7AD5" w:rsidRPr="008361E1" w14:paraId="7C55427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AA046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11842</w:t>
            </w:r>
          </w:p>
        </w:tc>
        <w:tc>
          <w:tcPr>
            <w:tcW w:w="794" w:type="dxa"/>
            <w:vAlign w:val="center"/>
          </w:tcPr>
          <w:p w14:paraId="3077DEC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11845</w:t>
            </w:r>
          </w:p>
        </w:tc>
        <w:tc>
          <w:tcPr>
            <w:tcW w:w="624" w:type="dxa"/>
            <w:noWrap/>
            <w:vAlign w:val="center"/>
            <w:hideMark/>
          </w:tcPr>
          <w:p w14:paraId="01A944D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5C2C4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C058887" w14:textId="021AB94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34.9</w:t>
            </w:r>
          </w:p>
        </w:tc>
        <w:tc>
          <w:tcPr>
            <w:tcW w:w="794" w:type="dxa"/>
            <w:noWrap/>
            <w:vAlign w:val="center"/>
            <w:hideMark/>
          </w:tcPr>
          <w:p w14:paraId="6B5378FC" w14:textId="615434B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34.9</w:t>
            </w:r>
          </w:p>
        </w:tc>
      </w:tr>
      <w:tr w:rsidR="00FF7AD5" w:rsidRPr="008361E1" w14:paraId="383FE82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DE4F22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11845</w:t>
            </w:r>
          </w:p>
        </w:tc>
        <w:tc>
          <w:tcPr>
            <w:tcW w:w="794" w:type="dxa"/>
            <w:vAlign w:val="center"/>
          </w:tcPr>
          <w:p w14:paraId="032AB1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11848</w:t>
            </w:r>
          </w:p>
        </w:tc>
        <w:tc>
          <w:tcPr>
            <w:tcW w:w="624" w:type="dxa"/>
            <w:noWrap/>
            <w:vAlign w:val="center"/>
            <w:hideMark/>
          </w:tcPr>
          <w:p w14:paraId="17E025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D14DD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479521E" w14:textId="6817BD3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34.9</w:t>
            </w:r>
          </w:p>
        </w:tc>
        <w:tc>
          <w:tcPr>
            <w:tcW w:w="794" w:type="dxa"/>
            <w:noWrap/>
            <w:vAlign w:val="center"/>
            <w:hideMark/>
          </w:tcPr>
          <w:p w14:paraId="6D502F9F" w14:textId="500E5EC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27.9</w:t>
            </w:r>
          </w:p>
        </w:tc>
      </w:tr>
      <w:tr w:rsidR="00FF7AD5" w:rsidRPr="008361E1" w14:paraId="6603E79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BA616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11848</w:t>
            </w:r>
          </w:p>
        </w:tc>
        <w:tc>
          <w:tcPr>
            <w:tcW w:w="794" w:type="dxa"/>
            <w:vAlign w:val="center"/>
          </w:tcPr>
          <w:p w14:paraId="3737BDE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11851</w:t>
            </w:r>
          </w:p>
        </w:tc>
        <w:tc>
          <w:tcPr>
            <w:tcW w:w="624" w:type="dxa"/>
            <w:noWrap/>
            <w:vAlign w:val="center"/>
            <w:hideMark/>
          </w:tcPr>
          <w:p w14:paraId="707E23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22705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E09318C" w14:textId="072D4A6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27.9</w:t>
            </w:r>
          </w:p>
        </w:tc>
        <w:tc>
          <w:tcPr>
            <w:tcW w:w="794" w:type="dxa"/>
            <w:noWrap/>
            <w:vAlign w:val="center"/>
            <w:hideMark/>
          </w:tcPr>
          <w:p w14:paraId="61BE8BBE" w14:textId="158BDD3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27.9</w:t>
            </w:r>
          </w:p>
        </w:tc>
      </w:tr>
      <w:tr w:rsidR="00FF7AD5" w:rsidRPr="008361E1" w14:paraId="41457B3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ED8777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11851</w:t>
            </w:r>
          </w:p>
        </w:tc>
        <w:tc>
          <w:tcPr>
            <w:tcW w:w="794" w:type="dxa"/>
            <w:vAlign w:val="center"/>
          </w:tcPr>
          <w:p w14:paraId="116B70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11858</w:t>
            </w:r>
          </w:p>
        </w:tc>
        <w:tc>
          <w:tcPr>
            <w:tcW w:w="624" w:type="dxa"/>
            <w:noWrap/>
            <w:vAlign w:val="center"/>
            <w:hideMark/>
          </w:tcPr>
          <w:p w14:paraId="61CED7B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73688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2115578" w14:textId="0C0C34E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27.9</w:t>
            </w:r>
          </w:p>
        </w:tc>
        <w:tc>
          <w:tcPr>
            <w:tcW w:w="794" w:type="dxa"/>
            <w:noWrap/>
            <w:vAlign w:val="center"/>
            <w:hideMark/>
          </w:tcPr>
          <w:p w14:paraId="4E08C39F" w14:textId="381C8D3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43.7</w:t>
            </w:r>
          </w:p>
        </w:tc>
      </w:tr>
      <w:tr w:rsidR="00FF7AD5" w:rsidRPr="008361E1" w14:paraId="61032DA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9589C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11858</w:t>
            </w:r>
          </w:p>
        </w:tc>
        <w:tc>
          <w:tcPr>
            <w:tcW w:w="794" w:type="dxa"/>
            <w:vAlign w:val="center"/>
          </w:tcPr>
          <w:p w14:paraId="00D3A7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11861</w:t>
            </w:r>
          </w:p>
        </w:tc>
        <w:tc>
          <w:tcPr>
            <w:tcW w:w="624" w:type="dxa"/>
            <w:noWrap/>
            <w:vAlign w:val="center"/>
            <w:hideMark/>
          </w:tcPr>
          <w:p w14:paraId="52CBF9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6265D4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8D62FBC" w14:textId="46DA608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43.7</w:t>
            </w:r>
          </w:p>
        </w:tc>
        <w:tc>
          <w:tcPr>
            <w:tcW w:w="794" w:type="dxa"/>
            <w:noWrap/>
            <w:vAlign w:val="center"/>
            <w:hideMark/>
          </w:tcPr>
          <w:p w14:paraId="0BF21458" w14:textId="5610BB5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43.7</w:t>
            </w:r>
          </w:p>
        </w:tc>
      </w:tr>
      <w:tr w:rsidR="00FF7AD5" w:rsidRPr="008361E1" w14:paraId="1973A86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FBA75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11861</w:t>
            </w:r>
          </w:p>
        </w:tc>
        <w:tc>
          <w:tcPr>
            <w:tcW w:w="794" w:type="dxa"/>
            <w:vAlign w:val="center"/>
          </w:tcPr>
          <w:p w14:paraId="3E5004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11865</w:t>
            </w:r>
          </w:p>
        </w:tc>
        <w:tc>
          <w:tcPr>
            <w:tcW w:w="624" w:type="dxa"/>
            <w:noWrap/>
            <w:vAlign w:val="center"/>
            <w:hideMark/>
          </w:tcPr>
          <w:p w14:paraId="1EC211A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62C346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8E2E2C7" w14:textId="4819B5F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43.7</w:t>
            </w:r>
          </w:p>
        </w:tc>
        <w:tc>
          <w:tcPr>
            <w:tcW w:w="794" w:type="dxa"/>
            <w:noWrap/>
            <w:vAlign w:val="center"/>
            <w:hideMark/>
          </w:tcPr>
          <w:p w14:paraId="7322CF32" w14:textId="0905A8D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32.1</w:t>
            </w:r>
          </w:p>
        </w:tc>
      </w:tr>
      <w:tr w:rsidR="00FF7AD5" w:rsidRPr="008361E1" w14:paraId="2CE56D8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0F446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11865</w:t>
            </w:r>
          </w:p>
        </w:tc>
        <w:tc>
          <w:tcPr>
            <w:tcW w:w="794" w:type="dxa"/>
            <w:vAlign w:val="center"/>
          </w:tcPr>
          <w:p w14:paraId="35C072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11868</w:t>
            </w:r>
          </w:p>
        </w:tc>
        <w:tc>
          <w:tcPr>
            <w:tcW w:w="624" w:type="dxa"/>
            <w:noWrap/>
            <w:vAlign w:val="center"/>
            <w:hideMark/>
          </w:tcPr>
          <w:p w14:paraId="32FBF3F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6CC4A5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64DAB9F" w14:textId="63B24F7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32.1</w:t>
            </w:r>
          </w:p>
        </w:tc>
        <w:tc>
          <w:tcPr>
            <w:tcW w:w="794" w:type="dxa"/>
            <w:noWrap/>
            <w:vAlign w:val="center"/>
            <w:hideMark/>
          </w:tcPr>
          <w:p w14:paraId="4CBDEACC" w14:textId="6ED8AD8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32.1</w:t>
            </w:r>
          </w:p>
        </w:tc>
      </w:tr>
      <w:tr w:rsidR="00FF7AD5" w:rsidRPr="008361E1" w14:paraId="7E75D90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A695B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11868</w:t>
            </w:r>
          </w:p>
        </w:tc>
        <w:tc>
          <w:tcPr>
            <w:tcW w:w="794" w:type="dxa"/>
            <w:vAlign w:val="center"/>
          </w:tcPr>
          <w:p w14:paraId="29CACC5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11873</w:t>
            </w:r>
          </w:p>
        </w:tc>
        <w:tc>
          <w:tcPr>
            <w:tcW w:w="624" w:type="dxa"/>
            <w:noWrap/>
            <w:vAlign w:val="center"/>
            <w:hideMark/>
          </w:tcPr>
          <w:p w14:paraId="640D583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EFDAAB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48C0B6D" w14:textId="15F22B0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32.1</w:t>
            </w:r>
          </w:p>
        </w:tc>
        <w:tc>
          <w:tcPr>
            <w:tcW w:w="794" w:type="dxa"/>
            <w:noWrap/>
            <w:vAlign w:val="center"/>
            <w:hideMark/>
          </w:tcPr>
          <w:p w14:paraId="5B9F0453" w14:textId="791A63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12.4</w:t>
            </w:r>
          </w:p>
        </w:tc>
      </w:tr>
      <w:tr w:rsidR="00FF7AD5" w:rsidRPr="008361E1" w14:paraId="4C01AB4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143C4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11873</w:t>
            </w:r>
          </w:p>
        </w:tc>
        <w:tc>
          <w:tcPr>
            <w:tcW w:w="794" w:type="dxa"/>
            <w:vAlign w:val="center"/>
          </w:tcPr>
          <w:p w14:paraId="455891E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11880</w:t>
            </w:r>
          </w:p>
        </w:tc>
        <w:tc>
          <w:tcPr>
            <w:tcW w:w="624" w:type="dxa"/>
            <w:noWrap/>
            <w:vAlign w:val="center"/>
            <w:hideMark/>
          </w:tcPr>
          <w:p w14:paraId="71E25A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3BBBB2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4080AA8" w14:textId="1F8C533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12.4</w:t>
            </w:r>
          </w:p>
        </w:tc>
        <w:tc>
          <w:tcPr>
            <w:tcW w:w="794" w:type="dxa"/>
            <w:noWrap/>
            <w:vAlign w:val="center"/>
            <w:hideMark/>
          </w:tcPr>
          <w:p w14:paraId="638DA50C" w14:textId="585BB90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12.4</w:t>
            </w:r>
          </w:p>
        </w:tc>
      </w:tr>
      <w:tr w:rsidR="00FF7AD5" w:rsidRPr="008361E1" w14:paraId="7690808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14AE8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11880</w:t>
            </w:r>
          </w:p>
        </w:tc>
        <w:tc>
          <w:tcPr>
            <w:tcW w:w="794" w:type="dxa"/>
            <w:vAlign w:val="center"/>
          </w:tcPr>
          <w:p w14:paraId="6F78C59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11884</w:t>
            </w:r>
          </w:p>
        </w:tc>
        <w:tc>
          <w:tcPr>
            <w:tcW w:w="624" w:type="dxa"/>
            <w:noWrap/>
            <w:vAlign w:val="center"/>
            <w:hideMark/>
          </w:tcPr>
          <w:p w14:paraId="0741FE0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9BA9B2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6DFB7E8" w14:textId="21D0832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12.4</w:t>
            </w:r>
          </w:p>
        </w:tc>
        <w:tc>
          <w:tcPr>
            <w:tcW w:w="794" w:type="dxa"/>
            <w:noWrap/>
            <w:vAlign w:val="center"/>
            <w:hideMark/>
          </w:tcPr>
          <w:p w14:paraId="5F9F1FB6" w14:textId="5D8FAB4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36DB9C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A08F9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11884</w:t>
            </w:r>
          </w:p>
        </w:tc>
        <w:tc>
          <w:tcPr>
            <w:tcW w:w="794" w:type="dxa"/>
            <w:vAlign w:val="center"/>
          </w:tcPr>
          <w:p w14:paraId="4AB1832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12054</w:t>
            </w:r>
          </w:p>
        </w:tc>
        <w:tc>
          <w:tcPr>
            <w:tcW w:w="624" w:type="dxa"/>
            <w:noWrap/>
            <w:vAlign w:val="center"/>
            <w:hideMark/>
          </w:tcPr>
          <w:p w14:paraId="1700325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D9864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A4F0A11" w14:textId="0EB47D1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54216B4" w14:textId="5A55487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83F623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7CDE9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12054</w:t>
            </w:r>
          </w:p>
        </w:tc>
        <w:tc>
          <w:tcPr>
            <w:tcW w:w="794" w:type="dxa"/>
            <w:vAlign w:val="center"/>
          </w:tcPr>
          <w:p w14:paraId="7873EB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12064</w:t>
            </w:r>
          </w:p>
        </w:tc>
        <w:tc>
          <w:tcPr>
            <w:tcW w:w="624" w:type="dxa"/>
            <w:noWrap/>
            <w:vAlign w:val="center"/>
            <w:hideMark/>
          </w:tcPr>
          <w:p w14:paraId="121E3A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CA9F4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F0C7F1E" w14:textId="3293F5A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D754E07" w14:textId="4E584D2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14.7</w:t>
            </w:r>
          </w:p>
        </w:tc>
      </w:tr>
      <w:tr w:rsidR="00FF7AD5" w:rsidRPr="008361E1" w14:paraId="3FAE7DC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A7EBF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12064</w:t>
            </w:r>
          </w:p>
        </w:tc>
        <w:tc>
          <w:tcPr>
            <w:tcW w:w="794" w:type="dxa"/>
            <w:vAlign w:val="center"/>
          </w:tcPr>
          <w:p w14:paraId="3F1432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12067</w:t>
            </w:r>
          </w:p>
        </w:tc>
        <w:tc>
          <w:tcPr>
            <w:tcW w:w="624" w:type="dxa"/>
            <w:noWrap/>
            <w:vAlign w:val="center"/>
            <w:hideMark/>
          </w:tcPr>
          <w:p w14:paraId="04E62F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DC8E2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E94CF7B" w14:textId="57D7097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14.7</w:t>
            </w:r>
          </w:p>
        </w:tc>
        <w:tc>
          <w:tcPr>
            <w:tcW w:w="794" w:type="dxa"/>
            <w:noWrap/>
            <w:vAlign w:val="center"/>
            <w:hideMark/>
          </w:tcPr>
          <w:p w14:paraId="5DE89BD1" w14:textId="520BEB6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14.7</w:t>
            </w:r>
          </w:p>
        </w:tc>
      </w:tr>
      <w:tr w:rsidR="00FF7AD5" w:rsidRPr="008361E1" w14:paraId="6B9B803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1B7DB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12067</w:t>
            </w:r>
          </w:p>
        </w:tc>
        <w:tc>
          <w:tcPr>
            <w:tcW w:w="794" w:type="dxa"/>
            <w:vAlign w:val="center"/>
          </w:tcPr>
          <w:p w14:paraId="4DB230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12072</w:t>
            </w:r>
          </w:p>
        </w:tc>
        <w:tc>
          <w:tcPr>
            <w:tcW w:w="624" w:type="dxa"/>
            <w:noWrap/>
            <w:vAlign w:val="center"/>
            <w:hideMark/>
          </w:tcPr>
          <w:p w14:paraId="47F749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4CD0B7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93E00B6" w14:textId="430E10D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14.7</w:t>
            </w:r>
          </w:p>
        </w:tc>
        <w:tc>
          <w:tcPr>
            <w:tcW w:w="794" w:type="dxa"/>
            <w:noWrap/>
            <w:vAlign w:val="center"/>
            <w:hideMark/>
          </w:tcPr>
          <w:p w14:paraId="5AAE4BB7" w14:textId="4DE6A3C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E11A2A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92F54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12072</w:t>
            </w:r>
          </w:p>
        </w:tc>
        <w:tc>
          <w:tcPr>
            <w:tcW w:w="794" w:type="dxa"/>
            <w:vAlign w:val="center"/>
          </w:tcPr>
          <w:p w14:paraId="6BD7A3D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12075</w:t>
            </w:r>
          </w:p>
        </w:tc>
        <w:tc>
          <w:tcPr>
            <w:tcW w:w="624" w:type="dxa"/>
            <w:noWrap/>
            <w:vAlign w:val="center"/>
            <w:hideMark/>
          </w:tcPr>
          <w:p w14:paraId="4AB558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A03C3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6D6F346D" w14:textId="67FB5D1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E3B2545" w14:textId="1572CA1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CF5CEB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99D1A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12075</w:t>
            </w:r>
          </w:p>
        </w:tc>
        <w:tc>
          <w:tcPr>
            <w:tcW w:w="794" w:type="dxa"/>
            <w:vAlign w:val="center"/>
          </w:tcPr>
          <w:p w14:paraId="190D16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12079</w:t>
            </w:r>
          </w:p>
        </w:tc>
        <w:tc>
          <w:tcPr>
            <w:tcW w:w="624" w:type="dxa"/>
            <w:noWrap/>
            <w:vAlign w:val="center"/>
            <w:hideMark/>
          </w:tcPr>
          <w:p w14:paraId="2635C7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8263E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E43D5D9" w14:textId="21CAC80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B6FD972" w14:textId="179E0A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13.8</w:t>
            </w:r>
          </w:p>
        </w:tc>
      </w:tr>
      <w:tr w:rsidR="00FF7AD5" w:rsidRPr="008361E1" w14:paraId="060250D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09312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12079</w:t>
            </w:r>
          </w:p>
        </w:tc>
        <w:tc>
          <w:tcPr>
            <w:tcW w:w="794" w:type="dxa"/>
            <w:vAlign w:val="center"/>
          </w:tcPr>
          <w:p w14:paraId="34B089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12082</w:t>
            </w:r>
          </w:p>
        </w:tc>
        <w:tc>
          <w:tcPr>
            <w:tcW w:w="624" w:type="dxa"/>
            <w:noWrap/>
            <w:vAlign w:val="center"/>
            <w:hideMark/>
          </w:tcPr>
          <w:p w14:paraId="739BB5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78576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61CF829" w14:textId="67D181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13.8</w:t>
            </w:r>
          </w:p>
        </w:tc>
        <w:tc>
          <w:tcPr>
            <w:tcW w:w="794" w:type="dxa"/>
            <w:noWrap/>
            <w:vAlign w:val="center"/>
            <w:hideMark/>
          </w:tcPr>
          <w:p w14:paraId="7068F816" w14:textId="3E76331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13.8</w:t>
            </w:r>
          </w:p>
        </w:tc>
      </w:tr>
      <w:tr w:rsidR="00FF7AD5" w:rsidRPr="008361E1" w14:paraId="05564D8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E5054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12082</w:t>
            </w:r>
          </w:p>
        </w:tc>
        <w:tc>
          <w:tcPr>
            <w:tcW w:w="794" w:type="dxa"/>
            <w:vAlign w:val="center"/>
          </w:tcPr>
          <w:p w14:paraId="6A084A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12086</w:t>
            </w:r>
          </w:p>
        </w:tc>
        <w:tc>
          <w:tcPr>
            <w:tcW w:w="624" w:type="dxa"/>
            <w:noWrap/>
            <w:vAlign w:val="center"/>
            <w:hideMark/>
          </w:tcPr>
          <w:p w14:paraId="5B13D6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30B7C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AB4D8CE" w14:textId="411CFF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13.8</w:t>
            </w:r>
          </w:p>
        </w:tc>
        <w:tc>
          <w:tcPr>
            <w:tcW w:w="794" w:type="dxa"/>
            <w:noWrap/>
            <w:vAlign w:val="center"/>
            <w:hideMark/>
          </w:tcPr>
          <w:p w14:paraId="56EE0C2F" w14:textId="12B1E6F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79B9B9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E80CF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12086</w:t>
            </w:r>
          </w:p>
        </w:tc>
        <w:tc>
          <w:tcPr>
            <w:tcW w:w="794" w:type="dxa"/>
            <w:vAlign w:val="center"/>
          </w:tcPr>
          <w:p w14:paraId="1345C4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12096</w:t>
            </w:r>
          </w:p>
        </w:tc>
        <w:tc>
          <w:tcPr>
            <w:tcW w:w="624" w:type="dxa"/>
            <w:noWrap/>
            <w:vAlign w:val="center"/>
            <w:hideMark/>
          </w:tcPr>
          <w:p w14:paraId="7685F23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BAAC9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3209CDFF" w14:textId="5277AFD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D3078EB" w14:textId="5FBC137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D68A03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AC25D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12096</w:t>
            </w:r>
          </w:p>
        </w:tc>
        <w:tc>
          <w:tcPr>
            <w:tcW w:w="794" w:type="dxa"/>
            <w:vAlign w:val="center"/>
          </w:tcPr>
          <w:p w14:paraId="2233FE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12100</w:t>
            </w:r>
          </w:p>
        </w:tc>
        <w:tc>
          <w:tcPr>
            <w:tcW w:w="624" w:type="dxa"/>
            <w:noWrap/>
            <w:vAlign w:val="center"/>
            <w:hideMark/>
          </w:tcPr>
          <w:p w14:paraId="3FAAB4D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2E7F0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7021CEA" w14:textId="26312B5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71C229C" w14:textId="54A970B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12.4</w:t>
            </w:r>
          </w:p>
        </w:tc>
      </w:tr>
      <w:tr w:rsidR="00FF7AD5" w:rsidRPr="008361E1" w14:paraId="62A3AB6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6A31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12100</w:t>
            </w:r>
          </w:p>
        </w:tc>
        <w:tc>
          <w:tcPr>
            <w:tcW w:w="794" w:type="dxa"/>
            <w:vAlign w:val="center"/>
          </w:tcPr>
          <w:p w14:paraId="023B65D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12103</w:t>
            </w:r>
          </w:p>
        </w:tc>
        <w:tc>
          <w:tcPr>
            <w:tcW w:w="624" w:type="dxa"/>
            <w:noWrap/>
            <w:vAlign w:val="center"/>
            <w:hideMark/>
          </w:tcPr>
          <w:p w14:paraId="3BBE198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6E653F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D312318" w14:textId="2EE1420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12.4</w:t>
            </w:r>
          </w:p>
        </w:tc>
        <w:tc>
          <w:tcPr>
            <w:tcW w:w="794" w:type="dxa"/>
            <w:noWrap/>
            <w:vAlign w:val="center"/>
            <w:hideMark/>
          </w:tcPr>
          <w:p w14:paraId="711C382B" w14:textId="72B3837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12.4</w:t>
            </w:r>
          </w:p>
        </w:tc>
      </w:tr>
      <w:tr w:rsidR="00FF7AD5" w:rsidRPr="008361E1" w14:paraId="21633A0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F369E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12103</w:t>
            </w:r>
          </w:p>
        </w:tc>
        <w:tc>
          <w:tcPr>
            <w:tcW w:w="794" w:type="dxa"/>
            <w:vAlign w:val="center"/>
          </w:tcPr>
          <w:p w14:paraId="0432BAC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12106</w:t>
            </w:r>
          </w:p>
        </w:tc>
        <w:tc>
          <w:tcPr>
            <w:tcW w:w="624" w:type="dxa"/>
            <w:noWrap/>
            <w:vAlign w:val="center"/>
            <w:hideMark/>
          </w:tcPr>
          <w:p w14:paraId="29353C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A56B95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C117CB2" w14:textId="54768DB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12.4</w:t>
            </w:r>
          </w:p>
        </w:tc>
        <w:tc>
          <w:tcPr>
            <w:tcW w:w="794" w:type="dxa"/>
            <w:noWrap/>
            <w:vAlign w:val="center"/>
            <w:hideMark/>
          </w:tcPr>
          <w:p w14:paraId="75E9B21F" w14:textId="6BBC88B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6ACFB5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6B63EF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12106</w:t>
            </w:r>
          </w:p>
        </w:tc>
        <w:tc>
          <w:tcPr>
            <w:tcW w:w="794" w:type="dxa"/>
            <w:vAlign w:val="center"/>
          </w:tcPr>
          <w:p w14:paraId="489A5F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12124</w:t>
            </w:r>
          </w:p>
        </w:tc>
        <w:tc>
          <w:tcPr>
            <w:tcW w:w="624" w:type="dxa"/>
            <w:noWrap/>
            <w:vAlign w:val="center"/>
            <w:hideMark/>
          </w:tcPr>
          <w:p w14:paraId="654C90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55CC48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2EC024D" w14:textId="43C6CB2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321119A" w14:textId="23AEB42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564A99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32190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12124</w:t>
            </w:r>
          </w:p>
        </w:tc>
        <w:tc>
          <w:tcPr>
            <w:tcW w:w="794" w:type="dxa"/>
            <w:vAlign w:val="center"/>
          </w:tcPr>
          <w:p w14:paraId="7DF6569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12129</w:t>
            </w:r>
          </w:p>
        </w:tc>
        <w:tc>
          <w:tcPr>
            <w:tcW w:w="624" w:type="dxa"/>
            <w:noWrap/>
            <w:vAlign w:val="center"/>
            <w:hideMark/>
          </w:tcPr>
          <w:p w14:paraId="6E65ACA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D9DB15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5A8A694" w14:textId="6A5450C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20B450C" w14:textId="2C45C6B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18.7</w:t>
            </w:r>
          </w:p>
        </w:tc>
      </w:tr>
      <w:tr w:rsidR="00FF7AD5" w:rsidRPr="008361E1" w14:paraId="671701A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C9C8B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12129</w:t>
            </w:r>
          </w:p>
        </w:tc>
        <w:tc>
          <w:tcPr>
            <w:tcW w:w="794" w:type="dxa"/>
            <w:vAlign w:val="center"/>
          </w:tcPr>
          <w:p w14:paraId="5526C2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12132</w:t>
            </w:r>
          </w:p>
        </w:tc>
        <w:tc>
          <w:tcPr>
            <w:tcW w:w="624" w:type="dxa"/>
            <w:noWrap/>
            <w:vAlign w:val="center"/>
            <w:hideMark/>
          </w:tcPr>
          <w:p w14:paraId="4B0CA2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ECA472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119723F" w14:textId="713AB4C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18.7</w:t>
            </w:r>
          </w:p>
        </w:tc>
        <w:tc>
          <w:tcPr>
            <w:tcW w:w="794" w:type="dxa"/>
            <w:noWrap/>
            <w:vAlign w:val="center"/>
            <w:hideMark/>
          </w:tcPr>
          <w:p w14:paraId="7840C01D" w14:textId="79ED9FB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18.7</w:t>
            </w:r>
          </w:p>
        </w:tc>
      </w:tr>
      <w:tr w:rsidR="00FF7AD5" w:rsidRPr="008361E1" w14:paraId="4C71EA7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A7843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12132</w:t>
            </w:r>
          </w:p>
        </w:tc>
        <w:tc>
          <w:tcPr>
            <w:tcW w:w="794" w:type="dxa"/>
            <w:vAlign w:val="center"/>
          </w:tcPr>
          <w:p w14:paraId="4D88FB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12140</w:t>
            </w:r>
          </w:p>
        </w:tc>
        <w:tc>
          <w:tcPr>
            <w:tcW w:w="624" w:type="dxa"/>
            <w:noWrap/>
            <w:vAlign w:val="center"/>
            <w:hideMark/>
          </w:tcPr>
          <w:p w14:paraId="1B314A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D127E4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983D3F1" w14:textId="6ACF5D4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18.7</w:t>
            </w:r>
          </w:p>
        </w:tc>
        <w:tc>
          <w:tcPr>
            <w:tcW w:w="794" w:type="dxa"/>
            <w:noWrap/>
            <w:vAlign w:val="center"/>
            <w:hideMark/>
          </w:tcPr>
          <w:p w14:paraId="3166B671" w14:textId="6A5B0C1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CBF50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93D844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12140</w:t>
            </w:r>
          </w:p>
        </w:tc>
        <w:tc>
          <w:tcPr>
            <w:tcW w:w="794" w:type="dxa"/>
            <w:vAlign w:val="center"/>
          </w:tcPr>
          <w:p w14:paraId="580904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12173</w:t>
            </w:r>
          </w:p>
        </w:tc>
        <w:tc>
          <w:tcPr>
            <w:tcW w:w="624" w:type="dxa"/>
            <w:noWrap/>
            <w:vAlign w:val="center"/>
            <w:hideMark/>
          </w:tcPr>
          <w:p w14:paraId="6D03E7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9DFEC8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2E82B1AB" w14:textId="6208B45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6E6BBCB" w14:textId="6CD3CBA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481B55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78C05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12173</w:t>
            </w:r>
          </w:p>
        </w:tc>
        <w:tc>
          <w:tcPr>
            <w:tcW w:w="794" w:type="dxa"/>
            <w:vAlign w:val="center"/>
          </w:tcPr>
          <w:p w14:paraId="3D76A03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12178</w:t>
            </w:r>
          </w:p>
        </w:tc>
        <w:tc>
          <w:tcPr>
            <w:tcW w:w="624" w:type="dxa"/>
            <w:noWrap/>
            <w:vAlign w:val="center"/>
            <w:hideMark/>
          </w:tcPr>
          <w:p w14:paraId="0AEC5D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8CDDD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CBE7F40" w14:textId="731734E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324C40B" w14:textId="016F2D2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18.4</w:t>
            </w:r>
          </w:p>
        </w:tc>
      </w:tr>
      <w:tr w:rsidR="00FF7AD5" w:rsidRPr="008361E1" w14:paraId="6D4C7A6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667D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12178</w:t>
            </w:r>
          </w:p>
        </w:tc>
        <w:tc>
          <w:tcPr>
            <w:tcW w:w="794" w:type="dxa"/>
            <w:vAlign w:val="center"/>
          </w:tcPr>
          <w:p w14:paraId="399A03B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12181</w:t>
            </w:r>
          </w:p>
        </w:tc>
        <w:tc>
          <w:tcPr>
            <w:tcW w:w="624" w:type="dxa"/>
            <w:noWrap/>
            <w:vAlign w:val="center"/>
            <w:hideMark/>
          </w:tcPr>
          <w:p w14:paraId="648D32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7E40DC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2F1D441" w14:textId="573E04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18.4</w:t>
            </w:r>
          </w:p>
        </w:tc>
        <w:tc>
          <w:tcPr>
            <w:tcW w:w="794" w:type="dxa"/>
            <w:noWrap/>
            <w:vAlign w:val="center"/>
            <w:hideMark/>
          </w:tcPr>
          <w:p w14:paraId="32687B3C" w14:textId="743F24C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18.4</w:t>
            </w:r>
          </w:p>
        </w:tc>
      </w:tr>
      <w:tr w:rsidR="00FF7AD5" w:rsidRPr="008361E1" w14:paraId="58AEAE3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0161F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12181</w:t>
            </w:r>
          </w:p>
        </w:tc>
        <w:tc>
          <w:tcPr>
            <w:tcW w:w="794" w:type="dxa"/>
            <w:vAlign w:val="center"/>
          </w:tcPr>
          <w:p w14:paraId="12182D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12187</w:t>
            </w:r>
          </w:p>
        </w:tc>
        <w:tc>
          <w:tcPr>
            <w:tcW w:w="624" w:type="dxa"/>
            <w:noWrap/>
            <w:vAlign w:val="center"/>
            <w:hideMark/>
          </w:tcPr>
          <w:p w14:paraId="44A003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9B717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00E045D" w14:textId="3DCC521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18.4</w:t>
            </w:r>
          </w:p>
        </w:tc>
        <w:tc>
          <w:tcPr>
            <w:tcW w:w="794" w:type="dxa"/>
            <w:noWrap/>
            <w:vAlign w:val="center"/>
            <w:hideMark/>
          </w:tcPr>
          <w:p w14:paraId="04CA1C5C" w14:textId="4C5423D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717AAF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5E680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12187</w:t>
            </w:r>
          </w:p>
        </w:tc>
        <w:tc>
          <w:tcPr>
            <w:tcW w:w="794" w:type="dxa"/>
            <w:vAlign w:val="center"/>
          </w:tcPr>
          <w:p w14:paraId="00CA55B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12188</w:t>
            </w:r>
          </w:p>
        </w:tc>
        <w:tc>
          <w:tcPr>
            <w:tcW w:w="624" w:type="dxa"/>
            <w:noWrap/>
            <w:vAlign w:val="center"/>
            <w:hideMark/>
          </w:tcPr>
          <w:p w14:paraId="6D4676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33C77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01C7D3D6" w14:textId="457DC48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A165DC1" w14:textId="1F76C28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D2B86F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071EF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12188</w:t>
            </w:r>
          </w:p>
        </w:tc>
        <w:tc>
          <w:tcPr>
            <w:tcW w:w="794" w:type="dxa"/>
            <w:vAlign w:val="center"/>
          </w:tcPr>
          <w:p w14:paraId="463B19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12197</w:t>
            </w:r>
          </w:p>
        </w:tc>
        <w:tc>
          <w:tcPr>
            <w:tcW w:w="624" w:type="dxa"/>
            <w:noWrap/>
            <w:vAlign w:val="center"/>
            <w:hideMark/>
          </w:tcPr>
          <w:p w14:paraId="645EAE8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F596C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492D263" w14:textId="27B34CD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F9E0B7C" w14:textId="59914B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41.2</w:t>
            </w:r>
          </w:p>
        </w:tc>
      </w:tr>
      <w:tr w:rsidR="00FF7AD5" w:rsidRPr="008361E1" w14:paraId="53D2CA2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9E663D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12197</w:t>
            </w:r>
          </w:p>
        </w:tc>
        <w:tc>
          <w:tcPr>
            <w:tcW w:w="794" w:type="dxa"/>
            <w:vAlign w:val="center"/>
          </w:tcPr>
          <w:p w14:paraId="668FFC8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12198</w:t>
            </w:r>
          </w:p>
        </w:tc>
        <w:tc>
          <w:tcPr>
            <w:tcW w:w="624" w:type="dxa"/>
            <w:noWrap/>
            <w:vAlign w:val="center"/>
            <w:hideMark/>
          </w:tcPr>
          <w:p w14:paraId="3CD88C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A9F98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7AB4205" w14:textId="70F8F91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41.2</w:t>
            </w:r>
          </w:p>
        </w:tc>
        <w:tc>
          <w:tcPr>
            <w:tcW w:w="794" w:type="dxa"/>
            <w:noWrap/>
            <w:vAlign w:val="center"/>
            <w:hideMark/>
          </w:tcPr>
          <w:p w14:paraId="40107E87" w14:textId="1E65DFE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41.2</w:t>
            </w:r>
          </w:p>
        </w:tc>
      </w:tr>
      <w:tr w:rsidR="00FF7AD5" w:rsidRPr="008361E1" w14:paraId="0F6C8E4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A2DE9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12198</w:t>
            </w:r>
          </w:p>
        </w:tc>
        <w:tc>
          <w:tcPr>
            <w:tcW w:w="794" w:type="dxa"/>
            <w:vAlign w:val="center"/>
          </w:tcPr>
          <w:p w14:paraId="7B4304B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12202</w:t>
            </w:r>
          </w:p>
        </w:tc>
        <w:tc>
          <w:tcPr>
            <w:tcW w:w="624" w:type="dxa"/>
            <w:noWrap/>
            <w:vAlign w:val="center"/>
            <w:hideMark/>
          </w:tcPr>
          <w:p w14:paraId="551834C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CAE53F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6D927F7" w14:textId="6026136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41.2</w:t>
            </w:r>
          </w:p>
        </w:tc>
        <w:tc>
          <w:tcPr>
            <w:tcW w:w="794" w:type="dxa"/>
            <w:noWrap/>
            <w:vAlign w:val="center"/>
            <w:hideMark/>
          </w:tcPr>
          <w:p w14:paraId="33DF0FC4" w14:textId="5437B00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30.4</w:t>
            </w:r>
          </w:p>
        </w:tc>
      </w:tr>
      <w:tr w:rsidR="00FF7AD5" w:rsidRPr="008361E1" w14:paraId="082284D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9BC70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12202</w:t>
            </w:r>
          </w:p>
        </w:tc>
        <w:tc>
          <w:tcPr>
            <w:tcW w:w="794" w:type="dxa"/>
            <w:vAlign w:val="center"/>
          </w:tcPr>
          <w:p w14:paraId="3D2E89E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12208</w:t>
            </w:r>
          </w:p>
        </w:tc>
        <w:tc>
          <w:tcPr>
            <w:tcW w:w="624" w:type="dxa"/>
            <w:noWrap/>
            <w:vAlign w:val="center"/>
            <w:hideMark/>
          </w:tcPr>
          <w:p w14:paraId="3D6DCF5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8B7333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7338D54" w14:textId="685FF91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30.4</w:t>
            </w:r>
          </w:p>
        </w:tc>
        <w:tc>
          <w:tcPr>
            <w:tcW w:w="794" w:type="dxa"/>
            <w:noWrap/>
            <w:vAlign w:val="center"/>
            <w:hideMark/>
          </w:tcPr>
          <w:p w14:paraId="3FC1C800" w14:textId="09D208D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30.4</w:t>
            </w:r>
          </w:p>
        </w:tc>
      </w:tr>
      <w:tr w:rsidR="00FF7AD5" w:rsidRPr="008361E1" w14:paraId="590A9A5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4EE19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12208</w:t>
            </w:r>
          </w:p>
        </w:tc>
        <w:tc>
          <w:tcPr>
            <w:tcW w:w="794" w:type="dxa"/>
            <w:vAlign w:val="center"/>
          </w:tcPr>
          <w:p w14:paraId="0031C55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12213</w:t>
            </w:r>
          </w:p>
        </w:tc>
        <w:tc>
          <w:tcPr>
            <w:tcW w:w="624" w:type="dxa"/>
            <w:noWrap/>
            <w:vAlign w:val="center"/>
            <w:hideMark/>
          </w:tcPr>
          <w:p w14:paraId="106B44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E3F76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3C48FAC" w14:textId="48E07B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30.4</w:t>
            </w:r>
          </w:p>
        </w:tc>
        <w:tc>
          <w:tcPr>
            <w:tcW w:w="794" w:type="dxa"/>
            <w:noWrap/>
            <w:vAlign w:val="center"/>
            <w:hideMark/>
          </w:tcPr>
          <w:p w14:paraId="06C89BB8" w14:textId="7E0CAB0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14.8</w:t>
            </w:r>
          </w:p>
        </w:tc>
      </w:tr>
      <w:tr w:rsidR="00FF7AD5" w:rsidRPr="008361E1" w14:paraId="5F494D2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CFD3C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12213</w:t>
            </w:r>
          </w:p>
        </w:tc>
        <w:tc>
          <w:tcPr>
            <w:tcW w:w="794" w:type="dxa"/>
            <w:vAlign w:val="center"/>
          </w:tcPr>
          <w:p w14:paraId="6DFD0AE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12216</w:t>
            </w:r>
          </w:p>
        </w:tc>
        <w:tc>
          <w:tcPr>
            <w:tcW w:w="624" w:type="dxa"/>
            <w:noWrap/>
            <w:vAlign w:val="center"/>
            <w:hideMark/>
          </w:tcPr>
          <w:p w14:paraId="1F9933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36492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452CC85" w14:textId="7480B0F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14.8</w:t>
            </w:r>
          </w:p>
        </w:tc>
        <w:tc>
          <w:tcPr>
            <w:tcW w:w="794" w:type="dxa"/>
            <w:noWrap/>
            <w:vAlign w:val="center"/>
            <w:hideMark/>
          </w:tcPr>
          <w:p w14:paraId="077CF17F" w14:textId="17A74D9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14.8</w:t>
            </w:r>
          </w:p>
        </w:tc>
      </w:tr>
      <w:tr w:rsidR="00FF7AD5" w:rsidRPr="008361E1" w14:paraId="1E97C99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22D8D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12216</w:t>
            </w:r>
          </w:p>
        </w:tc>
        <w:tc>
          <w:tcPr>
            <w:tcW w:w="794" w:type="dxa"/>
            <w:vAlign w:val="center"/>
          </w:tcPr>
          <w:p w14:paraId="45E4B47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12231</w:t>
            </w:r>
          </w:p>
        </w:tc>
        <w:tc>
          <w:tcPr>
            <w:tcW w:w="624" w:type="dxa"/>
            <w:noWrap/>
            <w:vAlign w:val="center"/>
            <w:hideMark/>
          </w:tcPr>
          <w:p w14:paraId="71EC6B0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5D3136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D9B6BA5" w14:textId="5DE6BF1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14.8</w:t>
            </w:r>
          </w:p>
        </w:tc>
        <w:tc>
          <w:tcPr>
            <w:tcW w:w="794" w:type="dxa"/>
            <w:noWrap/>
            <w:vAlign w:val="center"/>
            <w:hideMark/>
          </w:tcPr>
          <w:p w14:paraId="2E7D7900" w14:textId="1D2D4B5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50.5</w:t>
            </w:r>
          </w:p>
        </w:tc>
      </w:tr>
      <w:tr w:rsidR="00FF7AD5" w:rsidRPr="008361E1" w14:paraId="096F356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1DA8D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12231</w:t>
            </w:r>
          </w:p>
        </w:tc>
        <w:tc>
          <w:tcPr>
            <w:tcW w:w="794" w:type="dxa"/>
            <w:vAlign w:val="center"/>
          </w:tcPr>
          <w:p w14:paraId="4CE2BA5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12267</w:t>
            </w:r>
          </w:p>
        </w:tc>
        <w:tc>
          <w:tcPr>
            <w:tcW w:w="624" w:type="dxa"/>
            <w:noWrap/>
            <w:vAlign w:val="center"/>
            <w:hideMark/>
          </w:tcPr>
          <w:p w14:paraId="31134F9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CE1C96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CF80A9A" w14:textId="45F93C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50.5</w:t>
            </w:r>
          </w:p>
        </w:tc>
        <w:tc>
          <w:tcPr>
            <w:tcW w:w="794" w:type="dxa"/>
            <w:noWrap/>
            <w:vAlign w:val="center"/>
            <w:hideMark/>
          </w:tcPr>
          <w:p w14:paraId="22BB606F" w14:textId="3F85610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50.5</w:t>
            </w:r>
          </w:p>
        </w:tc>
      </w:tr>
      <w:tr w:rsidR="00FF7AD5" w:rsidRPr="008361E1" w14:paraId="35DB799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616BC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12267</w:t>
            </w:r>
          </w:p>
        </w:tc>
        <w:tc>
          <w:tcPr>
            <w:tcW w:w="794" w:type="dxa"/>
            <w:vAlign w:val="center"/>
          </w:tcPr>
          <w:p w14:paraId="567112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12272</w:t>
            </w:r>
          </w:p>
        </w:tc>
        <w:tc>
          <w:tcPr>
            <w:tcW w:w="624" w:type="dxa"/>
            <w:noWrap/>
            <w:vAlign w:val="center"/>
            <w:hideMark/>
          </w:tcPr>
          <w:p w14:paraId="4ADADF9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9C081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92A0141" w14:textId="1F6F83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50.5</w:t>
            </w:r>
          </w:p>
        </w:tc>
        <w:tc>
          <w:tcPr>
            <w:tcW w:w="794" w:type="dxa"/>
            <w:noWrap/>
            <w:vAlign w:val="center"/>
            <w:hideMark/>
          </w:tcPr>
          <w:p w14:paraId="5B7F187E" w14:textId="3C41399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30.8</w:t>
            </w:r>
          </w:p>
        </w:tc>
      </w:tr>
      <w:tr w:rsidR="00FF7AD5" w:rsidRPr="008361E1" w14:paraId="6609E5F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D5155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12272</w:t>
            </w:r>
          </w:p>
        </w:tc>
        <w:tc>
          <w:tcPr>
            <w:tcW w:w="794" w:type="dxa"/>
            <w:vAlign w:val="center"/>
          </w:tcPr>
          <w:p w14:paraId="6CA1536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12276</w:t>
            </w:r>
          </w:p>
        </w:tc>
        <w:tc>
          <w:tcPr>
            <w:tcW w:w="624" w:type="dxa"/>
            <w:noWrap/>
            <w:vAlign w:val="center"/>
            <w:hideMark/>
          </w:tcPr>
          <w:p w14:paraId="040935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0652A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41831DD" w14:textId="4594BA0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30.8</w:t>
            </w:r>
          </w:p>
        </w:tc>
        <w:tc>
          <w:tcPr>
            <w:tcW w:w="794" w:type="dxa"/>
            <w:noWrap/>
            <w:vAlign w:val="center"/>
            <w:hideMark/>
          </w:tcPr>
          <w:p w14:paraId="5F3DEF15" w14:textId="3064C75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30.8</w:t>
            </w:r>
          </w:p>
        </w:tc>
      </w:tr>
      <w:tr w:rsidR="00FF7AD5" w:rsidRPr="008361E1" w14:paraId="5EE3832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C775A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12276</w:t>
            </w:r>
          </w:p>
        </w:tc>
        <w:tc>
          <w:tcPr>
            <w:tcW w:w="794" w:type="dxa"/>
            <w:vAlign w:val="center"/>
          </w:tcPr>
          <w:p w14:paraId="12F8F0A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12284</w:t>
            </w:r>
          </w:p>
        </w:tc>
        <w:tc>
          <w:tcPr>
            <w:tcW w:w="624" w:type="dxa"/>
            <w:noWrap/>
            <w:vAlign w:val="center"/>
            <w:hideMark/>
          </w:tcPr>
          <w:p w14:paraId="73358CA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86226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86FE1DA" w14:textId="035D5D1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30.8</w:t>
            </w:r>
          </w:p>
        </w:tc>
        <w:tc>
          <w:tcPr>
            <w:tcW w:w="794" w:type="dxa"/>
            <w:noWrap/>
            <w:vAlign w:val="center"/>
            <w:hideMark/>
          </w:tcPr>
          <w:p w14:paraId="17381DFF" w14:textId="340FF57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5B91F5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2B158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12284</w:t>
            </w:r>
          </w:p>
        </w:tc>
        <w:tc>
          <w:tcPr>
            <w:tcW w:w="794" w:type="dxa"/>
            <w:vAlign w:val="center"/>
          </w:tcPr>
          <w:p w14:paraId="64E5DC3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12328</w:t>
            </w:r>
          </w:p>
        </w:tc>
        <w:tc>
          <w:tcPr>
            <w:tcW w:w="624" w:type="dxa"/>
            <w:noWrap/>
            <w:vAlign w:val="center"/>
            <w:hideMark/>
          </w:tcPr>
          <w:p w14:paraId="613F2E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FE9FD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EA8C0D4" w14:textId="57A558A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AFA7723" w14:textId="056D4D2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A3F0AA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F3BA6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12328</w:t>
            </w:r>
          </w:p>
        </w:tc>
        <w:tc>
          <w:tcPr>
            <w:tcW w:w="794" w:type="dxa"/>
            <w:vAlign w:val="center"/>
          </w:tcPr>
          <w:p w14:paraId="4642AF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12333</w:t>
            </w:r>
          </w:p>
        </w:tc>
        <w:tc>
          <w:tcPr>
            <w:tcW w:w="624" w:type="dxa"/>
            <w:noWrap/>
            <w:vAlign w:val="center"/>
            <w:hideMark/>
          </w:tcPr>
          <w:p w14:paraId="075670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A1547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D626DAD" w14:textId="7A47E38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4166576" w14:textId="437A8CE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12.4</w:t>
            </w:r>
          </w:p>
        </w:tc>
      </w:tr>
      <w:tr w:rsidR="00FF7AD5" w:rsidRPr="008361E1" w14:paraId="310FD9D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8877A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12333</w:t>
            </w:r>
          </w:p>
        </w:tc>
        <w:tc>
          <w:tcPr>
            <w:tcW w:w="794" w:type="dxa"/>
            <w:vAlign w:val="center"/>
          </w:tcPr>
          <w:p w14:paraId="0162B9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12336</w:t>
            </w:r>
          </w:p>
        </w:tc>
        <w:tc>
          <w:tcPr>
            <w:tcW w:w="624" w:type="dxa"/>
            <w:noWrap/>
            <w:vAlign w:val="center"/>
            <w:hideMark/>
          </w:tcPr>
          <w:p w14:paraId="437904C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4B9EA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B6F37CA" w14:textId="556E192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12.4</w:t>
            </w:r>
          </w:p>
        </w:tc>
        <w:tc>
          <w:tcPr>
            <w:tcW w:w="794" w:type="dxa"/>
            <w:noWrap/>
            <w:vAlign w:val="center"/>
            <w:hideMark/>
          </w:tcPr>
          <w:p w14:paraId="34BC2623" w14:textId="10E0E4E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12.4</w:t>
            </w:r>
          </w:p>
        </w:tc>
      </w:tr>
      <w:tr w:rsidR="00FF7AD5" w:rsidRPr="008361E1" w14:paraId="74FB142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23FD3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12336</w:t>
            </w:r>
          </w:p>
        </w:tc>
        <w:tc>
          <w:tcPr>
            <w:tcW w:w="794" w:type="dxa"/>
            <w:vAlign w:val="center"/>
          </w:tcPr>
          <w:p w14:paraId="27B716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12340</w:t>
            </w:r>
          </w:p>
        </w:tc>
        <w:tc>
          <w:tcPr>
            <w:tcW w:w="624" w:type="dxa"/>
            <w:noWrap/>
            <w:vAlign w:val="center"/>
            <w:hideMark/>
          </w:tcPr>
          <w:p w14:paraId="35F869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603A5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500405F" w14:textId="141A94F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12.4</w:t>
            </w:r>
          </w:p>
        </w:tc>
        <w:tc>
          <w:tcPr>
            <w:tcW w:w="794" w:type="dxa"/>
            <w:noWrap/>
            <w:vAlign w:val="center"/>
            <w:hideMark/>
          </w:tcPr>
          <w:p w14:paraId="15B251DC" w14:textId="0F4DFB1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842B3E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3FFA1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12340</w:t>
            </w:r>
          </w:p>
        </w:tc>
        <w:tc>
          <w:tcPr>
            <w:tcW w:w="794" w:type="dxa"/>
            <w:vAlign w:val="center"/>
          </w:tcPr>
          <w:p w14:paraId="346A6F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12356</w:t>
            </w:r>
          </w:p>
        </w:tc>
        <w:tc>
          <w:tcPr>
            <w:tcW w:w="624" w:type="dxa"/>
            <w:noWrap/>
            <w:vAlign w:val="center"/>
            <w:hideMark/>
          </w:tcPr>
          <w:p w14:paraId="723B69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C5AB9D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6F97DE0B" w14:textId="22FCA33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02E38B8" w14:textId="3C716D7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3B187C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FC5C3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12356</w:t>
            </w:r>
          </w:p>
        </w:tc>
        <w:tc>
          <w:tcPr>
            <w:tcW w:w="794" w:type="dxa"/>
            <w:vAlign w:val="center"/>
          </w:tcPr>
          <w:p w14:paraId="396A85E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12361</w:t>
            </w:r>
          </w:p>
        </w:tc>
        <w:tc>
          <w:tcPr>
            <w:tcW w:w="624" w:type="dxa"/>
            <w:noWrap/>
            <w:vAlign w:val="center"/>
            <w:hideMark/>
          </w:tcPr>
          <w:p w14:paraId="46A05D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129ABB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6ACA462" w14:textId="2F7F2D8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82AF97A" w14:textId="1579D04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14.7</w:t>
            </w:r>
          </w:p>
        </w:tc>
      </w:tr>
      <w:tr w:rsidR="00FF7AD5" w:rsidRPr="008361E1" w14:paraId="4F19C1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CB38C1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12361</w:t>
            </w:r>
          </w:p>
        </w:tc>
        <w:tc>
          <w:tcPr>
            <w:tcW w:w="794" w:type="dxa"/>
            <w:vAlign w:val="center"/>
          </w:tcPr>
          <w:p w14:paraId="2F11B5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12364</w:t>
            </w:r>
          </w:p>
        </w:tc>
        <w:tc>
          <w:tcPr>
            <w:tcW w:w="624" w:type="dxa"/>
            <w:noWrap/>
            <w:vAlign w:val="center"/>
            <w:hideMark/>
          </w:tcPr>
          <w:p w14:paraId="556BFD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AF5BF8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0C16E24" w14:textId="15EF9C8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14.7</w:t>
            </w:r>
          </w:p>
        </w:tc>
        <w:tc>
          <w:tcPr>
            <w:tcW w:w="794" w:type="dxa"/>
            <w:noWrap/>
            <w:vAlign w:val="center"/>
            <w:hideMark/>
          </w:tcPr>
          <w:p w14:paraId="07AB3B97" w14:textId="5047C14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14.7</w:t>
            </w:r>
          </w:p>
        </w:tc>
      </w:tr>
      <w:tr w:rsidR="00FF7AD5" w:rsidRPr="008361E1" w14:paraId="0861F7F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2268A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12364</w:t>
            </w:r>
          </w:p>
        </w:tc>
        <w:tc>
          <w:tcPr>
            <w:tcW w:w="794" w:type="dxa"/>
            <w:vAlign w:val="center"/>
          </w:tcPr>
          <w:p w14:paraId="0515BE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12368</w:t>
            </w:r>
          </w:p>
        </w:tc>
        <w:tc>
          <w:tcPr>
            <w:tcW w:w="624" w:type="dxa"/>
            <w:noWrap/>
            <w:vAlign w:val="center"/>
            <w:hideMark/>
          </w:tcPr>
          <w:p w14:paraId="2E2FEF6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FFFC9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2D7F0F2" w14:textId="75E007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14.7</w:t>
            </w:r>
          </w:p>
        </w:tc>
        <w:tc>
          <w:tcPr>
            <w:tcW w:w="794" w:type="dxa"/>
            <w:noWrap/>
            <w:vAlign w:val="center"/>
            <w:hideMark/>
          </w:tcPr>
          <w:p w14:paraId="014327FE" w14:textId="11F519E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55C01E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729D8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12368</w:t>
            </w:r>
          </w:p>
        </w:tc>
        <w:tc>
          <w:tcPr>
            <w:tcW w:w="794" w:type="dxa"/>
            <w:vAlign w:val="center"/>
          </w:tcPr>
          <w:p w14:paraId="1511AD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12371</w:t>
            </w:r>
          </w:p>
        </w:tc>
        <w:tc>
          <w:tcPr>
            <w:tcW w:w="624" w:type="dxa"/>
            <w:noWrap/>
            <w:vAlign w:val="center"/>
            <w:hideMark/>
          </w:tcPr>
          <w:p w14:paraId="6240AA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5D772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53F3956" w14:textId="0E7DE06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5875F33" w14:textId="1EF3AF3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CA8168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C163E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12371</w:t>
            </w:r>
          </w:p>
        </w:tc>
        <w:tc>
          <w:tcPr>
            <w:tcW w:w="794" w:type="dxa"/>
            <w:vAlign w:val="center"/>
          </w:tcPr>
          <w:p w14:paraId="7722EAE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12376</w:t>
            </w:r>
          </w:p>
        </w:tc>
        <w:tc>
          <w:tcPr>
            <w:tcW w:w="624" w:type="dxa"/>
            <w:noWrap/>
            <w:vAlign w:val="center"/>
            <w:hideMark/>
          </w:tcPr>
          <w:p w14:paraId="119AE3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E2422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B3CF53E" w14:textId="768B80A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C99358B" w14:textId="045E494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18.7</w:t>
            </w:r>
          </w:p>
        </w:tc>
      </w:tr>
      <w:tr w:rsidR="00FF7AD5" w:rsidRPr="008361E1" w14:paraId="3090A31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74E46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12376</w:t>
            </w:r>
          </w:p>
        </w:tc>
        <w:tc>
          <w:tcPr>
            <w:tcW w:w="794" w:type="dxa"/>
            <w:vAlign w:val="center"/>
          </w:tcPr>
          <w:p w14:paraId="5A6C09F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12461</w:t>
            </w:r>
          </w:p>
        </w:tc>
        <w:tc>
          <w:tcPr>
            <w:tcW w:w="624" w:type="dxa"/>
            <w:noWrap/>
            <w:vAlign w:val="center"/>
            <w:hideMark/>
          </w:tcPr>
          <w:p w14:paraId="7DC6C6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DB0AC0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DC4E25D" w14:textId="5CC9519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18.7</w:t>
            </w:r>
          </w:p>
        </w:tc>
        <w:tc>
          <w:tcPr>
            <w:tcW w:w="794" w:type="dxa"/>
            <w:noWrap/>
            <w:vAlign w:val="center"/>
            <w:hideMark/>
          </w:tcPr>
          <w:p w14:paraId="552CBE62" w14:textId="436F6AF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18.7</w:t>
            </w:r>
          </w:p>
        </w:tc>
      </w:tr>
      <w:tr w:rsidR="00FF7AD5" w:rsidRPr="008361E1" w14:paraId="159ACA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CCD1D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12461</w:t>
            </w:r>
          </w:p>
        </w:tc>
        <w:tc>
          <w:tcPr>
            <w:tcW w:w="794" w:type="dxa"/>
            <w:vAlign w:val="center"/>
          </w:tcPr>
          <w:p w14:paraId="479AF8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12469</w:t>
            </w:r>
          </w:p>
        </w:tc>
        <w:tc>
          <w:tcPr>
            <w:tcW w:w="624" w:type="dxa"/>
            <w:noWrap/>
            <w:vAlign w:val="center"/>
            <w:hideMark/>
          </w:tcPr>
          <w:p w14:paraId="1F4D65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74C4B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4FE361B" w14:textId="54EE875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18.7</w:t>
            </w:r>
          </w:p>
        </w:tc>
        <w:tc>
          <w:tcPr>
            <w:tcW w:w="794" w:type="dxa"/>
            <w:noWrap/>
            <w:vAlign w:val="center"/>
            <w:hideMark/>
          </w:tcPr>
          <w:p w14:paraId="676E82BF" w14:textId="7AE62E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3FADA3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58818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12469</w:t>
            </w:r>
          </w:p>
        </w:tc>
        <w:tc>
          <w:tcPr>
            <w:tcW w:w="794" w:type="dxa"/>
            <w:vAlign w:val="center"/>
          </w:tcPr>
          <w:p w14:paraId="546DBB6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12478</w:t>
            </w:r>
          </w:p>
        </w:tc>
        <w:tc>
          <w:tcPr>
            <w:tcW w:w="624" w:type="dxa"/>
            <w:noWrap/>
            <w:vAlign w:val="center"/>
            <w:hideMark/>
          </w:tcPr>
          <w:p w14:paraId="10BB7AC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3629A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78D9C19A" w14:textId="0E8AFDD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4E518F2" w14:textId="7C609E2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E1429C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93970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12478</w:t>
            </w:r>
          </w:p>
        </w:tc>
        <w:tc>
          <w:tcPr>
            <w:tcW w:w="794" w:type="dxa"/>
            <w:vAlign w:val="center"/>
          </w:tcPr>
          <w:p w14:paraId="2E15B0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12484</w:t>
            </w:r>
          </w:p>
        </w:tc>
        <w:tc>
          <w:tcPr>
            <w:tcW w:w="624" w:type="dxa"/>
            <w:noWrap/>
            <w:vAlign w:val="center"/>
            <w:hideMark/>
          </w:tcPr>
          <w:p w14:paraId="110DBC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6FFA6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8924D5D" w14:textId="731F259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FAEC04E" w14:textId="1F0CDBC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18.4</w:t>
            </w:r>
          </w:p>
        </w:tc>
      </w:tr>
      <w:tr w:rsidR="00FF7AD5" w:rsidRPr="008361E1" w14:paraId="558A575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94A9E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12484</w:t>
            </w:r>
          </w:p>
        </w:tc>
        <w:tc>
          <w:tcPr>
            <w:tcW w:w="794" w:type="dxa"/>
            <w:vAlign w:val="center"/>
          </w:tcPr>
          <w:p w14:paraId="304652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12487</w:t>
            </w:r>
          </w:p>
        </w:tc>
        <w:tc>
          <w:tcPr>
            <w:tcW w:w="624" w:type="dxa"/>
            <w:noWrap/>
            <w:vAlign w:val="center"/>
            <w:hideMark/>
          </w:tcPr>
          <w:p w14:paraId="14D57E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D7189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7A2C515" w14:textId="2975F4F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18.4</w:t>
            </w:r>
          </w:p>
        </w:tc>
        <w:tc>
          <w:tcPr>
            <w:tcW w:w="794" w:type="dxa"/>
            <w:noWrap/>
            <w:vAlign w:val="center"/>
            <w:hideMark/>
          </w:tcPr>
          <w:p w14:paraId="6A6F93EA" w14:textId="7A98FB0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18.4</w:t>
            </w:r>
          </w:p>
        </w:tc>
      </w:tr>
      <w:tr w:rsidR="00FF7AD5" w:rsidRPr="008361E1" w14:paraId="2283361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449A1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12487</w:t>
            </w:r>
          </w:p>
        </w:tc>
        <w:tc>
          <w:tcPr>
            <w:tcW w:w="794" w:type="dxa"/>
            <w:vAlign w:val="center"/>
          </w:tcPr>
          <w:p w14:paraId="5DD737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12493</w:t>
            </w:r>
          </w:p>
        </w:tc>
        <w:tc>
          <w:tcPr>
            <w:tcW w:w="624" w:type="dxa"/>
            <w:noWrap/>
            <w:vAlign w:val="center"/>
            <w:hideMark/>
          </w:tcPr>
          <w:p w14:paraId="24703B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0ACD9C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22C2B13" w14:textId="77E340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18.4</w:t>
            </w:r>
          </w:p>
        </w:tc>
        <w:tc>
          <w:tcPr>
            <w:tcW w:w="794" w:type="dxa"/>
            <w:noWrap/>
            <w:vAlign w:val="center"/>
            <w:hideMark/>
          </w:tcPr>
          <w:p w14:paraId="737D21B6" w14:textId="461CBD7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ED438D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BF025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12493</w:t>
            </w:r>
          </w:p>
        </w:tc>
        <w:tc>
          <w:tcPr>
            <w:tcW w:w="794" w:type="dxa"/>
            <w:vAlign w:val="center"/>
          </w:tcPr>
          <w:p w14:paraId="20C8E8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12503</w:t>
            </w:r>
          </w:p>
        </w:tc>
        <w:tc>
          <w:tcPr>
            <w:tcW w:w="624" w:type="dxa"/>
            <w:noWrap/>
            <w:vAlign w:val="center"/>
            <w:hideMark/>
          </w:tcPr>
          <w:p w14:paraId="568088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C11BF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6FFA8455" w14:textId="6AB326D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8B3A52A" w14:textId="19807D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AB89B0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9652D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12503</w:t>
            </w:r>
          </w:p>
        </w:tc>
        <w:tc>
          <w:tcPr>
            <w:tcW w:w="794" w:type="dxa"/>
            <w:vAlign w:val="center"/>
          </w:tcPr>
          <w:p w14:paraId="77F428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12507</w:t>
            </w:r>
          </w:p>
        </w:tc>
        <w:tc>
          <w:tcPr>
            <w:tcW w:w="624" w:type="dxa"/>
            <w:noWrap/>
            <w:vAlign w:val="center"/>
            <w:hideMark/>
          </w:tcPr>
          <w:p w14:paraId="6CC7FA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ED1139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5E9C20D" w14:textId="6E2F1C6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3C65506" w14:textId="041F21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13.8</w:t>
            </w:r>
          </w:p>
        </w:tc>
      </w:tr>
      <w:tr w:rsidR="00FF7AD5" w:rsidRPr="008361E1" w14:paraId="2600D26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72018D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12507</w:t>
            </w:r>
          </w:p>
        </w:tc>
        <w:tc>
          <w:tcPr>
            <w:tcW w:w="794" w:type="dxa"/>
            <w:vAlign w:val="center"/>
          </w:tcPr>
          <w:p w14:paraId="2565938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12510</w:t>
            </w:r>
          </w:p>
        </w:tc>
        <w:tc>
          <w:tcPr>
            <w:tcW w:w="624" w:type="dxa"/>
            <w:noWrap/>
            <w:vAlign w:val="center"/>
            <w:hideMark/>
          </w:tcPr>
          <w:p w14:paraId="44DA388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2B859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5403402" w14:textId="5B87432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13.8</w:t>
            </w:r>
          </w:p>
        </w:tc>
        <w:tc>
          <w:tcPr>
            <w:tcW w:w="794" w:type="dxa"/>
            <w:noWrap/>
            <w:vAlign w:val="center"/>
            <w:hideMark/>
          </w:tcPr>
          <w:p w14:paraId="3B181595" w14:textId="12F399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13.8</w:t>
            </w:r>
          </w:p>
        </w:tc>
      </w:tr>
      <w:tr w:rsidR="00FF7AD5" w:rsidRPr="008361E1" w14:paraId="68B0C23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950BD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12510</w:t>
            </w:r>
          </w:p>
        </w:tc>
        <w:tc>
          <w:tcPr>
            <w:tcW w:w="794" w:type="dxa"/>
            <w:vAlign w:val="center"/>
          </w:tcPr>
          <w:p w14:paraId="58F32C9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12514</w:t>
            </w:r>
          </w:p>
        </w:tc>
        <w:tc>
          <w:tcPr>
            <w:tcW w:w="624" w:type="dxa"/>
            <w:noWrap/>
            <w:vAlign w:val="center"/>
            <w:hideMark/>
          </w:tcPr>
          <w:p w14:paraId="04016FC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629C2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B09B64B" w14:textId="477CC50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13.8</w:t>
            </w:r>
          </w:p>
        </w:tc>
        <w:tc>
          <w:tcPr>
            <w:tcW w:w="794" w:type="dxa"/>
            <w:noWrap/>
            <w:vAlign w:val="center"/>
            <w:hideMark/>
          </w:tcPr>
          <w:p w14:paraId="4EA34592" w14:textId="3DB5C29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787ECE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17791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12514</w:t>
            </w:r>
          </w:p>
        </w:tc>
        <w:tc>
          <w:tcPr>
            <w:tcW w:w="794" w:type="dxa"/>
            <w:vAlign w:val="center"/>
          </w:tcPr>
          <w:p w14:paraId="7F8D61A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12517</w:t>
            </w:r>
          </w:p>
        </w:tc>
        <w:tc>
          <w:tcPr>
            <w:tcW w:w="624" w:type="dxa"/>
            <w:noWrap/>
            <w:vAlign w:val="center"/>
            <w:hideMark/>
          </w:tcPr>
          <w:p w14:paraId="6DE794D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845C1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72B1952" w14:textId="2348DAF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B77370E" w14:textId="6D6E0E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B275FE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97309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12517</w:t>
            </w:r>
          </w:p>
        </w:tc>
        <w:tc>
          <w:tcPr>
            <w:tcW w:w="794" w:type="dxa"/>
            <w:vAlign w:val="center"/>
          </w:tcPr>
          <w:p w14:paraId="472F8A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12521</w:t>
            </w:r>
          </w:p>
        </w:tc>
        <w:tc>
          <w:tcPr>
            <w:tcW w:w="624" w:type="dxa"/>
            <w:noWrap/>
            <w:vAlign w:val="center"/>
            <w:hideMark/>
          </w:tcPr>
          <w:p w14:paraId="05E0A66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65C21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76B9CB9" w14:textId="5C62889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668523B" w14:textId="6CD9DA6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12.4</w:t>
            </w:r>
          </w:p>
        </w:tc>
      </w:tr>
      <w:tr w:rsidR="00FF7AD5" w:rsidRPr="008361E1" w14:paraId="3F7A463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97CD4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12521</w:t>
            </w:r>
          </w:p>
        </w:tc>
        <w:tc>
          <w:tcPr>
            <w:tcW w:w="794" w:type="dxa"/>
            <w:vAlign w:val="center"/>
          </w:tcPr>
          <w:p w14:paraId="5AAC0AB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12524</w:t>
            </w:r>
          </w:p>
        </w:tc>
        <w:tc>
          <w:tcPr>
            <w:tcW w:w="624" w:type="dxa"/>
            <w:noWrap/>
            <w:vAlign w:val="center"/>
            <w:hideMark/>
          </w:tcPr>
          <w:p w14:paraId="1524F9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69616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6EEE42D" w14:textId="7B142B0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12.4</w:t>
            </w:r>
          </w:p>
        </w:tc>
        <w:tc>
          <w:tcPr>
            <w:tcW w:w="794" w:type="dxa"/>
            <w:noWrap/>
            <w:vAlign w:val="center"/>
            <w:hideMark/>
          </w:tcPr>
          <w:p w14:paraId="15B442FB" w14:textId="01E7F1F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12.4</w:t>
            </w:r>
          </w:p>
        </w:tc>
      </w:tr>
      <w:tr w:rsidR="00FF7AD5" w:rsidRPr="008361E1" w14:paraId="64E599C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E56EB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12524</w:t>
            </w:r>
          </w:p>
        </w:tc>
        <w:tc>
          <w:tcPr>
            <w:tcW w:w="794" w:type="dxa"/>
            <w:vAlign w:val="center"/>
          </w:tcPr>
          <w:p w14:paraId="0CD489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12528</w:t>
            </w:r>
          </w:p>
        </w:tc>
        <w:tc>
          <w:tcPr>
            <w:tcW w:w="624" w:type="dxa"/>
            <w:noWrap/>
            <w:vAlign w:val="center"/>
            <w:hideMark/>
          </w:tcPr>
          <w:p w14:paraId="50993C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1C39E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8B3C3FB" w14:textId="74470D7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12.4</w:t>
            </w:r>
          </w:p>
        </w:tc>
        <w:tc>
          <w:tcPr>
            <w:tcW w:w="794" w:type="dxa"/>
            <w:noWrap/>
            <w:vAlign w:val="center"/>
            <w:hideMark/>
          </w:tcPr>
          <w:p w14:paraId="537259A3" w14:textId="679C788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51808D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4A5AA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12528</w:t>
            </w:r>
          </w:p>
        </w:tc>
        <w:tc>
          <w:tcPr>
            <w:tcW w:w="794" w:type="dxa"/>
            <w:vAlign w:val="center"/>
          </w:tcPr>
          <w:p w14:paraId="5A8401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12544</w:t>
            </w:r>
          </w:p>
        </w:tc>
        <w:tc>
          <w:tcPr>
            <w:tcW w:w="624" w:type="dxa"/>
            <w:noWrap/>
            <w:vAlign w:val="center"/>
            <w:hideMark/>
          </w:tcPr>
          <w:p w14:paraId="152CD1C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3791B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080FDEC7" w14:textId="63D46F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3E220FA" w14:textId="3AA11D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AD8835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18CB4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12544</w:t>
            </w:r>
          </w:p>
        </w:tc>
        <w:tc>
          <w:tcPr>
            <w:tcW w:w="794" w:type="dxa"/>
            <w:vAlign w:val="center"/>
          </w:tcPr>
          <w:p w14:paraId="703BE15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12549</w:t>
            </w:r>
          </w:p>
        </w:tc>
        <w:tc>
          <w:tcPr>
            <w:tcW w:w="624" w:type="dxa"/>
            <w:noWrap/>
            <w:vAlign w:val="center"/>
            <w:hideMark/>
          </w:tcPr>
          <w:p w14:paraId="444008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789ED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1729872" w14:textId="7FF397A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44F2203" w14:textId="20ED150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14.7</w:t>
            </w:r>
          </w:p>
        </w:tc>
      </w:tr>
      <w:tr w:rsidR="00FF7AD5" w:rsidRPr="008361E1" w14:paraId="5823767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33679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12549</w:t>
            </w:r>
          </w:p>
        </w:tc>
        <w:tc>
          <w:tcPr>
            <w:tcW w:w="794" w:type="dxa"/>
            <w:vAlign w:val="center"/>
          </w:tcPr>
          <w:p w14:paraId="1218D9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12552</w:t>
            </w:r>
          </w:p>
        </w:tc>
        <w:tc>
          <w:tcPr>
            <w:tcW w:w="624" w:type="dxa"/>
            <w:noWrap/>
            <w:vAlign w:val="center"/>
            <w:hideMark/>
          </w:tcPr>
          <w:p w14:paraId="5E639D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EAEBC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08B22C9" w14:textId="60C3692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14.7</w:t>
            </w:r>
          </w:p>
        </w:tc>
        <w:tc>
          <w:tcPr>
            <w:tcW w:w="794" w:type="dxa"/>
            <w:noWrap/>
            <w:vAlign w:val="center"/>
            <w:hideMark/>
          </w:tcPr>
          <w:p w14:paraId="74C22C1E" w14:textId="6731A2A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14.7</w:t>
            </w:r>
          </w:p>
        </w:tc>
      </w:tr>
      <w:tr w:rsidR="00FF7AD5" w:rsidRPr="008361E1" w14:paraId="169AC34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8439B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12552</w:t>
            </w:r>
          </w:p>
        </w:tc>
        <w:tc>
          <w:tcPr>
            <w:tcW w:w="794" w:type="dxa"/>
            <w:vAlign w:val="center"/>
          </w:tcPr>
          <w:p w14:paraId="62A84D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12556</w:t>
            </w:r>
          </w:p>
        </w:tc>
        <w:tc>
          <w:tcPr>
            <w:tcW w:w="624" w:type="dxa"/>
            <w:noWrap/>
            <w:vAlign w:val="center"/>
            <w:hideMark/>
          </w:tcPr>
          <w:p w14:paraId="6D9FA39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053AB7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4E63612" w14:textId="7C5ED5E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14.7</w:t>
            </w:r>
          </w:p>
        </w:tc>
        <w:tc>
          <w:tcPr>
            <w:tcW w:w="794" w:type="dxa"/>
            <w:noWrap/>
            <w:vAlign w:val="center"/>
            <w:hideMark/>
          </w:tcPr>
          <w:p w14:paraId="4EB526B5" w14:textId="050E61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AAD475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A412B6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12556</w:t>
            </w:r>
          </w:p>
        </w:tc>
        <w:tc>
          <w:tcPr>
            <w:tcW w:w="794" w:type="dxa"/>
            <w:vAlign w:val="center"/>
          </w:tcPr>
          <w:p w14:paraId="412A7D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12559</w:t>
            </w:r>
          </w:p>
        </w:tc>
        <w:tc>
          <w:tcPr>
            <w:tcW w:w="624" w:type="dxa"/>
            <w:noWrap/>
            <w:vAlign w:val="center"/>
            <w:hideMark/>
          </w:tcPr>
          <w:p w14:paraId="161FB5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98E9E6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F5F3426" w14:textId="6C9B56E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2607D22" w14:textId="058EF55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792C6C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967AB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12559</w:t>
            </w:r>
          </w:p>
        </w:tc>
        <w:tc>
          <w:tcPr>
            <w:tcW w:w="794" w:type="dxa"/>
            <w:vAlign w:val="center"/>
          </w:tcPr>
          <w:p w14:paraId="1BEFB65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12602</w:t>
            </w:r>
          </w:p>
        </w:tc>
        <w:tc>
          <w:tcPr>
            <w:tcW w:w="624" w:type="dxa"/>
            <w:noWrap/>
            <w:vAlign w:val="center"/>
            <w:hideMark/>
          </w:tcPr>
          <w:p w14:paraId="563245D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1AD87E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9441B29" w14:textId="7D4B671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4D2D71A" w14:textId="61E59EF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105.0</w:t>
            </w:r>
          </w:p>
        </w:tc>
      </w:tr>
      <w:tr w:rsidR="00FF7AD5" w:rsidRPr="008361E1" w14:paraId="1233664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E195D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12602</w:t>
            </w:r>
          </w:p>
        </w:tc>
        <w:tc>
          <w:tcPr>
            <w:tcW w:w="794" w:type="dxa"/>
            <w:vAlign w:val="center"/>
          </w:tcPr>
          <w:p w14:paraId="3D3D49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12614</w:t>
            </w:r>
          </w:p>
        </w:tc>
        <w:tc>
          <w:tcPr>
            <w:tcW w:w="624" w:type="dxa"/>
            <w:noWrap/>
            <w:vAlign w:val="center"/>
            <w:hideMark/>
          </w:tcPr>
          <w:p w14:paraId="733E124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F5127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75FB2FC" w14:textId="2EB6DC3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105.0</w:t>
            </w:r>
          </w:p>
        </w:tc>
        <w:tc>
          <w:tcPr>
            <w:tcW w:w="794" w:type="dxa"/>
            <w:noWrap/>
            <w:vAlign w:val="center"/>
            <w:hideMark/>
          </w:tcPr>
          <w:p w14:paraId="0D626117" w14:textId="112E46E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105.0</w:t>
            </w:r>
          </w:p>
        </w:tc>
      </w:tr>
      <w:tr w:rsidR="00FF7AD5" w:rsidRPr="008361E1" w14:paraId="37F8165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E7911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12614</w:t>
            </w:r>
          </w:p>
        </w:tc>
        <w:tc>
          <w:tcPr>
            <w:tcW w:w="794" w:type="dxa"/>
            <w:vAlign w:val="center"/>
          </w:tcPr>
          <w:p w14:paraId="46B66E1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12617</w:t>
            </w:r>
          </w:p>
        </w:tc>
        <w:tc>
          <w:tcPr>
            <w:tcW w:w="624" w:type="dxa"/>
            <w:noWrap/>
            <w:vAlign w:val="center"/>
            <w:hideMark/>
          </w:tcPr>
          <w:p w14:paraId="5FA9FB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71264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7A8E5E5" w14:textId="718C482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105.0</w:t>
            </w:r>
          </w:p>
        </w:tc>
        <w:tc>
          <w:tcPr>
            <w:tcW w:w="794" w:type="dxa"/>
            <w:noWrap/>
            <w:vAlign w:val="center"/>
            <w:hideMark/>
          </w:tcPr>
          <w:p w14:paraId="65884626" w14:textId="01CD635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95.4</w:t>
            </w:r>
          </w:p>
        </w:tc>
      </w:tr>
      <w:tr w:rsidR="00FF7AD5" w:rsidRPr="008361E1" w14:paraId="034553F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7DEF1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12617</w:t>
            </w:r>
          </w:p>
        </w:tc>
        <w:tc>
          <w:tcPr>
            <w:tcW w:w="794" w:type="dxa"/>
            <w:vAlign w:val="center"/>
          </w:tcPr>
          <w:p w14:paraId="5149CC8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12622</w:t>
            </w:r>
          </w:p>
        </w:tc>
        <w:tc>
          <w:tcPr>
            <w:tcW w:w="624" w:type="dxa"/>
            <w:noWrap/>
            <w:vAlign w:val="center"/>
            <w:hideMark/>
          </w:tcPr>
          <w:p w14:paraId="173901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0FAB7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D6757ED" w14:textId="193F73B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95.4</w:t>
            </w:r>
          </w:p>
        </w:tc>
        <w:tc>
          <w:tcPr>
            <w:tcW w:w="794" w:type="dxa"/>
            <w:noWrap/>
            <w:vAlign w:val="center"/>
            <w:hideMark/>
          </w:tcPr>
          <w:p w14:paraId="70A4F484" w14:textId="0D04CAC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95.4</w:t>
            </w:r>
          </w:p>
        </w:tc>
      </w:tr>
      <w:tr w:rsidR="00FF7AD5" w:rsidRPr="008361E1" w14:paraId="63448A8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5B4060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12622</w:t>
            </w:r>
          </w:p>
        </w:tc>
        <w:tc>
          <w:tcPr>
            <w:tcW w:w="794" w:type="dxa"/>
            <w:vAlign w:val="center"/>
          </w:tcPr>
          <w:p w14:paraId="3657EA5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12626</w:t>
            </w:r>
          </w:p>
        </w:tc>
        <w:tc>
          <w:tcPr>
            <w:tcW w:w="624" w:type="dxa"/>
            <w:noWrap/>
            <w:vAlign w:val="center"/>
            <w:hideMark/>
          </w:tcPr>
          <w:p w14:paraId="65C644D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24B53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ECD6C33" w14:textId="5DF837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95.4</w:t>
            </w:r>
          </w:p>
        </w:tc>
        <w:tc>
          <w:tcPr>
            <w:tcW w:w="794" w:type="dxa"/>
            <w:noWrap/>
            <w:vAlign w:val="center"/>
            <w:hideMark/>
          </w:tcPr>
          <w:p w14:paraId="49BC98F3" w14:textId="569B112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82.4</w:t>
            </w:r>
          </w:p>
        </w:tc>
      </w:tr>
      <w:tr w:rsidR="00FF7AD5" w:rsidRPr="008361E1" w14:paraId="37E3B8F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8243B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12626</w:t>
            </w:r>
          </w:p>
        </w:tc>
        <w:tc>
          <w:tcPr>
            <w:tcW w:w="794" w:type="dxa"/>
            <w:vAlign w:val="center"/>
          </w:tcPr>
          <w:p w14:paraId="3B6D91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12629</w:t>
            </w:r>
          </w:p>
        </w:tc>
        <w:tc>
          <w:tcPr>
            <w:tcW w:w="624" w:type="dxa"/>
            <w:noWrap/>
            <w:vAlign w:val="center"/>
            <w:hideMark/>
          </w:tcPr>
          <w:p w14:paraId="75713F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48F3C0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5FF12E3" w14:textId="3844BD0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82.4</w:t>
            </w:r>
          </w:p>
        </w:tc>
        <w:tc>
          <w:tcPr>
            <w:tcW w:w="794" w:type="dxa"/>
            <w:noWrap/>
            <w:vAlign w:val="center"/>
            <w:hideMark/>
          </w:tcPr>
          <w:p w14:paraId="358484B4" w14:textId="1E49DCD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82.4</w:t>
            </w:r>
          </w:p>
        </w:tc>
      </w:tr>
      <w:tr w:rsidR="00FF7AD5" w:rsidRPr="008361E1" w14:paraId="14F862D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63CCCA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12629</w:t>
            </w:r>
          </w:p>
        </w:tc>
        <w:tc>
          <w:tcPr>
            <w:tcW w:w="794" w:type="dxa"/>
            <w:vAlign w:val="center"/>
          </w:tcPr>
          <w:p w14:paraId="5584F1F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12639</w:t>
            </w:r>
          </w:p>
        </w:tc>
        <w:tc>
          <w:tcPr>
            <w:tcW w:w="624" w:type="dxa"/>
            <w:noWrap/>
            <w:vAlign w:val="center"/>
            <w:hideMark/>
          </w:tcPr>
          <w:p w14:paraId="6843B13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7F2DAC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ABF1268" w14:textId="427F9FF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82.4</w:t>
            </w:r>
          </w:p>
        </w:tc>
        <w:tc>
          <w:tcPr>
            <w:tcW w:w="794" w:type="dxa"/>
            <w:noWrap/>
            <w:vAlign w:val="center"/>
            <w:hideMark/>
          </w:tcPr>
          <w:p w14:paraId="5F31CFA9" w14:textId="760EAB6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97.4</w:t>
            </w:r>
          </w:p>
        </w:tc>
      </w:tr>
      <w:tr w:rsidR="00FF7AD5" w:rsidRPr="008361E1" w14:paraId="35273AA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F54AF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12639</w:t>
            </w:r>
          </w:p>
        </w:tc>
        <w:tc>
          <w:tcPr>
            <w:tcW w:w="794" w:type="dxa"/>
            <w:vAlign w:val="center"/>
          </w:tcPr>
          <w:p w14:paraId="3848E2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12642</w:t>
            </w:r>
          </w:p>
        </w:tc>
        <w:tc>
          <w:tcPr>
            <w:tcW w:w="624" w:type="dxa"/>
            <w:noWrap/>
            <w:vAlign w:val="center"/>
            <w:hideMark/>
          </w:tcPr>
          <w:p w14:paraId="5F18F3D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B5075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8BC4247" w14:textId="385FAC2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97.4</w:t>
            </w:r>
          </w:p>
        </w:tc>
        <w:tc>
          <w:tcPr>
            <w:tcW w:w="794" w:type="dxa"/>
            <w:noWrap/>
            <w:vAlign w:val="center"/>
            <w:hideMark/>
          </w:tcPr>
          <w:p w14:paraId="29477383" w14:textId="06D5B19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97.4</w:t>
            </w:r>
          </w:p>
        </w:tc>
      </w:tr>
      <w:tr w:rsidR="00FF7AD5" w:rsidRPr="008361E1" w14:paraId="2A50122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01551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12642</w:t>
            </w:r>
          </w:p>
        </w:tc>
        <w:tc>
          <w:tcPr>
            <w:tcW w:w="794" w:type="dxa"/>
            <w:vAlign w:val="center"/>
          </w:tcPr>
          <w:p w14:paraId="7729E69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12646</w:t>
            </w:r>
          </w:p>
        </w:tc>
        <w:tc>
          <w:tcPr>
            <w:tcW w:w="624" w:type="dxa"/>
            <w:noWrap/>
            <w:vAlign w:val="center"/>
            <w:hideMark/>
          </w:tcPr>
          <w:p w14:paraId="1D80E2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4844E2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2B60E93" w14:textId="1410976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97.4</w:t>
            </w:r>
          </w:p>
        </w:tc>
        <w:tc>
          <w:tcPr>
            <w:tcW w:w="794" w:type="dxa"/>
            <w:noWrap/>
            <w:vAlign w:val="center"/>
            <w:hideMark/>
          </w:tcPr>
          <w:p w14:paraId="6D59D512" w14:textId="2828FC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82.7</w:t>
            </w:r>
          </w:p>
        </w:tc>
      </w:tr>
      <w:tr w:rsidR="00FF7AD5" w:rsidRPr="008361E1" w14:paraId="2379BEE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D5D48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12646</w:t>
            </w:r>
          </w:p>
        </w:tc>
        <w:tc>
          <w:tcPr>
            <w:tcW w:w="794" w:type="dxa"/>
            <w:vAlign w:val="center"/>
          </w:tcPr>
          <w:p w14:paraId="124863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12651</w:t>
            </w:r>
          </w:p>
        </w:tc>
        <w:tc>
          <w:tcPr>
            <w:tcW w:w="624" w:type="dxa"/>
            <w:noWrap/>
            <w:vAlign w:val="center"/>
            <w:hideMark/>
          </w:tcPr>
          <w:p w14:paraId="7E0E4D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5CCD47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DFFF59C" w14:textId="593934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82.7</w:t>
            </w:r>
          </w:p>
        </w:tc>
        <w:tc>
          <w:tcPr>
            <w:tcW w:w="794" w:type="dxa"/>
            <w:noWrap/>
            <w:vAlign w:val="center"/>
            <w:hideMark/>
          </w:tcPr>
          <w:p w14:paraId="7F7E185E" w14:textId="72113EF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82.7</w:t>
            </w:r>
          </w:p>
        </w:tc>
      </w:tr>
      <w:tr w:rsidR="00FF7AD5" w:rsidRPr="008361E1" w14:paraId="05137AC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9DFF1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12651</w:t>
            </w:r>
          </w:p>
        </w:tc>
        <w:tc>
          <w:tcPr>
            <w:tcW w:w="794" w:type="dxa"/>
            <w:vAlign w:val="center"/>
          </w:tcPr>
          <w:p w14:paraId="184FAD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12654</w:t>
            </w:r>
          </w:p>
        </w:tc>
        <w:tc>
          <w:tcPr>
            <w:tcW w:w="624" w:type="dxa"/>
            <w:noWrap/>
            <w:vAlign w:val="center"/>
            <w:hideMark/>
          </w:tcPr>
          <w:p w14:paraId="43D073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EEAFE5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82D16F9" w14:textId="5798729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82.7</w:t>
            </w:r>
          </w:p>
        </w:tc>
        <w:tc>
          <w:tcPr>
            <w:tcW w:w="794" w:type="dxa"/>
            <w:noWrap/>
            <w:vAlign w:val="center"/>
            <w:hideMark/>
          </w:tcPr>
          <w:p w14:paraId="44D6F21F" w14:textId="0140668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74.5</w:t>
            </w:r>
          </w:p>
        </w:tc>
      </w:tr>
      <w:tr w:rsidR="00FF7AD5" w:rsidRPr="008361E1" w14:paraId="19B0A64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5A3D9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12654</w:t>
            </w:r>
          </w:p>
        </w:tc>
        <w:tc>
          <w:tcPr>
            <w:tcW w:w="794" w:type="dxa"/>
            <w:vAlign w:val="center"/>
          </w:tcPr>
          <w:p w14:paraId="3BF9E2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12658</w:t>
            </w:r>
          </w:p>
        </w:tc>
        <w:tc>
          <w:tcPr>
            <w:tcW w:w="624" w:type="dxa"/>
            <w:noWrap/>
            <w:vAlign w:val="center"/>
            <w:hideMark/>
          </w:tcPr>
          <w:p w14:paraId="7C7288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0FD1E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9750813" w14:textId="74642FE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74.5</w:t>
            </w:r>
          </w:p>
        </w:tc>
        <w:tc>
          <w:tcPr>
            <w:tcW w:w="794" w:type="dxa"/>
            <w:noWrap/>
            <w:vAlign w:val="center"/>
            <w:hideMark/>
          </w:tcPr>
          <w:p w14:paraId="39C3701C" w14:textId="589ED3E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74.5</w:t>
            </w:r>
          </w:p>
        </w:tc>
      </w:tr>
      <w:tr w:rsidR="00FF7AD5" w:rsidRPr="008361E1" w14:paraId="7432A30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E7F64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12658</w:t>
            </w:r>
          </w:p>
        </w:tc>
        <w:tc>
          <w:tcPr>
            <w:tcW w:w="794" w:type="dxa"/>
            <w:vAlign w:val="center"/>
          </w:tcPr>
          <w:p w14:paraId="65DF6D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12668</w:t>
            </w:r>
          </w:p>
        </w:tc>
        <w:tc>
          <w:tcPr>
            <w:tcW w:w="624" w:type="dxa"/>
            <w:noWrap/>
            <w:vAlign w:val="center"/>
            <w:hideMark/>
          </w:tcPr>
          <w:p w14:paraId="478964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CEF09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93E6CE9" w14:textId="75407E5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74.5</w:t>
            </w:r>
          </w:p>
        </w:tc>
        <w:tc>
          <w:tcPr>
            <w:tcW w:w="794" w:type="dxa"/>
            <w:noWrap/>
            <w:vAlign w:val="center"/>
            <w:hideMark/>
          </w:tcPr>
          <w:p w14:paraId="6AE527BE" w14:textId="5FCAD88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38.7</w:t>
            </w:r>
          </w:p>
        </w:tc>
      </w:tr>
      <w:tr w:rsidR="00FF7AD5" w:rsidRPr="008361E1" w14:paraId="6A8F0A4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A518E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12668</w:t>
            </w:r>
          </w:p>
        </w:tc>
        <w:tc>
          <w:tcPr>
            <w:tcW w:w="794" w:type="dxa"/>
            <w:vAlign w:val="center"/>
          </w:tcPr>
          <w:p w14:paraId="39B892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12671</w:t>
            </w:r>
          </w:p>
        </w:tc>
        <w:tc>
          <w:tcPr>
            <w:tcW w:w="624" w:type="dxa"/>
            <w:noWrap/>
            <w:vAlign w:val="center"/>
            <w:hideMark/>
          </w:tcPr>
          <w:p w14:paraId="78CA07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984FC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DCD8FD7" w14:textId="6532D3C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38.7</w:t>
            </w:r>
          </w:p>
        </w:tc>
        <w:tc>
          <w:tcPr>
            <w:tcW w:w="794" w:type="dxa"/>
            <w:noWrap/>
            <w:vAlign w:val="center"/>
            <w:hideMark/>
          </w:tcPr>
          <w:p w14:paraId="521429A9" w14:textId="58926BE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38.7</w:t>
            </w:r>
          </w:p>
        </w:tc>
      </w:tr>
      <w:tr w:rsidR="00FF7AD5" w:rsidRPr="008361E1" w14:paraId="63CF967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8AA72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12671</w:t>
            </w:r>
          </w:p>
        </w:tc>
        <w:tc>
          <w:tcPr>
            <w:tcW w:w="794" w:type="dxa"/>
            <w:vAlign w:val="center"/>
          </w:tcPr>
          <w:p w14:paraId="3E3C51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12679</w:t>
            </w:r>
          </w:p>
        </w:tc>
        <w:tc>
          <w:tcPr>
            <w:tcW w:w="624" w:type="dxa"/>
            <w:noWrap/>
            <w:vAlign w:val="center"/>
            <w:hideMark/>
          </w:tcPr>
          <w:p w14:paraId="2B1241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65F289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BA43278" w14:textId="61E11D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38.7</w:t>
            </w:r>
          </w:p>
        </w:tc>
        <w:tc>
          <w:tcPr>
            <w:tcW w:w="794" w:type="dxa"/>
            <w:noWrap/>
            <w:vAlign w:val="center"/>
            <w:hideMark/>
          </w:tcPr>
          <w:p w14:paraId="2530FFBC" w14:textId="41C14CF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64.0</w:t>
            </w:r>
          </w:p>
        </w:tc>
      </w:tr>
      <w:tr w:rsidR="00FF7AD5" w:rsidRPr="008361E1" w14:paraId="496BA86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CCB59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12679</w:t>
            </w:r>
          </w:p>
        </w:tc>
        <w:tc>
          <w:tcPr>
            <w:tcW w:w="794" w:type="dxa"/>
            <w:vAlign w:val="center"/>
          </w:tcPr>
          <w:p w14:paraId="215F319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12695</w:t>
            </w:r>
          </w:p>
        </w:tc>
        <w:tc>
          <w:tcPr>
            <w:tcW w:w="624" w:type="dxa"/>
            <w:noWrap/>
            <w:vAlign w:val="center"/>
            <w:hideMark/>
          </w:tcPr>
          <w:p w14:paraId="5BFDDEC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558FE6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2242AB4" w14:textId="67CD02D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64.0</w:t>
            </w:r>
          </w:p>
        </w:tc>
        <w:tc>
          <w:tcPr>
            <w:tcW w:w="794" w:type="dxa"/>
            <w:noWrap/>
            <w:vAlign w:val="center"/>
            <w:hideMark/>
          </w:tcPr>
          <w:p w14:paraId="30871634" w14:textId="5BBE7EC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64.0</w:t>
            </w:r>
          </w:p>
        </w:tc>
      </w:tr>
      <w:tr w:rsidR="00FF7AD5" w:rsidRPr="008361E1" w14:paraId="302391F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2927C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12695</w:t>
            </w:r>
          </w:p>
        </w:tc>
        <w:tc>
          <w:tcPr>
            <w:tcW w:w="794" w:type="dxa"/>
            <w:vAlign w:val="center"/>
          </w:tcPr>
          <w:p w14:paraId="3FE7D0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12702</w:t>
            </w:r>
          </w:p>
        </w:tc>
        <w:tc>
          <w:tcPr>
            <w:tcW w:w="624" w:type="dxa"/>
            <w:noWrap/>
            <w:vAlign w:val="center"/>
            <w:hideMark/>
          </w:tcPr>
          <w:p w14:paraId="3B3250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44D566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5F8CD03" w14:textId="0B8C48E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64.0</w:t>
            </w:r>
          </w:p>
        </w:tc>
        <w:tc>
          <w:tcPr>
            <w:tcW w:w="794" w:type="dxa"/>
            <w:noWrap/>
            <w:vAlign w:val="center"/>
            <w:hideMark/>
          </w:tcPr>
          <w:p w14:paraId="64DDE83E" w14:textId="031C828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25.9</w:t>
            </w:r>
          </w:p>
        </w:tc>
      </w:tr>
      <w:tr w:rsidR="00FF7AD5" w:rsidRPr="008361E1" w14:paraId="7F85DB6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3FC8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12702</w:t>
            </w:r>
          </w:p>
        </w:tc>
        <w:tc>
          <w:tcPr>
            <w:tcW w:w="794" w:type="dxa"/>
            <w:vAlign w:val="center"/>
          </w:tcPr>
          <w:p w14:paraId="311BF0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12705</w:t>
            </w:r>
          </w:p>
        </w:tc>
        <w:tc>
          <w:tcPr>
            <w:tcW w:w="624" w:type="dxa"/>
            <w:noWrap/>
            <w:vAlign w:val="center"/>
            <w:hideMark/>
          </w:tcPr>
          <w:p w14:paraId="17D347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F5F84D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E78C623" w14:textId="55D85BB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25.9</w:t>
            </w:r>
          </w:p>
        </w:tc>
        <w:tc>
          <w:tcPr>
            <w:tcW w:w="794" w:type="dxa"/>
            <w:noWrap/>
            <w:vAlign w:val="center"/>
            <w:hideMark/>
          </w:tcPr>
          <w:p w14:paraId="6A55FADD" w14:textId="6B2129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25.9</w:t>
            </w:r>
          </w:p>
        </w:tc>
      </w:tr>
      <w:tr w:rsidR="00FF7AD5" w:rsidRPr="008361E1" w14:paraId="3B1B581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D40016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12705</w:t>
            </w:r>
          </w:p>
        </w:tc>
        <w:tc>
          <w:tcPr>
            <w:tcW w:w="794" w:type="dxa"/>
            <w:vAlign w:val="center"/>
          </w:tcPr>
          <w:p w14:paraId="2B836C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12711</w:t>
            </w:r>
          </w:p>
        </w:tc>
        <w:tc>
          <w:tcPr>
            <w:tcW w:w="624" w:type="dxa"/>
            <w:noWrap/>
            <w:vAlign w:val="center"/>
            <w:hideMark/>
          </w:tcPr>
          <w:p w14:paraId="6BF26C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E49F2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5FA444D" w14:textId="6148269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25.9</w:t>
            </w:r>
          </w:p>
        </w:tc>
        <w:tc>
          <w:tcPr>
            <w:tcW w:w="794" w:type="dxa"/>
            <w:noWrap/>
            <w:vAlign w:val="center"/>
            <w:hideMark/>
          </w:tcPr>
          <w:p w14:paraId="6D1AE04A" w14:textId="1D193D0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47.8</w:t>
            </w:r>
          </w:p>
        </w:tc>
      </w:tr>
      <w:tr w:rsidR="00FF7AD5" w:rsidRPr="008361E1" w14:paraId="58F8266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0E4E4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12711</w:t>
            </w:r>
          </w:p>
        </w:tc>
        <w:tc>
          <w:tcPr>
            <w:tcW w:w="794" w:type="dxa"/>
            <w:vAlign w:val="center"/>
          </w:tcPr>
          <w:p w14:paraId="76DDEC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12714</w:t>
            </w:r>
          </w:p>
        </w:tc>
        <w:tc>
          <w:tcPr>
            <w:tcW w:w="624" w:type="dxa"/>
            <w:noWrap/>
            <w:vAlign w:val="center"/>
            <w:hideMark/>
          </w:tcPr>
          <w:p w14:paraId="3ABE74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79A67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974E059" w14:textId="1DAA7DC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47.8</w:t>
            </w:r>
          </w:p>
        </w:tc>
        <w:tc>
          <w:tcPr>
            <w:tcW w:w="794" w:type="dxa"/>
            <w:noWrap/>
            <w:vAlign w:val="center"/>
            <w:hideMark/>
          </w:tcPr>
          <w:p w14:paraId="53CF763F" w14:textId="0CAC23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47.8</w:t>
            </w:r>
          </w:p>
        </w:tc>
      </w:tr>
      <w:tr w:rsidR="00FF7AD5" w:rsidRPr="008361E1" w14:paraId="4AF6FA0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E61D4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12714</w:t>
            </w:r>
          </w:p>
        </w:tc>
        <w:tc>
          <w:tcPr>
            <w:tcW w:w="794" w:type="dxa"/>
            <w:vAlign w:val="center"/>
          </w:tcPr>
          <w:p w14:paraId="10FD064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12718</w:t>
            </w:r>
          </w:p>
        </w:tc>
        <w:tc>
          <w:tcPr>
            <w:tcW w:w="624" w:type="dxa"/>
            <w:noWrap/>
            <w:vAlign w:val="center"/>
            <w:hideMark/>
          </w:tcPr>
          <w:p w14:paraId="55E7A0F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21650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D0C271A" w14:textId="2C7AAC3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47.8</w:t>
            </w:r>
          </w:p>
        </w:tc>
        <w:tc>
          <w:tcPr>
            <w:tcW w:w="794" w:type="dxa"/>
            <w:noWrap/>
            <w:vAlign w:val="center"/>
            <w:hideMark/>
          </w:tcPr>
          <w:p w14:paraId="7644DD9E" w14:textId="3EA4659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36.0</w:t>
            </w:r>
          </w:p>
        </w:tc>
      </w:tr>
      <w:tr w:rsidR="00FF7AD5" w:rsidRPr="008361E1" w14:paraId="2534A08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FE37DB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12718</w:t>
            </w:r>
          </w:p>
        </w:tc>
        <w:tc>
          <w:tcPr>
            <w:tcW w:w="794" w:type="dxa"/>
            <w:vAlign w:val="center"/>
          </w:tcPr>
          <w:p w14:paraId="555BC4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12721</w:t>
            </w:r>
          </w:p>
        </w:tc>
        <w:tc>
          <w:tcPr>
            <w:tcW w:w="624" w:type="dxa"/>
            <w:noWrap/>
            <w:vAlign w:val="center"/>
            <w:hideMark/>
          </w:tcPr>
          <w:p w14:paraId="3C932FD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59E9B9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0C436A3" w14:textId="7F4741E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36.0</w:t>
            </w:r>
          </w:p>
        </w:tc>
        <w:tc>
          <w:tcPr>
            <w:tcW w:w="794" w:type="dxa"/>
            <w:noWrap/>
            <w:vAlign w:val="center"/>
            <w:hideMark/>
          </w:tcPr>
          <w:p w14:paraId="6271075F" w14:textId="11DE52C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36.0</w:t>
            </w:r>
          </w:p>
        </w:tc>
      </w:tr>
      <w:tr w:rsidR="00FF7AD5" w:rsidRPr="008361E1" w14:paraId="0FA1706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FF2CC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12721</w:t>
            </w:r>
          </w:p>
        </w:tc>
        <w:tc>
          <w:tcPr>
            <w:tcW w:w="794" w:type="dxa"/>
            <w:vAlign w:val="center"/>
          </w:tcPr>
          <w:p w14:paraId="4E6621B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12728</w:t>
            </w:r>
          </w:p>
        </w:tc>
        <w:tc>
          <w:tcPr>
            <w:tcW w:w="624" w:type="dxa"/>
            <w:noWrap/>
            <w:vAlign w:val="center"/>
            <w:hideMark/>
          </w:tcPr>
          <w:p w14:paraId="3F29404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C93BD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AE76123" w14:textId="06A87ED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36.0</w:t>
            </w:r>
          </w:p>
        </w:tc>
        <w:tc>
          <w:tcPr>
            <w:tcW w:w="794" w:type="dxa"/>
            <w:noWrap/>
            <w:vAlign w:val="center"/>
            <w:hideMark/>
          </w:tcPr>
          <w:p w14:paraId="598648BD" w14:textId="201E2EA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60.3</w:t>
            </w:r>
          </w:p>
        </w:tc>
      </w:tr>
      <w:tr w:rsidR="00FF7AD5" w:rsidRPr="008361E1" w14:paraId="5D3DF19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60D41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12728</w:t>
            </w:r>
          </w:p>
        </w:tc>
        <w:tc>
          <w:tcPr>
            <w:tcW w:w="794" w:type="dxa"/>
            <w:vAlign w:val="center"/>
          </w:tcPr>
          <w:p w14:paraId="00B444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12790</w:t>
            </w:r>
          </w:p>
        </w:tc>
        <w:tc>
          <w:tcPr>
            <w:tcW w:w="624" w:type="dxa"/>
            <w:noWrap/>
            <w:vAlign w:val="center"/>
            <w:hideMark/>
          </w:tcPr>
          <w:p w14:paraId="1EBC6D8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DC2C07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35E7433" w14:textId="6116E39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60.3</w:t>
            </w:r>
          </w:p>
        </w:tc>
        <w:tc>
          <w:tcPr>
            <w:tcW w:w="794" w:type="dxa"/>
            <w:noWrap/>
            <w:vAlign w:val="center"/>
            <w:hideMark/>
          </w:tcPr>
          <w:p w14:paraId="099CBE51" w14:textId="5F1CD10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60.3</w:t>
            </w:r>
          </w:p>
        </w:tc>
      </w:tr>
      <w:tr w:rsidR="00FF7AD5" w:rsidRPr="008361E1" w14:paraId="64DB79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69B7E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12790</w:t>
            </w:r>
          </w:p>
        </w:tc>
        <w:tc>
          <w:tcPr>
            <w:tcW w:w="794" w:type="dxa"/>
            <w:vAlign w:val="center"/>
          </w:tcPr>
          <w:p w14:paraId="6EC0B3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12796</w:t>
            </w:r>
          </w:p>
        </w:tc>
        <w:tc>
          <w:tcPr>
            <w:tcW w:w="624" w:type="dxa"/>
            <w:noWrap/>
            <w:vAlign w:val="center"/>
            <w:hideMark/>
          </w:tcPr>
          <w:p w14:paraId="71A27C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17ECA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81D3D1C" w14:textId="76F3798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60.3</w:t>
            </w:r>
          </w:p>
        </w:tc>
        <w:tc>
          <w:tcPr>
            <w:tcW w:w="794" w:type="dxa"/>
            <w:noWrap/>
            <w:vAlign w:val="center"/>
            <w:hideMark/>
          </w:tcPr>
          <w:p w14:paraId="14BE554F" w14:textId="5B1D42E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36.4</w:t>
            </w:r>
          </w:p>
        </w:tc>
      </w:tr>
      <w:tr w:rsidR="00FF7AD5" w:rsidRPr="008361E1" w14:paraId="6D4A4C2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D3563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12796</w:t>
            </w:r>
          </w:p>
        </w:tc>
        <w:tc>
          <w:tcPr>
            <w:tcW w:w="794" w:type="dxa"/>
            <w:vAlign w:val="center"/>
          </w:tcPr>
          <w:p w14:paraId="109E57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12799</w:t>
            </w:r>
          </w:p>
        </w:tc>
        <w:tc>
          <w:tcPr>
            <w:tcW w:w="624" w:type="dxa"/>
            <w:noWrap/>
            <w:vAlign w:val="center"/>
            <w:hideMark/>
          </w:tcPr>
          <w:p w14:paraId="2584A26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C5770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17B67B3" w14:textId="5F565D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36.4</w:t>
            </w:r>
          </w:p>
        </w:tc>
        <w:tc>
          <w:tcPr>
            <w:tcW w:w="794" w:type="dxa"/>
            <w:noWrap/>
            <w:vAlign w:val="center"/>
            <w:hideMark/>
          </w:tcPr>
          <w:p w14:paraId="26462D73" w14:textId="5699DA1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36.4</w:t>
            </w:r>
          </w:p>
        </w:tc>
      </w:tr>
      <w:tr w:rsidR="00FF7AD5" w:rsidRPr="008361E1" w14:paraId="16CFCFA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58308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12799</w:t>
            </w:r>
          </w:p>
        </w:tc>
        <w:tc>
          <w:tcPr>
            <w:tcW w:w="794" w:type="dxa"/>
            <w:vAlign w:val="center"/>
          </w:tcPr>
          <w:p w14:paraId="104BC7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12806</w:t>
            </w:r>
          </w:p>
        </w:tc>
        <w:tc>
          <w:tcPr>
            <w:tcW w:w="624" w:type="dxa"/>
            <w:noWrap/>
            <w:vAlign w:val="center"/>
            <w:hideMark/>
          </w:tcPr>
          <w:p w14:paraId="462C77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2E405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0BCCCB8" w14:textId="720C343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36.4</w:t>
            </w:r>
          </w:p>
        </w:tc>
        <w:tc>
          <w:tcPr>
            <w:tcW w:w="794" w:type="dxa"/>
            <w:noWrap/>
            <w:vAlign w:val="center"/>
            <w:hideMark/>
          </w:tcPr>
          <w:p w14:paraId="16069D5E" w14:textId="5170F8F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49.0</w:t>
            </w:r>
          </w:p>
        </w:tc>
      </w:tr>
      <w:tr w:rsidR="00FF7AD5" w:rsidRPr="008361E1" w14:paraId="108E8F5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D5D1AF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12806</w:t>
            </w:r>
          </w:p>
        </w:tc>
        <w:tc>
          <w:tcPr>
            <w:tcW w:w="794" w:type="dxa"/>
            <w:vAlign w:val="center"/>
          </w:tcPr>
          <w:p w14:paraId="37E080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12854</w:t>
            </w:r>
          </w:p>
        </w:tc>
        <w:tc>
          <w:tcPr>
            <w:tcW w:w="624" w:type="dxa"/>
            <w:noWrap/>
            <w:vAlign w:val="center"/>
            <w:hideMark/>
          </w:tcPr>
          <w:p w14:paraId="3ABCD09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89BFC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334FEE0" w14:textId="65F28AF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49.0</w:t>
            </w:r>
          </w:p>
        </w:tc>
        <w:tc>
          <w:tcPr>
            <w:tcW w:w="794" w:type="dxa"/>
            <w:noWrap/>
            <w:vAlign w:val="center"/>
            <w:hideMark/>
          </w:tcPr>
          <w:p w14:paraId="732293D7" w14:textId="5BEF6F1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49.0</w:t>
            </w:r>
          </w:p>
        </w:tc>
      </w:tr>
      <w:tr w:rsidR="00FF7AD5" w:rsidRPr="008361E1" w14:paraId="096B569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E271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12854</w:t>
            </w:r>
          </w:p>
        </w:tc>
        <w:tc>
          <w:tcPr>
            <w:tcW w:w="794" w:type="dxa"/>
            <w:vAlign w:val="center"/>
          </w:tcPr>
          <w:p w14:paraId="47CD99E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12858</w:t>
            </w:r>
          </w:p>
        </w:tc>
        <w:tc>
          <w:tcPr>
            <w:tcW w:w="624" w:type="dxa"/>
            <w:noWrap/>
            <w:vAlign w:val="center"/>
            <w:hideMark/>
          </w:tcPr>
          <w:p w14:paraId="359728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30296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54178CF" w14:textId="5275903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49.0</w:t>
            </w:r>
          </w:p>
        </w:tc>
        <w:tc>
          <w:tcPr>
            <w:tcW w:w="794" w:type="dxa"/>
            <w:noWrap/>
            <w:vAlign w:val="center"/>
            <w:hideMark/>
          </w:tcPr>
          <w:p w14:paraId="0BC46BE1" w14:textId="261012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37.0</w:t>
            </w:r>
          </w:p>
        </w:tc>
      </w:tr>
      <w:tr w:rsidR="00FF7AD5" w:rsidRPr="008361E1" w14:paraId="17CCB02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E53C5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12858</w:t>
            </w:r>
          </w:p>
        </w:tc>
        <w:tc>
          <w:tcPr>
            <w:tcW w:w="794" w:type="dxa"/>
            <w:vAlign w:val="center"/>
          </w:tcPr>
          <w:p w14:paraId="7647AD0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12861</w:t>
            </w:r>
          </w:p>
        </w:tc>
        <w:tc>
          <w:tcPr>
            <w:tcW w:w="624" w:type="dxa"/>
            <w:noWrap/>
            <w:vAlign w:val="center"/>
            <w:hideMark/>
          </w:tcPr>
          <w:p w14:paraId="36C558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BD8964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F0AE123" w14:textId="5A2270B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37.0</w:t>
            </w:r>
          </w:p>
        </w:tc>
        <w:tc>
          <w:tcPr>
            <w:tcW w:w="794" w:type="dxa"/>
            <w:noWrap/>
            <w:vAlign w:val="center"/>
            <w:hideMark/>
          </w:tcPr>
          <w:p w14:paraId="6F6BDB65" w14:textId="316BC0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37.0</w:t>
            </w:r>
          </w:p>
        </w:tc>
      </w:tr>
      <w:tr w:rsidR="00FF7AD5" w:rsidRPr="008361E1" w14:paraId="5D04372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8F52D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12861</w:t>
            </w:r>
          </w:p>
        </w:tc>
        <w:tc>
          <w:tcPr>
            <w:tcW w:w="794" w:type="dxa"/>
            <w:vAlign w:val="center"/>
          </w:tcPr>
          <w:p w14:paraId="6F69C73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12877</w:t>
            </w:r>
          </w:p>
        </w:tc>
        <w:tc>
          <w:tcPr>
            <w:tcW w:w="624" w:type="dxa"/>
            <w:noWrap/>
            <w:vAlign w:val="center"/>
            <w:hideMark/>
          </w:tcPr>
          <w:p w14:paraId="480B686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8B154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5F9AF08" w14:textId="25C16D3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37.0</w:t>
            </w:r>
          </w:p>
        </w:tc>
        <w:tc>
          <w:tcPr>
            <w:tcW w:w="794" w:type="dxa"/>
            <w:noWrap/>
            <w:vAlign w:val="center"/>
            <w:hideMark/>
          </w:tcPr>
          <w:p w14:paraId="16BC9DF3" w14:textId="6CD8D0A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61.0</w:t>
            </w:r>
          </w:p>
        </w:tc>
      </w:tr>
      <w:tr w:rsidR="00FF7AD5" w:rsidRPr="008361E1" w14:paraId="4672289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C50F7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12877</w:t>
            </w:r>
          </w:p>
        </w:tc>
        <w:tc>
          <w:tcPr>
            <w:tcW w:w="794" w:type="dxa"/>
            <w:vAlign w:val="center"/>
          </w:tcPr>
          <w:p w14:paraId="73EF0D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12926</w:t>
            </w:r>
          </w:p>
        </w:tc>
        <w:tc>
          <w:tcPr>
            <w:tcW w:w="624" w:type="dxa"/>
            <w:noWrap/>
            <w:vAlign w:val="center"/>
            <w:hideMark/>
          </w:tcPr>
          <w:p w14:paraId="34E461C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887D72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E55AE10" w14:textId="55D2ED9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61.0</w:t>
            </w:r>
          </w:p>
        </w:tc>
        <w:tc>
          <w:tcPr>
            <w:tcW w:w="794" w:type="dxa"/>
            <w:noWrap/>
            <w:vAlign w:val="center"/>
            <w:hideMark/>
          </w:tcPr>
          <w:p w14:paraId="48036CCF" w14:textId="0876C4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61.0</w:t>
            </w:r>
          </w:p>
        </w:tc>
      </w:tr>
      <w:tr w:rsidR="00FF7AD5" w:rsidRPr="008361E1" w14:paraId="08B9BE7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8C68E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12926</w:t>
            </w:r>
          </w:p>
        </w:tc>
        <w:tc>
          <w:tcPr>
            <w:tcW w:w="794" w:type="dxa"/>
            <w:vAlign w:val="center"/>
          </w:tcPr>
          <w:p w14:paraId="39A107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12932</w:t>
            </w:r>
          </w:p>
        </w:tc>
        <w:tc>
          <w:tcPr>
            <w:tcW w:w="624" w:type="dxa"/>
            <w:noWrap/>
            <w:vAlign w:val="center"/>
            <w:hideMark/>
          </w:tcPr>
          <w:p w14:paraId="71BA47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255ADA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BF3A353" w14:textId="70B9E54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61.0</w:t>
            </w:r>
          </w:p>
        </w:tc>
        <w:tc>
          <w:tcPr>
            <w:tcW w:w="794" w:type="dxa"/>
            <w:noWrap/>
            <w:vAlign w:val="center"/>
            <w:hideMark/>
          </w:tcPr>
          <w:p w14:paraId="4CCDA82E" w14:textId="0DDC050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28.0</w:t>
            </w:r>
          </w:p>
        </w:tc>
      </w:tr>
      <w:tr w:rsidR="00FF7AD5" w:rsidRPr="008361E1" w14:paraId="19C8509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CC6ED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12932</w:t>
            </w:r>
          </w:p>
        </w:tc>
        <w:tc>
          <w:tcPr>
            <w:tcW w:w="794" w:type="dxa"/>
            <w:vAlign w:val="center"/>
          </w:tcPr>
          <w:p w14:paraId="35C5DE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12938</w:t>
            </w:r>
          </w:p>
        </w:tc>
        <w:tc>
          <w:tcPr>
            <w:tcW w:w="624" w:type="dxa"/>
            <w:noWrap/>
            <w:vAlign w:val="center"/>
            <w:hideMark/>
          </w:tcPr>
          <w:p w14:paraId="02F16E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32746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4DA17A6" w14:textId="71E6C5D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28.0</w:t>
            </w:r>
          </w:p>
        </w:tc>
        <w:tc>
          <w:tcPr>
            <w:tcW w:w="794" w:type="dxa"/>
            <w:noWrap/>
            <w:vAlign w:val="center"/>
            <w:hideMark/>
          </w:tcPr>
          <w:p w14:paraId="0DCA0256" w14:textId="05EB7DF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28.0</w:t>
            </w:r>
          </w:p>
        </w:tc>
      </w:tr>
      <w:tr w:rsidR="00FF7AD5" w:rsidRPr="008361E1" w14:paraId="3743F00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C86CB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12938</w:t>
            </w:r>
          </w:p>
        </w:tc>
        <w:tc>
          <w:tcPr>
            <w:tcW w:w="794" w:type="dxa"/>
            <w:vAlign w:val="center"/>
          </w:tcPr>
          <w:p w14:paraId="08008C0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12944</w:t>
            </w:r>
          </w:p>
        </w:tc>
        <w:tc>
          <w:tcPr>
            <w:tcW w:w="624" w:type="dxa"/>
            <w:noWrap/>
            <w:vAlign w:val="center"/>
            <w:hideMark/>
          </w:tcPr>
          <w:p w14:paraId="180902D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CBE0C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1E13FCB" w14:textId="0F6B53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28.0</w:t>
            </w:r>
          </w:p>
        </w:tc>
        <w:tc>
          <w:tcPr>
            <w:tcW w:w="794" w:type="dxa"/>
            <w:noWrap/>
            <w:vAlign w:val="center"/>
            <w:hideMark/>
          </w:tcPr>
          <w:p w14:paraId="095905E6" w14:textId="2BDE2E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43.2</w:t>
            </w:r>
          </w:p>
        </w:tc>
      </w:tr>
      <w:tr w:rsidR="00FF7AD5" w:rsidRPr="008361E1" w14:paraId="3F7E3E5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5CA54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12944</w:t>
            </w:r>
          </w:p>
        </w:tc>
        <w:tc>
          <w:tcPr>
            <w:tcW w:w="794" w:type="dxa"/>
            <w:vAlign w:val="center"/>
          </w:tcPr>
          <w:p w14:paraId="313D28A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12959</w:t>
            </w:r>
          </w:p>
        </w:tc>
        <w:tc>
          <w:tcPr>
            <w:tcW w:w="624" w:type="dxa"/>
            <w:noWrap/>
            <w:vAlign w:val="center"/>
            <w:hideMark/>
          </w:tcPr>
          <w:p w14:paraId="124D475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9B5AE3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9E85762" w14:textId="57C82D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43.2</w:t>
            </w:r>
          </w:p>
        </w:tc>
        <w:tc>
          <w:tcPr>
            <w:tcW w:w="794" w:type="dxa"/>
            <w:noWrap/>
            <w:vAlign w:val="center"/>
            <w:hideMark/>
          </w:tcPr>
          <w:p w14:paraId="316D0C51" w14:textId="1E19537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43.2</w:t>
            </w:r>
          </w:p>
        </w:tc>
      </w:tr>
      <w:tr w:rsidR="00FF7AD5" w:rsidRPr="008361E1" w14:paraId="4FDDFC9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92B65C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12959</w:t>
            </w:r>
          </w:p>
        </w:tc>
        <w:tc>
          <w:tcPr>
            <w:tcW w:w="794" w:type="dxa"/>
            <w:vAlign w:val="center"/>
          </w:tcPr>
          <w:p w14:paraId="40ED58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12965</w:t>
            </w:r>
          </w:p>
        </w:tc>
        <w:tc>
          <w:tcPr>
            <w:tcW w:w="624" w:type="dxa"/>
            <w:noWrap/>
            <w:vAlign w:val="center"/>
            <w:hideMark/>
          </w:tcPr>
          <w:p w14:paraId="6C69A1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B5785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7B2B58B" w14:textId="5AF85D9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43.2</w:t>
            </w:r>
          </w:p>
        </w:tc>
        <w:tc>
          <w:tcPr>
            <w:tcW w:w="794" w:type="dxa"/>
            <w:noWrap/>
            <w:vAlign w:val="center"/>
            <w:hideMark/>
          </w:tcPr>
          <w:p w14:paraId="7DEB886F" w14:textId="131FC28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25.0</w:t>
            </w:r>
          </w:p>
        </w:tc>
      </w:tr>
      <w:tr w:rsidR="00FF7AD5" w:rsidRPr="008361E1" w14:paraId="4097CFF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3006D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12965</w:t>
            </w:r>
          </w:p>
        </w:tc>
        <w:tc>
          <w:tcPr>
            <w:tcW w:w="794" w:type="dxa"/>
            <w:vAlign w:val="center"/>
          </w:tcPr>
          <w:p w14:paraId="57836C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12968</w:t>
            </w:r>
          </w:p>
        </w:tc>
        <w:tc>
          <w:tcPr>
            <w:tcW w:w="624" w:type="dxa"/>
            <w:noWrap/>
            <w:vAlign w:val="center"/>
            <w:hideMark/>
          </w:tcPr>
          <w:p w14:paraId="67D60C6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9A70D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8BD12C2" w14:textId="1162FC2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25.0</w:t>
            </w:r>
          </w:p>
        </w:tc>
        <w:tc>
          <w:tcPr>
            <w:tcW w:w="794" w:type="dxa"/>
            <w:noWrap/>
            <w:vAlign w:val="center"/>
            <w:hideMark/>
          </w:tcPr>
          <w:p w14:paraId="4885659B" w14:textId="6DD262E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25.0</w:t>
            </w:r>
          </w:p>
        </w:tc>
      </w:tr>
      <w:tr w:rsidR="00FF7AD5" w:rsidRPr="008361E1" w14:paraId="5E11184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1101D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12968</w:t>
            </w:r>
          </w:p>
        </w:tc>
        <w:tc>
          <w:tcPr>
            <w:tcW w:w="794" w:type="dxa"/>
            <w:vAlign w:val="center"/>
          </w:tcPr>
          <w:p w14:paraId="7680F5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12974</w:t>
            </w:r>
          </w:p>
        </w:tc>
        <w:tc>
          <w:tcPr>
            <w:tcW w:w="624" w:type="dxa"/>
            <w:noWrap/>
            <w:vAlign w:val="center"/>
            <w:hideMark/>
          </w:tcPr>
          <w:p w14:paraId="4C68E2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EC7B1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DFF03B5" w14:textId="628CFD9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25.0</w:t>
            </w:r>
          </w:p>
        </w:tc>
        <w:tc>
          <w:tcPr>
            <w:tcW w:w="794" w:type="dxa"/>
            <w:noWrap/>
            <w:vAlign w:val="center"/>
            <w:hideMark/>
          </w:tcPr>
          <w:p w14:paraId="3B3E3F59" w14:textId="53B69C0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46.7</w:t>
            </w:r>
          </w:p>
        </w:tc>
      </w:tr>
      <w:tr w:rsidR="00FF7AD5" w:rsidRPr="008361E1" w14:paraId="686B42D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DCC7D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12974</w:t>
            </w:r>
          </w:p>
        </w:tc>
        <w:tc>
          <w:tcPr>
            <w:tcW w:w="794" w:type="dxa"/>
            <w:vAlign w:val="center"/>
          </w:tcPr>
          <w:p w14:paraId="40EC36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12977</w:t>
            </w:r>
          </w:p>
        </w:tc>
        <w:tc>
          <w:tcPr>
            <w:tcW w:w="624" w:type="dxa"/>
            <w:noWrap/>
            <w:vAlign w:val="center"/>
            <w:hideMark/>
          </w:tcPr>
          <w:p w14:paraId="410649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934DEB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C50CA60" w14:textId="71C6C98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46.7</w:t>
            </w:r>
          </w:p>
        </w:tc>
        <w:tc>
          <w:tcPr>
            <w:tcW w:w="794" w:type="dxa"/>
            <w:noWrap/>
            <w:vAlign w:val="center"/>
            <w:hideMark/>
          </w:tcPr>
          <w:p w14:paraId="7270B20B" w14:textId="61DC6C9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46.7</w:t>
            </w:r>
          </w:p>
        </w:tc>
      </w:tr>
      <w:tr w:rsidR="00FF7AD5" w:rsidRPr="008361E1" w14:paraId="172C026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5F0DD4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12977</w:t>
            </w:r>
          </w:p>
        </w:tc>
        <w:tc>
          <w:tcPr>
            <w:tcW w:w="794" w:type="dxa"/>
            <w:vAlign w:val="center"/>
          </w:tcPr>
          <w:p w14:paraId="34666B4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12980</w:t>
            </w:r>
          </w:p>
        </w:tc>
        <w:tc>
          <w:tcPr>
            <w:tcW w:w="624" w:type="dxa"/>
            <w:noWrap/>
            <w:vAlign w:val="center"/>
            <w:hideMark/>
          </w:tcPr>
          <w:p w14:paraId="582D4A6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C8BDD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CCAFA3D" w14:textId="5B6D5BF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46.7</w:t>
            </w:r>
          </w:p>
        </w:tc>
        <w:tc>
          <w:tcPr>
            <w:tcW w:w="794" w:type="dxa"/>
            <w:noWrap/>
            <w:vAlign w:val="center"/>
            <w:hideMark/>
          </w:tcPr>
          <w:p w14:paraId="11EEF4A4" w14:textId="4C2DB95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37.9</w:t>
            </w:r>
          </w:p>
        </w:tc>
      </w:tr>
      <w:tr w:rsidR="00FF7AD5" w:rsidRPr="008361E1" w14:paraId="11A0A3E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E66216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12980</w:t>
            </w:r>
          </w:p>
        </w:tc>
        <w:tc>
          <w:tcPr>
            <w:tcW w:w="794" w:type="dxa"/>
            <w:vAlign w:val="center"/>
          </w:tcPr>
          <w:p w14:paraId="7F1C7EC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12983</w:t>
            </w:r>
          </w:p>
        </w:tc>
        <w:tc>
          <w:tcPr>
            <w:tcW w:w="624" w:type="dxa"/>
            <w:noWrap/>
            <w:vAlign w:val="center"/>
            <w:hideMark/>
          </w:tcPr>
          <w:p w14:paraId="033782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388524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FC863C8" w14:textId="400939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37.9</w:t>
            </w:r>
          </w:p>
        </w:tc>
        <w:tc>
          <w:tcPr>
            <w:tcW w:w="794" w:type="dxa"/>
            <w:noWrap/>
            <w:vAlign w:val="center"/>
            <w:hideMark/>
          </w:tcPr>
          <w:p w14:paraId="65A8A3CC" w14:textId="3255C1D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37.9</w:t>
            </w:r>
          </w:p>
        </w:tc>
      </w:tr>
      <w:tr w:rsidR="00FF7AD5" w:rsidRPr="008361E1" w14:paraId="7638BA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BC044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12983</w:t>
            </w:r>
          </w:p>
        </w:tc>
        <w:tc>
          <w:tcPr>
            <w:tcW w:w="794" w:type="dxa"/>
            <w:vAlign w:val="center"/>
          </w:tcPr>
          <w:p w14:paraId="79FDA0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12997</w:t>
            </w:r>
          </w:p>
        </w:tc>
        <w:tc>
          <w:tcPr>
            <w:tcW w:w="624" w:type="dxa"/>
            <w:noWrap/>
            <w:vAlign w:val="center"/>
            <w:hideMark/>
          </w:tcPr>
          <w:p w14:paraId="11FDF7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71D78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09ADC5C" w14:textId="7FF03FA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37.9</w:t>
            </w:r>
          </w:p>
        </w:tc>
        <w:tc>
          <w:tcPr>
            <w:tcW w:w="794" w:type="dxa"/>
            <w:noWrap/>
            <w:vAlign w:val="center"/>
            <w:hideMark/>
          </w:tcPr>
          <w:p w14:paraId="7004763B" w14:textId="1EA0090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54.9</w:t>
            </w:r>
          </w:p>
        </w:tc>
      </w:tr>
      <w:tr w:rsidR="00FF7AD5" w:rsidRPr="008361E1" w14:paraId="4A219D8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4C57F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12997</w:t>
            </w:r>
          </w:p>
        </w:tc>
        <w:tc>
          <w:tcPr>
            <w:tcW w:w="794" w:type="dxa"/>
            <w:vAlign w:val="center"/>
          </w:tcPr>
          <w:p w14:paraId="00D8BC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13053</w:t>
            </w:r>
          </w:p>
        </w:tc>
        <w:tc>
          <w:tcPr>
            <w:tcW w:w="624" w:type="dxa"/>
            <w:noWrap/>
            <w:vAlign w:val="center"/>
            <w:hideMark/>
          </w:tcPr>
          <w:p w14:paraId="15BB1C1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631C9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EFA87CB" w14:textId="12F5985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54.9</w:t>
            </w:r>
          </w:p>
        </w:tc>
        <w:tc>
          <w:tcPr>
            <w:tcW w:w="794" w:type="dxa"/>
            <w:noWrap/>
            <w:vAlign w:val="center"/>
            <w:hideMark/>
          </w:tcPr>
          <w:p w14:paraId="6C386257" w14:textId="543891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54.9</w:t>
            </w:r>
          </w:p>
        </w:tc>
      </w:tr>
      <w:tr w:rsidR="00FF7AD5" w:rsidRPr="008361E1" w14:paraId="3BFBD13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A498D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13053</w:t>
            </w:r>
          </w:p>
        </w:tc>
        <w:tc>
          <w:tcPr>
            <w:tcW w:w="794" w:type="dxa"/>
            <w:vAlign w:val="center"/>
          </w:tcPr>
          <w:p w14:paraId="73871E7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13060</w:t>
            </w:r>
          </w:p>
        </w:tc>
        <w:tc>
          <w:tcPr>
            <w:tcW w:w="624" w:type="dxa"/>
            <w:noWrap/>
            <w:vAlign w:val="center"/>
            <w:hideMark/>
          </w:tcPr>
          <w:p w14:paraId="21A83F8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E98F8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D9462BD" w14:textId="57713CA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54.9</w:t>
            </w:r>
          </w:p>
        </w:tc>
        <w:tc>
          <w:tcPr>
            <w:tcW w:w="794" w:type="dxa"/>
            <w:noWrap/>
            <w:vAlign w:val="center"/>
            <w:hideMark/>
          </w:tcPr>
          <w:p w14:paraId="209CD749" w14:textId="3F7074A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22.4</w:t>
            </w:r>
          </w:p>
        </w:tc>
      </w:tr>
      <w:tr w:rsidR="00FF7AD5" w:rsidRPr="008361E1" w14:paraId="0F3ABD9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958EE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13060</w:t>
            </w:r>
          </w:p>
        </w:tc>
        <w:tc>
          <w:tcPr>
            <w:tcW w:w="794" w:type="dxa"/>
            <w:vAlign w:val="center"/>
          </w:tcPr>
          <w:p w14:paraId="72974984" w14:textId="2C385EB4" w:rsidR="00FF7AD5"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ins w:id="3563" w:author="Author">
              <w:r w:rsidRPr="008361E1">
                <w:rPr>
                  <w:rFonts w:ascii="Times New Roman" w:eastAsia="Times New Roman" w:hAnsi="Times New Roman" w:cs="Times New Roman"/>
                  <w:noProof/>
                  <w:color w:val="000000"/>
                  <w:sz w:val="16"/>
                  <w:szCs w:val="16"/>
                  <w:lang w:val="en-GB" w:eastAsia="en-IE"/>
                </w:rPr>
                <w:t>13063</w:t>
              </w:r>
            </w:ins>
          </w:p>
        </w:tc>
        <w:tc>
          <w:tcPr>
            <w:tcW w:w="624" w:type="dxa"/>
            <w:noWrap/>
            <w:vAlign w:val="center"/>
            <w:hideMark/>
          </w:tcPr>
          <w:p w14:paraId="30EC4F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4C0449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F156D38" w14:textId="50E783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22.4</w:t>
            </w:r>
          </w:p>
        </w:tc>
        <w:tc>
          <w:tcPr>
            <w:tcW w:w="794" w:type="dxa"/>
            <w:noWrap/>
            <w:vAlign w:val="center"/>
            <w:hideMark/>
          </w:tcPr>
          <w:p w14:paraId="440BAEB9" w14:textId="065BF7B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del w:id="3564" w:author="Author">
              <w:r w:rsidRPr="008361E1" w:rsidDel="00032452">
                <w:rPr>
                  <w:rFonts w:ascii="Times New Roman" w:hAnsi="Times New Roman" w:cs="Times New Roman"/>
                  <w:noProof/>
                  <w:color w:val="000000"/>
                  <w:sz w:val="16"/>
                  <w:szCs w:val="16"/>
                  <w:lang w:val="en-GB"/>
                </w:rPr>
                <w:delText>26.2</w:delText>
              </w:r>
            </w:del>
            <w:ins w:id="3565" w:author="Author">
              <w:r w:rsidR="00032452" w:rsidRPr="008361E1">
                <w:rPr>
                  <w:rFonts w:ascii="Times New Roman" w:hAnsi="Times New Roman" w:cs="Times New Roman"/>
                  <w:noProof/>
                  <w:color w:val="000000"/>
                  <w:sz w:val="16"/>
                  <w:szCs w:val="16"/>
                  <w:lang w:val="en-GB"/>
                </w:rPr>
                <w:t>22.4</w:t>
              </w:r>
            </w:ins>
          </w:p>
        </w:tc>
      </w:tr>
      <w:tr w:rsidR="00032452" w:rsidRPr="008361E1" w14:paraId="5916EE47" w14:textId="77777777" w:rsidTr="00797DB1">
        <w:trPr>
          <w:trHeight w:val="300"/>
          <w:ins w:id="3566"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496F4C" w14:textId="671562C1" w:rsidR="00032452" w:rsidRPr="008361E1" w:rsidRDefault="00032452" w:rsidP="00032452">
            <w:pPr>
              <w:jc w:val="center"/>
              <w:rPr>
                <w:ins w:id="3567" w:author="Author"/>
                <w:noProof/>
                <w:color w:val="000000"/>
                <w:sz w:val="16"/>
                <w:szCs w:val="16"/>
                <w:lang w:val="en-GB" w:eastAsia="en-IE"/>
              </w:rPr>
            </w:pPr>
            <w:ins w:id="3568" w:author="Author">
              <w:r w:rsidRPr="008361E1">
                <w:rPr>
                  <w:rFonts w:ascii="Times New Roman" w:eastAsia="Times New Roman" w:hAnsi="Times New Roman" w:cs="Times New Roman"/>
                  <w:noProof/>
                  <w:color w:val="000000"/>
                  <w:sz w:val="16"/>
                  <w:szCs w:val="16"/>
                  <w:lang w:val="en-GB" w:eastAsia="en-IE"/>
                </w:rPr>
                <w:t>13063</w:t>
              </w:r>
            </w:ins>
          </w:p>
        </w:tc>
        <w:tc>
          <w:tcPr>
            <w:tcW w:w="794" w:type="dxa"/>
            <w:vAlign w:val="center"/>
          </w:tcPr>
          <w:p w14:paraId="403FAA86" w14:textId="7836F3F1"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69" w:author="Author"/>
                <w:noProof/>
                <w:color w:val="000000"/>
                <w:sz w:val="16"/>
                <w:szCs w:val="16"/>
                <w:lang w:val="en-GB" w:eastAsia="en-IE"/>
              </w:rPr>
            </w:pPr>
            <w:ins w:id="3570" w:author="Author">
              <w:r w:rsidRPr="008361E1">
                <w:rPr>
                  <w:rFonts w:ascii="Times New Roman" w:eastAsia="Times New Roman" w:hAnsi="Times New Roman" w:cs="Times New Roman"/>
                  <w:noProof/>
                  <w:color w:val="000000"/>
                  <w:sz w:val="16"/>
                  <w:szCs w:val="16"/>
                  <w:lang w:val="en-GB" w:eastAsia="en-IE"/>
                </w:rPr>
                <w:t>13067</w:t>
              </w:r>
            </w:ins>
          </w:p>
        </w:tc>
        <w:tc>
          <w:tcPr>
            <w:tcW w:w="624" w:type="dxa"/>
            <w:noWrap/>
            <w:vAlign w:val="center"/>
          </w:tcPr>
          <w:p w14:paraId="657DB084" w14:textId="69C9809C"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71" w:author="Author"/>
                <w:noProof/>
                <w:color w:val="000000"/>
                <w:sz w:val="16"/>
                <w:szCs w:val="16"/>
                <w:lang w:val="en-GB" w:eastAsia="en-IE"/>
              </w:rPr>
            </w:pPr>
            <w:ins w:id="3572" w:author="Author">
              <w:r w:rsidRPr="008361E1">
                <w:rPr>
                  <w:rFonts w:ascii="Times New Roman" w:eastAsia="Times New Roman" w:hAnsi="Times New Roman" w:cs="Times New Roman"/>
                  <w:noProof/>
                  <w:color w:val="000000"/>
                  <w:sz w:val="16"/>
                  <w:szCs w:val="16"/>
                  <w:lang w:val="en-GB" w:eastAsia="en-IE"/>
                </w:rPr>
                <w:t>10</w:t>
              </w:r>
            </w:ins>
          </w:p>
        </w:tc>
        <w:tc>
          <w:tcPr>
            <w:tcW w:w="680" w:type="dxa"/>
            <w:noWrap/>
            <w:vAlign w:val="center"/>
          </w:tcPr>
          <w:p w14:paraId="21E9AFFE" w14:textId="4C9326D6"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73" w:author="Author"/>
                <w:noProof/>
                <w:color w:val="000000"/>
                <w:sz w:val="16"/>
                <w:szCs w:val="16"/>
                <w:lang w:val="en-GB" w:eastAsia="en-IE"/>
              </w:rPr>
            </w:pPr>
            <w:ins w:id="3574" w:author="Author">
              <w:r w:rsidRPr="008361E1">
                <w:rPr>
                  <w:rFonts w:ascii="Times New Roman" w:eastAsia="Times New Roman" w:hAnsi="Times New Roman" w:cs="Times New Roman"/>
                  <w:noProof/>
                  <w:color w:val="000000"/>
                  <w:sz w:val="16"/>
                  <w:szCs w:val="16"/>
                  <w:lang w:val="en-GB" w:eastAsia="en-IE"/>
                </w:rPr>
                <w:t>Accel.</w:t>
              </w:r>
            </w:ins>
          </w:p>
        </w:tc>
        <w:tc>
          <w:tcPr>
            <w:tcW w:w="794" w:type="dxa"/>
            <w:noWrap/>
            <w:vAlign w:val="center"/>
          </w:tcPr>
          <w:p w14:paraId="1D11564D" w14:textId="2EA016F7"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75" w:author="Author"/>
                <w:bCs/>
                <w:noProof/>
                <w:color w:val="000000"/>
                <w:sz w:val="16"/>
                <w:szCs w:val="16"/>
                <w:lang w:val="en-GB"/>
              </w:rPr>
            </w:pPr>
            <w:ins w:id="3576" w:author="Author">
              <w:r w:rsidRPr="008361E1">
                <w:rPr>
                  <w:rFonts w:ascii="Times New Roman" w:hAnsi="Times New Roman" w:cs="Times New Roman"/>
                  <w:bCs/>
                  <w:noProof/>
                  <w:color w:val="000000"/>
                  <w:sz w:val="16"/>
                  <w:szCs w:val="16"/>
                  <w:lang w:val="en-GB"/>
                </w:rPr>
                <w:t>22.4</w:t>
              </w:r>
            </w:ins>
          </w:p>
        </w:tc>
        <w:tc>
          <w:tcPr>
            <w:tcW w:w="794" w:type="dxa"/>
            <w:noWrap/>
            <w:vAlign w:val="center"/>
          </w:tcPr>
          <w:p w14:paraId="3D289633" w14:textId="4E9DC996"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77" w:author="Author"/>
                <w:noProof/>
                <w:color w:val="000000"/>
                <w:sz w:val="16"/>
                <w:szCs w:val="16"/>
                <w:lang w:val="en-GB"/>
              </w:rPr>
            </w:pPr>
            <w:ins w:id="3578" w:author="Author">
              <w:r w:rsidRPr="008361E1">
                <w:rPr>
                  <w:rFonts w:ascii="Times New Roman" w:hAnsi="Times New Roman" w:cs="Times New Roman"/>
                  <w:noProof/>
                  <w:color w:val="000000"/>
                  <w:sz w:val="16"/>
                  <w:szCs w:val="16"/>
                  <w:lang w:val="en-GB"/>
                </w:rPr>
                <w:t>26.2</w:t>
              </w:r>
            </w:ins>
          </w:p>
        </w:tc>
      </w:tr>
      <w:tr w:rsidR="00032452" w:rsidRPr="008361E1" w14:paraId="5E30E5A6" w14:textId="77777777" w:rsidTr="00797DB1">
        <w:trPr>
          <w:trHeight w:val="300"/>
          <w:ins w:id="3579"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C00C22" w14:textId="2EC4D145" w:rsidR="00032452" w:rsidRPr="008361E1" w:rsidRDefault="00032452" w:rsidP="00032452">
            <w:pPr>
              <w:jc w:val="center"/>
              <w:rPr>
                <w:ins w:id="3580" w:author="Author"/>
                <w:noProof/>
                <w:color w:val="000000"/>
                <w:sz w:val="16"/>
                <w:szCs w:val="16"/>
                <w:lang w:val="en-GB" w:eastAsia="en-IE"/>
              </w:rPr>
            </w:pPr>
            <w:ins w:id="3581" w:author="Author">
              <w:r w:rsidRPr="008361E1">
                <w:rPr>
                  <w:rFonts w:ascii="Times New Roman" w:eastAsia="Times New Roman" w:hAnsi="Times New Roman" w:cs="Times New Roman"/>
                  <w:noProof/>
                  <w:color w:val="000000"/>
                  <w:sz w:val="16"/>
                  <w:szCs w:val="16"/>
                  <w:lang w:val="en-GB" w:eastAsia="en-IE"/>
                </w:rPr>
                <w:t>13067</w:t>
              </w:r>
            </w:ins>
          </w:p>
        </w:tc>
        <w:tc>
          <w:tcPr>
            <w:tcW w:w="794" w:type="dxa"/>
            <w:vAlign w:val="center"/>
          </w:tcPr>
          <w:p w14:paraId="659E553B" w14:textId="64CB76BF"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82" w:author="Author"/>
                <w:noProof/>
                <w:color w:val="000000"/>
                <w:sz w:val="16"/>
                <w:szCs w:val="16"/>
                <w:lang w:val="en-GB" w:eastAsia="en-IE"/>
              </w:rPr>
            </w:pPr>
            <w:ins w:id="3583" w:author="Author">
              <w:r w:rsidRPr="008361E1">
                <w:rPr>
                  <w:rFonts w:ascii="Times New Roman" w:eastAsia="Times New Roman" w:hAnsi="Times New Roman" w:cs="Times New Roman"/>
                  <w:noProof/>
                  <w:color w:val="000000"/>
                  <w:sz w:val="16"/>
                  <w:szCs w:val="16"/>
                  <w:lang w:val="en-GB" w:eastAsia="en-IE"/>
                </w:rPr>
                <w:t>13072</w:t>
              </w:r>
            </w:ins>
          </w:p>
        </w:tc>
        <w:tc>
          <w:tcPr>
            <w:tcW w:w="624" w:type="dxa"/>
            <w:noWrap/>
            <w:vAlign w:val="center"/>
          </w:tcPr>
          <w:p w14:paraId="0638B352" w14:textId="6C9764C9"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84" w:author="Author"/>
                <w:noProof/>
                <w:color w:val="000000"/>
                <w:sz w:val="16"/>
                <w:szCs w:val="16"/>
                <w:lang w:val="en-GB" w:eastAsia="en-IE"/>
              </w:rPr>
            </w:pPr>
            <w:ins w:id="3585" w:author="Author">
              <w:r w:rsidRPr="008361E1">
                <w:rPr>
                  <w:rFonts w:ascii="Times New Roman" w:eastAsia="Times New Roman" w:hAnsi="Times New Roman" w:cs="Times New Roman"/>
                  <w:noProof/>
                  <w:color w:val="000000"/>
                  <w:sz w:val="16"/>
                  <w:szCs w:val="16"/>
                  <w:lang w:val="en-GB" w:eastAsia="en-IE"/>
                </w:rPr>
                <w:t>10</w:t>
              </w:r>
            </w:ins>
          </w:p>
        </w:tc>
        <w:tc>
          <w:tcPr>
            <w:tcW w:w="680" w:type="dxa"/>
            <w:noWrap/>
            <w:vAlign w:val="center"/>
          </w:tcPr>
          <w:p w14:paraId="48440012" w14:textId="07026657"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86" w:author="Author"/>
                <w:noProof/>
                <w:color w:val="000000"/>
                <w:sz w:val="16"/>
                <w:szCs w:val="16"/>
                <w:lang w:val="en-GB" w:eastAsia="en-IE"/>
              </w:rPr>
            </w:pPr>
            <w:ins w:id="3587" w:author="Author">
              <w:r w:rsidRPr="008361E1">
                <w:rPr>
                  <w:rFonts w:ascii="Times New Roman" w:eastAsia="Times New Roman" w:hAnsi="Times New Roman" w:cs="Times New Roman"/>
                  <w:noProof/>
                  <w:color w:val="000000"/>
                  <w:sz w:val="16"/>
                  <w:szCs w:val="16"/>
                  <w:lang w:val="en-GB" w:eastAsia="en-IE"/>
                </w:rPr>
                <w:t>Cruise</w:t>
              </w:r>
            </w:ins>
          </w:p>
        </w:tc>
        <w:tc>
          <w:tcPr>
            <w:tcW w:w="794" w:type="dxa"/>
            <w:noWrap/>
            <w:vAlign w:val="center"/>
          </w:tcPr>
          <w:p w14:paraId="73C37D9D" w14:textId="6BB0FE0D"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88" w:author="Author"/>
                <w:bCs/>
                <w:noProof/>
                <w:color w:val="000000"/>
                <w:sz w:val="16"/>
                <w:szCs w:val="16"/>
                <w:lang w:val="en-GB"/>
              </w:rPr>
            </w:pPr>
            <w:ins w:id="3589" w:author="Author">
              <w:r w:rsidRPr="008361E1">
                <w:rPr>
                  <w:rFonts w:ascii="Times New Roman" w:hAnsi="Times New Roman" w:cs="Times New Roman"/>
                  <w:bCs/>
                  <w:noProof/>
                  <w:color w:val="000000"/>
                  <w:sz w:val="16"/>
                  <w:szCs w:val="16"/>
                  <w:lang w:val="en-GB"/>
                </w:rPr>
                <w:t>26.2</w:t>
              </w:r>
            </w:ins>
          </w:p>
        </w:tc>
        <w:tc>
          <w:tcPr>
            <w:tcW w:w="794" w:type="dxa"/>
            <w:noWrap/>
            <w:vAlign w:val="center"/>
          </w:tcPr>
          <w:p w14:paraId="2DB6F064" w14:textId="230CD44E"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90" w:author="Author"/>
                <w:noProof/>
                <w:color w:val="000000"/>
                <w:sz w:val="16"/>
                <w:szCs w:val="16"/>
                <w:lang w:val="en-GB"/>
              </w:rPr>
            </w:pPr>
            <w:ins w:id="3591" w:author="Author">
              <w:r w:rsidRPr="008361E1">
                <w:rPr>
                  <w:rFonts w:ascii="Times New Roman" w:hAnsi="Times New Roman" w:cs="Times New Roman"/>
                  <w:noProof/>
                  <w:color w:val="000000"/>
                  <w:sz w:val="16"/>
                  <w:szCs w:val="16"/>
                  <w:lang w:val="en-GB"/>
                </w:rPr>
                <w:t>26.2</w:t>
              </w:r>
            </w:ins>
          </w:p>
        </w:tc>
      </w:tr>
      <w:tr w:rsidR="00FF7AD5" w:rsidRPr="008361E1" w14:paraId="536F062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87D6D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13072</w:t>
            </w:r>
          </w:p>
        </w:tc>
        <w:tc>
          <w:tcPr>
            <w:tcW w:w="794" w:type="dxa"/>
            <w:vAlign w:val="center"/>
          </w:tcPr>
          <w:p w14:paraId="0548FA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13075</w:t>
            </w:r>
          </w:p>
        </w:tc>
        <w:tc>
          <w:tcPr>
            <w:tcW w:w="624" w:type="dxa"/>
            <w:noWrap/>
            <w:vAlign w:val="center"/>
            <w:hideMark/>
          </w:tcPr>
          <w:p w14:paraId="5BAC99C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7958E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F76E86F" w14:textId="4D93FFB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26.2</w:t>
            </w:r>
          </w:p>
        </w:tc>
        <w:tc>
          <w:tcPr>
            <w:tcW w:w="794" w:type="dxa"/>
            <w:noWrap/>
            <w:vAlign w:val="center"/>
            <w:hideMark/>
          </w:tcPr>
          <w:p w14:paraId="5FBF92C9" w14:textId="3D58964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18.6</w:t>
            </w:r>
          </w:p>
        </w:tc>
      </w:tr>
      <w:tr w:rsidR="00FF7AD5" w:rsidRPr="008361E1" w14:paraId="72E84FD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54BFDE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13075</w:t>
            </w:r>
          </w:p>
        </w:tc>
        <w:tc>
          <w:tcPr>
            <w:tcW w:w="794" w:type="dxa"/>
            <w:vAlign w:val="center"/>
          </w:tcPr>
          <w:p w14:paraId="2F586ACC" w14:textId="70D13F18" w:rsidR="00FF7AD5"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ins w:id="3592" w:author="Author">
              <w:r w:rsidRPr="008361E1">
                <w:rPr>
                  <w:rFonts w:ascii="Times New Roman" w:eastAsia="Times New Roman" w:hAnsi="Times New Roman" w:cs="Times New Roman"/>
                  <w:noProof/>
                  <w:color w:val="000000"/>
                  <w:sz w:val="16"/>
                  <w:szCs w:val="16"/>
                  <w:lang w:val="en-GB" w:eastAsia="en-IE"/>
                </w:rPr>
                <w:t>13078</w:t>
              </w:r>
            </w:ins>
          </w:p>
        </w:tc>
        <w:tc>
          <w:tcPr>
            <w:tcW w:w="624" w:type="dxa"/>
            <w:noWrap/>
            <w:vAlign w:val="center"/>
            <w:hideMark/>
          </w:tcPr>
          <w:p w14:paraId="6E05F2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5412C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056AAA2" w14:textId="7679BDE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18.6</w:t>
            </w:r>
          </w:p>
        </w:tc>
        <w:tc>
          <w:tcPr>
            <w:tcW w:w="794" w:type="dxa"/>
            <w:noWrap/>
            <w:vAlign w:val="center"/>
            <w:hideMark/>
          </w:tcPr>
          <w:p w14:paraId="77DCF678" w14:textId="73FF728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del w:id="3593" w:author="Author">
              <w:r w:rsidRPr="008361E1" w:rsidDel="00032452">
                <w:rPr>
                  <w:rFonts w:ascii="Times New Roman" w:hAnsi="Times New Roman" w:cs="Times New Roman"/>
                  <w:noProof/>
                  <w:color w:val="000000"/>
                  <w:sz w:val="16"/>
                  <w:szCs w:val="16"/>
                  <w:lang w:val="en-GB"/>
                </w:rPr>
                <w:delText>20.1</w:delText>
              </w:r>
            </w:del>
            <w:ins w:id="3594" w:author="Author">
              <w:r w:rsidR="00032452" w:rsidRPr="008361E1">
                <w:rPr>
                  <w:rFonts w:ascii="Times New Roman" w:hAnsi="Times New Roman" w:cs="Times New Roman"/>
                  <w:noProof/>
                  <w:color w:val="000000"/>
                  <w:sz w:val="16"/>
                  <w:szCs w:val="16"/>
                  <w:lang w:val="en-GB"/>
                </w:rPr>
                <w:t>18.6</w:t>
              </w:r>
            </w:ins>
          </w:p>
        </w:tc>
      </w:tr>
      <w:tr w:rsidR="00032452" w:rsidRPr="008361E1" w14:paraId="4DD0A4FA" w14:textId="77777777" w:rsidTr="00797DB1">
        <w:trPr>
          <w:trHeight w:val="300"/>
          <w:ins w:id="3595"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CB15D8" w14:textId="15F8DB4E" w:rsidR="00032452" w:rsidRPr="008361E1" w:rsidRDefault="00032452" w:rsidP="00032452">
            <w:pPr>
              <w:jc w:val="center"/>
              <w:rPr>
                <w:ins w:id="3596" w:author="Author"/>
                <w:noProof/>
                <w:color w:val="000000"/>
                <w:sz w:val="16"/>
                <w:szCs w:val="16"/>
                <w:lang w:val="en-GB" w:eastAsia="en-IE"/>
              </w:rPr>
            </w:pPr>
            <w:ins w:id="3597" w:author="Author">
              <w:r w:rsidRPr="008361E1">
                <w:rPr>
                  <w:rFonts w:ascii="Times New Roman" w:eastAsia="Times New Roman" w:hAnsi="Times New Roman" w:cs="Times New Roman"/>
                  <w:noProof/>
                  <w:color w:val="000000"/>
                  <w:sz w:val="16"/>
                  <w:szCs w:val="16"/>
                  <w:lang w:val="en-GB" w:eastAsia="en-IE"/>
                </w:rPr>
                <w:t>13078</w:t>
              </w:r>
            </w:ins>
          </w:p>
        </w:tc>
        <w:tc>
          <w:tcPr>
            <w:tcW w:w="794" w:type="dxa"/>
            <w:vAlign w:val="center"/>
          </w:tcPr>
          <w:p w14:paraId="6F11D1D0" w14:textId="5450DC90"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598" w:author="Author"/>
                <w:noProof/>
                <w:color w:val="000000"/>
                <w:sz w:val="16"/>
                <w:szCs w:val="16"/>
                <w:lang w:val="en-GB" w:eastAsia="en-IE"/>
              </w:rPr>
            </w:pPr>
            <w:ins w:id="3599" w:author="Author">
              <w:r w:rsidRPr="008361E1">
                <w:rPr>
                  <w:rFonts w:ascii="Times New Roman" w:eastAsia="Times New Roman" w:hAnsi="Times New Roman" w:cs="Times New Roman"/>
                  <w:noProof/>
                  <w:color w:val="000000"/>
                  <w:sz w:val="16"/>
                  <w:szCs w:val="16"/>
                  <w:lang w:val="en-GB" w:eastAsia="en-IE"/>
                </w:rPr>
                <w:t>13080</w:t>
              </w:r>
            </w:ins>
          </w:p>
        </w:tc>
        <w:tc>
          <w:tcPr>
            <w:tcW w:w="624" w:type="dxa"/>
            <w:noWrap/>
            <w:vAlign w:val="center"/>
          </w:tcPr>
          <w:p w14:paraId="19AB0A4E" w14:textId="0CA3C53A"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600" w:author="Author"/>
                <w:noProof/>
                <w:color w:val="000000"/>
                <w:sz w:val="16"/>
                <w:szCs w:val="16"/>
                <w:lang w:val="en-GB" w:eastAsia="en-IE"/>
              </w:rPr>
            </w:pPr>
            <w:ins w:id="3601" w:author="Author">
              <w:r w:rsidRPr="008361E1">
                <w:rPr>
                  <w:rFonts w:ascii="Times New Roman" w:eastAsia="Times New Roman" w:hAnsi="Times New Roman" w:cs="Times New Roman"/>
                  <w:noProof/>
                  <w:color w:val="000000"/>
                  <w:sz w:val="16"/>
                  <w:szCs w:val="16"/>
                  <w:lang w:val="en-GB" w:eastAsia="en-IE"/>
                </w:rPr>
                <w:t>10</w:t>
              </w:r>
            </w:ins>
          </w:p>
        </w:tc>
        <w:tc>
          <w:tcPr>
            <w:tcW w:w="680" w:type="dxa"/>
            <w:noWrap/>
            <w:vAlign w:val="center"/>
          </w:tcPr>
          <w:p w14:paraId="51B721FC" w14:textId="1A3C8796"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602" w:author="Author"/>
                <w:noProof/>
                <w:color w:val="000000"/>
                <w:sz w:val="16"/>
                <w:szCs w:val="16"/>
                <w:lang w:val="en-GB" w:eastAsia="en-IE"/>
              </w:rPr>
            </w:pPr>
            <w:ins w:id="3603" w:author="Author">
              <w:r w:rsidRPr="008361E1">
                <w:rPr>
                  <w:rFonts w:ascii="Times New Roman" w:eastAsia="Times New Roman" w:hAnsi="Times New Roman" w:cs="Times New Roman"/>
                  <w:noProof/>
                  <w:color w:val="000000"/>
                  <w:sz w:val="16"/>
                  <w:szCs w:val="16"/>
                  <w:lang w:val="en-GB" w:eastAsia="en-IE"/>
                </w:rPr>
                <w:t>Accel.</w:t>
              </w:r>
            </w:ins>
          </w:p>
        </w:tc>
        <w:tc>
          <w:tcPr>
            <w:tcW w:w="794" w:type="dxa"/>
            <w:noWrap/>
            <w:vAlign w:val="center"/>
          </w:tcPr>
          <w:p w14:paraId="799F9D9B" w14:textId="7015C26A"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604" w:author="Author"/>
                <w:bCs/>
                <w:noProof/>
                <w:color w:val="000000"/>
                <w:sz w:val="16"/>
                <w:szCs w:val="16"/>
                <w:lang w:val="en-GB"/>
              </w:rPr>
            </w:pPr>
            <w:ins w:id="3605" w:author="Author">
              <w:r w:rsidRPr="008361E1">
                <w:rPr>
                  <w:rFonts w:ascii="Times New Roman" w:hAnsi="Times New Roman" w:cs="Times New Roman"/>
                  <w:bCs/>
                  <w:noProof/>
                  <w:color w:val="000000"/>
                  <w:sz w:val="16"/>
                  <w:szCs w:val="16"/>
                  <w:lang w:val="en-GB"/>
                </w:rPr>
                <w:t>18.6</w:t>
              </w:r>
            </w:ins>
          </w:p>
        </w:tc>
        <w:tc>
          <w:tcPr>
            <w:tcW w:w="794" w:type="dxa"/>
            <w:noWrap/>
            <w:vAlign w:val="center"/>
          </w:tcPr>
          <w:p w14:paraId="7B6E3413" w14:textId="0DD04BC6"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606" w:author="Author"/>
                <w:noProof/>
                <w:color w:val="000000"/>
                <w:sz w:val="16"/>
                <w:szCs w:val="16"/>
                <w:lang w:val="en-GB"/>
              </w:rPr>
            </w:pPr>
            <w:ins w:id="3607" w:author="Author">
              <w:r w:rsidRPr="008361E1">
                <w:rPr>
                  <w:rFonts w:ascii="Times New Roman" w:hAnsi="Times New Roman" w:cs="Times New Roman"/>
                  <w:noProof/>
                  <w:color w:val="000000"/>
                  <w:sz w:val="16"/>
                  <w:szCs w:val="16"/>
                  <w:lang w:val="en-GB"/>
                </w:rPr>
                <w:t>20.1</w:t>
              </w:r>
            </w:ins>
          </w:p>
        </w:tc>
      </w:tr>
      <w:tr w:rsidR="00032452" w:rsidRPr="008361E1" w14:paraId="1B9494BE" w14:textId="77777777" w:rsidTr="00797DB1">
        <w:trPr>
          <w:trHeight w:val="300"/>
          <w:ins w:id="3608"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855F032" w14:textId="1F9FAE90" w:rsidR="00032452" w:rsidRPr="008361E1" w:rsidRDefault="00032452" w:rsidP="00032452">
            <w:pPr>
              <w:jc w:val="center"/>
              <w:rPr>
                <w:ins w:id="3609" w:author="Author"/>
                <w:noProof/>
                <w:color w:val="000000"/>
                <w:sz w:val="16"/>
                <w:szCs w:val="16"/>
                <w:lang w:val="en-GB" w:eastAsia="en-IE"/>
              </w:rPr>
            </w:pPr>
            <w:ins w:id="3610" w:author="Author">
              <w:r w:rsidRPr="008361E1">
                <w:rPr>
                  <w:rFonts w:ascii="Times New Roman" w:eastAsia="Times New Roman" w:hAnsi="Times New Roman" w:cs="Times New Roman"/>
                  <w:noProof/>
                  <w:color w:val="000000"/>
                  <w:sz w:val="16"/>
                  <w:szCs w:val="16"/>
                  <w:lang w:val="en-GB" w:eastAsia="en-IE"/>
                </w:rPr>
                <w:t>13080</w:t>
              </w:r>
            </w:ins>
          </w:p>
        </w:tc>
        <w:tc>
          <w:tcPr>
            <w:tcW w:w="794" w:type="dxa"/>
            <w:vAlign w:val="center"/>
          </w:tcPr>
          <w:p w14:paraId="73ECA526" w14:textId="582E9155"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611" w:author="Author"/>
                <w:noProof/>
                <w:color w:val="000000"/>
                <w:sz w:val="16"/>
                <w:szCs w:val="16"/>
                <w:lang w:val="en-GB" w:eastAsia="en-IE"/>
              </w:rPr>
            </w:pPr>
            <w:ins w:id="3612" w:author="Author">
              <w:r w:rsidRPr="008361E1">
                <w:rPr>
                  <w:rFonts w:ascii="Times New Roman" w:eastAsia="Times New Roman" w:hAnsi="Times New Roman" w:cs="Times New Roman"/>
                  <w:noProof/>
                  <w:color w:val="000000"/>
                  <w:sz w:val="16"/>
                  <w:szCs w:val="16"/>
                  <w:lang w:val="en-GB" w:eastAsia="en-IE"/>
                </w:rPr>
                <w:t>13084</w:t>
              </w:r>
            </w:ins>
          </w:p>
        </w:tc>
        <w:tc>
          <w:tcPr>
            <w:tcW w:w="624" w:type="dxa"/>
            <w:noWrap/>
            <w:vAlign w:val="center"/>
          </w:tcPr>
          <w:p w14:paraId="58888DBA" w14:textId="0D8A4BD0"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613" w:author="Author"/>
                <w:noProof/>
                <w:color w:val="000000"/>
                <w:sz w:val="16"/>
                <w:szCs w:val="16"/>
                <w:lang w:val="en-GB" w:eastAsia="en-IE"/>
              </w:rPr>
            </w:pPr>
            <w:ins w:id="3614" w:author="Author">
              <w:r w:rsidRPr="008361E1">
                <w:rPr>
                  <w:rFonts w:ascii="Times New Roman" w:eastAsia="Times New Roman" w:hAnsi="Times New Roman" w:cs="Times New Roman"/>
                  <w:noProof/>
                  <w:color w:val="000000"/>
                  <w:sz w:val="16"/>
                  <w:szCs w:val="16"/>
                  <w:lang w:val="en-GB" w:eastAsia="en-IE"/>
                </w:rPr>
                <w:t>10</w:t>
              </w:r>
            </w:ins>
          </w:p>
        </w:tc>
        <w:tc>
          <w:tcPr>
            <w:tcW w:w="680" w:type="dxa"/>
            <w:noWrap/>
            <w:vAlign w:val="center"/>
          </w:tcPr>
          <w:p w14:paraId="09B1FA35" w14:textId="0D8B2D8D"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615" w:author="Author"/>
                <w:noProof/>
                <w:color w:val="000000"/>
                <w:sz w:val="16"/>
                <w:szCs w:val="16"/>
                <w:lang w:val="en-GB" w:eastAsia="en-IE"/>
              </w:rPr>
            </w:pPr>
            <w:ins w:id="3616" w:author="Author">
              <w:r w:rsidRPr="008361E1">
                <w:rPr>
                  <w:rFonts w:ascii="Times New Roman" w:eastAsia="Times New Roman" w:hAnsi="Times New Roman" w:cs="Times New Roman"/>
                  <w:noProof/>
                  <w:color w:val="000000"/>
                  <w:sz w:val="16"/>
                  <w:szCs w:val="16"/>
                  <w:lang w:val="en-GB" w:eastAsia="en-IE"/>
                </w:rPr>
                <w:t>Cruise</w:t>
              </w:r>
            </w:ins>
          </w:p>
        </w:tc>
        <w:tc>
          <w:tcPr>
            <w:tcW w:w="794" w:type="dxa"/>
            <w:noWrap/>
            <w:vAlign w:val="center"/>
          </w:tcPr>
          <w:p w14:paraId="0BD86A5F" w14:textId="284B19B9"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617" w:author="Author"/>
                <w:bCs/>
                <w:noProof/>
                <w:color w:val="000000"/>
                <w:sz w:val="16"/>
                <w:szCs w:val="16"/>
                <w:lang w:val="en-GB"/>
              </w:rPr>
            </w:pPr>
            <w:ins w:id="3618" w:author="Author">
              <w:r w:rsidRPr="008361E1">
                <w:rPr>
                  <w:rFonts w:ascii="Times New Roman" w:hAnsi="Times New Roman" w:cs="Times New Roman"/>
                  <w:bCs/>
                  <w:noProof/>
                  <w:color w:val="000000"/>
                  <w:sz w:val="16"/>
                  <w:szCs w:val="16"/>
                  <w:lang w:val="en-GB"/>
                </w:rPr>
                <w:t>20.1</w:t>
              </w:r>
            </w:ins>
          </w:p>
        </w:tc>
        <w:tc>
          <w:tcPr>
            <w:tcW w:w="794" w:type="dxa"/>
            <w:noWrap/>
            <w:vAlign w:val="center"/>
          </w:tcPr>
          <w:p w14:paraId="08756AF3" w14:textId="73A22417"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619" w:author="Author"/>
                <w:noProof/>
                <w:color w:val="000000"/>
                <w:sz w:val="16"/>
                <w:szCs w:val="16"/>
                <w:lang w:val="en-GB"/>
              </w:rPr>
            </w:pPr>
            <w:ins w:id="3620" w:author="Author">
              <w:r w:rsidRPr="008361E1">
                <w:rPr>
                  <w:rFonts w:ascii="Times New Roman" w:hAnsi="Times New Roman" w:cs="Times New Roman"/>
                  <w:noProof/>
                  <w:color w:val="000000"/>
                  <w:sz w:val="16"/>
                  <w:szCs w:val="16"/>
                  <w:lang w:val="en-GB"/>
                </w:rPr>
                <w:t>20.1</w:t>
              </w:r>
            </w:ins>
          </w:p>
        </w:tc>
      </w:tr>
      <w:tr w:rsidR="00FF7AD5" w:rsidRPr="008361E1" w14:paraId="4C206B9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4B6A2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13084</w:t>
            </w:r>
          </w:p>
        </w:tc>
        <w:tc>
          <w:tcPr>
            <w:tcW w:w="794" w:type="dxa"/>
            <w:vAlign w:val="center"/>
          </w:tcPr>
          <w:p w14:paraId="493366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13090</w:t>
            </w:r>
          </w:p>
        </w:tc>
        <w:tc>
          <w:tcPr>
            <w:tcW w:w="624" w:type="dxa"/>
            <w:noWrap/>
            <w:vAlign w:val="center"/>
            <w:hideMark/>
          </w:tcPr>
          <w:p w14:paraId="53EC65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EF5D87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87E2340" w14:textId="754D605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20.1</w:t>
            </w:r>
          </w:p>
        </w:tc>
        <w:tc>
          <w:tcPr>
            <w:tcW w:w="794" w:type="dxa"/>
            <w:noWrap/>
            <w:vAlign w:val="center"/>
            <w:hideMark/>
          </w:tcPr>
          <w:p w14:paraId="0A1B15CF" w14:textId="0EB05D6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7.0</w:t>
            </w:r>
          </w:p>
        </w:tc>
      </w:tr>
      <w:tr w:rsidR="00FF7AD5" w:rsidRPr="008361E1" w14:paraId="33665C3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2CC149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13090</w:t>
            </w:r>
          </w:p>
        </w:tc>
        <w:tc>
          <w:tcPr>
            <w:tcW w:w="794" w:type="dxa"/>
            <w:vAlign w:val="center"/>
          </w:tcPr>
          <w:p w14:paraId="3A3F8A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13093</w:t>
            </w:r>
          </w:p>
        </w:tc>
        <w:tc>
          <w:tcPr>
            <w:tcW w:w="624" w:type="dxa"/>
            <w:noWrap/>
            <w:vAlign w:val="center"/>
            <w:hideMark/>
          </w:tcPr>
          <w:p w14:paraId="32B404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F1B312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1387CCF" w14:textId="3D87D08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7.0</w:t>
            </w:r>
          </w:p>
        </w:tc>
        <w:tc>
          <w:tcPr>
            <w:tcW w:w="794" w:type="dxa"/>
            <w:noWrap/>
            <w:vAlign w:val="center"/>
            <w:hideMark/>
          </w:tcPr>
          <w:p w14:paraId="3F18BF0E" w14:textId="4485A5E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7.0</w:t>
            </w:r>
          </w:p>
        </w:tc>
      </w:tr>
      <w:tr w:rsidR="00FF7AD5" w:rsidRPr="008361E1" w14:paraId="391EF1C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ECABE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13093</w:t>
            </w:r>
          </w:p>
        </w:tc>
        <w:tc>
          <w:tcPr>
            <w:tcW w:w="794" w:type="dxa"/>
            <w:vAlign w:val="center"/>
          </w:tcPr>
          <w:p w14:paraId="2A8BBBC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13097</w:t>
            </w:r>
          </w:p>
        </w:tc>
        <w:tc>
          <w:tcPr>
            <w:tcW w:w="624" w:type="dxa"/>
            <w:noWrap/>
            <w:vAlign w:val="center"/>
            <w:hideMark/>
          </w:tcPr>
          <w:p w14:paraId="4DAF625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C5C5B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E1DEB72" w14:textId="70432A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7.0</w:t>
            </w:r>
          </w:p>
        </w:tc>
        <w:tc>
          <w:tcPr>
            <w:tcW w:w="794" w:type="dxa"/>
            <w:noWrap/>
            <w:vAlign w:val="center"/>
            <w:hideMark/>
          </w:tcPr>
          <w:p w14:paraId="3CDE5991" w14:textId="68CB58F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0E6362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2D706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13097</w:t>
            </w:r>
          </w:p>
        </w:tc>
        <w:tc>
          <w:tcPr>
            <w:tcW w:w="794" w:type="dxa"/>
            <w:vAlign w:val="center"/>
          </w:tcPr>
          <w:p w14:paraId="313DD9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13100</w:t>
            </w:r>
          </w:p>
        </w:tc>
        <w:tc>
          <w:tcPr>
            <w:tcW w:w="624" w:type="dxa"/>
            <w:noWrap/>
            <w:vAlign w:val="center"/>
            <w:hideMark/>
          </w:tcPr>
          <w:p w14:paraId="2CCD61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E2479E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38663DCF" w14:textId="5DD423D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55DF754" w14:textId="3C6FAEE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D8415C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B8011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13100</w:t>
            </w:r>
          </w:p>
        </w:tc>
        <w:tc>
          <w:tcPr>
            <w:tcW w:w="794" w:type="dxa"/>
            <w:vAlign w:val="center"/>
          </w:tcPr>
          <w:p w14:paraId="600F56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13112</w:t>
            </w:r>
          </w:p>
        </w:tc>
        <w:tc>
          <w:tcPr>
            <w:tcW w:w="624" w:type="dxa"/>
            <w:noWrap/>
            <w:vAlign w:val="center"/>
            <w:hideMark/>
          </w:tcPr>
          <w:p w14:paraId="477949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30876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6A88EC7" w14:textId="52098F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B7A4A60" w14:textId="38D4622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28.0</w:t>
            </w:r>
          </w:p>
        </w:tc>
      </w:tr>
      <w:tr w:rsidR="00FF7AD5" w:rsidRPr="008361E1" w14:paraId="2177C99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45138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13112</w:t>
            </w:r>
          </w:p>
        </w:tc>
        <w:tc>
          <w:tcPr>
            <w:tcW w:w="794" w:type="dxa"/>
            <w:vAlign w:val="center"/>
          </w:tcPr>
          <w:p w14:paraId="580B8C9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13175</w:t>
            </w:r>
          </w:p>
        </w:tc>
        <w:tc>
          <w:tcPr>
            <w:tcW w:w="624" w:type="dxa"/>
            <w:noWrap/>
            <w:vAlign w:val="center"/>
            <w:hideMark/>
          </w:tcPr>
          <w:p w14:paraId="4E1C85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728E63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713AE8F" w14:textId="68550E2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28.0</w:t>
            </w:r>
          </w:p>
        </w:tc>
        <w:tc>
          <w:tcPr>
            <w:tcW w:w="794" w:type="dxa"/>
            <w:noWrap/>
            <w:vAlign w:val="center"/>
            <w:hideMark/>
          </w:tcPr>
          <w:p w14:paraId="091C65BD" w14:textId="3B03494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28.0</w:t>
            </w:r>
          </w:p>
        </w:tc>
      </w:tr>
      <w:tr w:rsidR="00FF7AD5" w:rsidRPr="008361E1" w14:paraId="57D62B5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B7CAB9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13175</w:t>
            </w:r>
          </w:p>
        </w:tc>
        <w:tc>
          <w:tcPr>
            <w:tcW w:w="794" w:type="dxa"/>
            <w:vAlign w:val="center"/>
          </w:tcPr>
          <w:p w14:paraId="48CEEF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13179</w:t>
            </w:r>
          </w:p>
        </w:tc>
        <w:tc>
          <w:tcPr>
            <w:tcW w:w="624" w:type="dxa"/>
            <w:noWrap/>
            <w:vAlign w:val="center"/>
            <w:hideMark/>
          </w:tcPr>
          <w:p w14:paraId="45C5392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A2EDC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2BC7F64" w14:textId="33C9F2E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28.0</w:t>
            </w:r>
          </w:p>
        </w:tc>
        <w:tc>
          <w:tcPr>
            <w:tcW w:w="794" w:type="dxa"/>
            <w:noWrap/>
            <w:vAlign w:val="center"/>
            <w:hideMark/>
          </w:tcPr>
          <w:p w14:paraId="047000AA" w14:textId="339610E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16.3</w:t>
            </w:r>
          </w:p>
        </w:tc>
      </w:tr>
      <w:tr w:rsidR="00FF7AD5" w:rsidRPr="008361E1" w14:paraId="0BEF844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E4A4BB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13179</w:t>
            </w:r>
          </w:p>
        </w:tc>
        <w:tc>
          <w:tcPr>
            <w:tcW w:w="794" w:type="dxa"/>
            <w:vAlign w:val="center"/>
          </w:tcPr>
          <w:p w14:paraId="134705B8" w14:textId="59C9F0B6" w:rsidR="00FF7AD5"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ins w:id="3621" w:author="Author">
              <w:r w:rsidRPr="008361E1">
                <w:rPr>
                  <w:rFonts w:ascii="Times New Roman" w:eastAsia="Times New Roman" w:hAnsi="Times New Roman" w:cs="Times New Roman"/>
                  <w:noProof/>
                  <w:color w:val="000000"/>
                  <w:sz w:val="16"/>
                  <w:szCs w:val="16"/>
                  <w:lang w:val="en-GB" w:eastAsia="en-IE"/>
                </w:rPr>
                <w:t>13182</w:t>
              </w:r>
            </w:ins>
          </w:p>
        </w:tc>
        <w:tc>
          <w:tcPr>
            <w:tcW w:w="624" w:type="dxa"/>
            <w:noWrap/>
            <w:vAlign w:val="center"/>
            <w:hideMark/>
          </w:tcPr>
          <w:p w14:paraId="26B328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22D58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0A75CE4" w14:textId="366051A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16.3</w:t>
            </w:r>
          </w:p>
        </w:tc>
        <w:tc>
          <w:tcPr>
            <w:tcW w:w="794" w:type="dxa"/>
            <w:noWrap/>
            <w:vAlign w:val="center"/>
            <w:hideMark/>
          </w:tcPr>
          <w:p w14:paraId="0FA36F3F" w14:textId="4CB802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del w:id="3622" w:author="Author">
              <w:r w:rsidRPr="008361E1" w:rsidDel="00032452">
                <w:rPr>
                  <w:rFonts w:ascii="Times New Roman" w:hAnsi="Times New Roman" w:cs="Times New Roman"/>
                  <w:noProof/>
                  <w:color w:val="000000"/>
                  <w:sz w:val="16"/>
                  <w:szCs w:val="16"/>
                  <w:lang w:val="en-GB"/>
                </w:rPr>
                <w:delText>18.6</w:delText>
              </w:r>
            </w:del>
            <w:ins w:id="3623" w:author="Author">
              <w:r w:rsidR="00032452" w:rsidRPr="008361E1">
                <w:rPr>
                  <w:rFonts w:ascii="Times New Roman" w:hAnsi="Times New Roman" w:cs="Times New Roman"/>
                  <w:noProof/>
                  <w:color w:val="000000"/>
                  <w:sz w:val="16"/>
                  <w:szCs w:val="16"/>
                  <w:lang w:val="en-GB"/>
                </w:rPr>
                <w:t>16.3</w:t>
              </w:r>
            </w:ins>
          </w:p>
        </w:tc>
      </w:tr>
      <w:tr w:rsidR="00032452" w:rsidRPr="008361E1" w14:paraId="089DE1BB" w14:textId="77777777" w:rsidTr="00797DB1">
        <w:trPr>
          <w:trHeight w:val="300"/>
          <w:ins w:id="3624"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FAE327B" w14:textId="6D9326F9" w:rsidR="00032452" w:rsidRPr="008361E1" w:rsidRDefault="00032452" w:rsidP="00032452">
            <w:pPr>
              <w:jc w:val="center"/>
              <w:rPr>
                <w:ins w:id="3625" w:author="Author"/>
                <w:noProof/>
                <w:color w:val="000000"/>
                <w:sz w:val="16"/>
                <w:szCs w:val="16"/>
                <w:lang w:val="en-GB" w:eastAsia="en-IE"/>
              </w:rPr>
            </w:pPr>
            <w:ins w:id="3626" w:author="Author">
              <w:r w:rsidRPr="008361E1">
                <w:rPr>
                  <w:rFonts w:ascii="Times New Roman" w:eastAsia="Times New Roman" w:hAnsi="Times New Roman" w:cs="Times New Roman"/>
                  <w:noProof/>
                  <w:color w:val="000000"/>
                  <w:sz w:val="16"/>
                  <w:szCs w:val="16"/>
                  <w:lang w:val="en-GB" w:eastAsia="en-IE"/>
                </w:rPr>
                <w:t>13182</w:t>
              </w:r>
            </w:ins>
          </w:p>
        </w:tc>
        <w:tc>
          <w:tcPr>
            <w:tcW w:w="794" w:type="dxa"/>
            <w:vAlign w:val="center"/>
          </w:tcPr>
          <w:p w14:paraId="28D345F1" w14:textId="71EF85C2"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627" w:author="Author"/>
                <w:noProof/>
                <w:color w:val="000000"/>
                <w:sz w:val="16"/>
                <w:szCs w:val="16"/>
                <w:lang w:val="en-GB" w:eastAsia="en-IE"/>
              </w:rPr>
            </w:pPr>
            <w:ins w:id="3628" w:author="Author">
              <w:r w:rsidRPr="008361E1">
                <w:rPr>
                  <w:rFonts w:ascii="Times New Roman" w:eastAsia="Times New Roman" w:hAnsi="Times New Roman" w:cs="Times New Roman"/>
                  <w:noProof/>
                  <w:color w:val="000000"/>
                  <w:sz w:val="16"/>
                  <w:szCs w:val="16"/>
                  <w:lang w:val="en-GB" w:eastAsia="en-IE"/>
                </w:rPr>
                <w:t>13185</w:t>
              </w:r>
            </w:ins>
          </w:p>
        </w:tc>
        <w:tc>
          <w:tcPr>
            <w:tcW w:w="624" w:type="dxa"/>
            <w:noWrap/>
            <w:vAlign w:val="center"/>
          </w:tcPr>
          <w:p w14:paraId="4C2EFD4D" w14:textId="462C0C26"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629" w:author="Author"/>
                <w:noProof/>
                <w:color w:val="000000"/>
                <w:sz w:val="16"/>
                <w:szCs w:val="16"/>
                <w:lang w:val="en-GB" w:eastAsia="en-IE"/>
              </w:rPr>
            </w:pPr>
            <w:ins w:id="3630" w:author="Author">
              <w:r w:rsidRPr="008361E1">
                <w:rPr>
                  <w:rFonts w:ascii="Times New Roman" w:eastAsia="Times New Roman" w:hAnsi="Times New Roman" w:cs="Times New Roman"/>
                  <w:noProof/>
                  <w:color w:val="000000"/>
                  <w:sz w:val="16"/>
                  <w:szCs w:val="16"/>
                  <w:lang w:val="en-GB" w:eastAsia="en-IE"/>
                </w:rPr>
                <w:t>10</w:t>
              </w:r>
            </w:ins>
          </w:p>
        </w:tc>
        <w:tc>
          <w:tcPr>
            <w:tcW w:w="680" w:type="dxa"/>
            <w:noWrap/>
            <w:vAlign w:val="center"/>
          </w:tcPr>
          <w:p w14:paraId="41B84924" w14:textId="4460F2E6"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631" w:author="Author"/>
                <w:noProof/>
                <w:color w:val="000000"/>
                <w:sz w:val="16"/>
                <w:szCs w:val="16"/>
                <w:lang w:val="en-GB" w:eastAsia="en-IE"/>
              </w:rPr>
            </w:pPr>
            <w:ins w:id="3632" w:author="Author">
              <w:r w:rsidRPr="008361E1">
                <w:rPr>
                  <w:rFonts w:ascii="Times New Roman" w:eastAsia="Times New Roman" w:hAnsi="Times New Roman" w:cs="Times New Roman"/>
                  <w:noProof/>
                  <w:color w:val="000000"/>
                  <w:sz w:val="16"/>
                  <w:szCs w:val="16"/>
                  <w:lang w:val="en-GB" w:eastAsia="en-IE"/>
                </w:rPr>
                <w:t>Accel.</w:t>
              </w:r>
            </w:ins>
          </w:p>
        </w:tc>
        <w:tc>
          <w:tcPr>
            <w:tcW w:w="794" w:type="dxa"/>
            <w:noWrap/>
            <w:vAlign w:val="center"/>
          </w:tcPr>
          <w:p w14:paraId="55DABF92" w14:textId="4085B2AD"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633" w:author="Author"/>
                <w:bCs/>
                <w:noProof/>
                <w:color w:val="000000"/>
                <w:sz w:val="16"/>
                <w:szCs w:val="16"/>
                <w:lang w:val="en-GB"/>
              </w:rPr>
            </w:pPr>
            <w:ins w:id="3634" w:author="Author">
              <w:r w:rsidRPr="008361E1">
                <w:rPr>
                  <w:rFonts w:ascii="Times New Roman" w:hAnsi="Times New Roman" w:cs="Times New Roman"/>
                  <w:bCs/>
                  <w:noProof/>
                  <w:color w:val="000000"/>
                  <w:sz w:val="16"/>
                  <w:szCs w:val="16"/>
                  <w:lang w:val="en-GB"/>
                </w:rPr>
                <w:t>16.3</w:t>
              </w:r>
            </w:ins>
          </w:p>
        </w:tc>
        <w:tc>
          <w:tcPr>
            <w:tcW w:w="794" w:type="dxa"/>
            <w:noWrap/>
            <w:vAlign w:val="center"/>
          </w:tcPr>
          <w:p w14:paraId="43F4278B" w14:textId="64247C26"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635" w:author="Author"/>
                <w:noProof/>
                <w:color w:val="000000"/>
                <w:sz w:val="16"/>
                <w:szCs w:val="16"/>
                <w:lang w:val="en-GB"/>
              </w:rPr>
            </w:pPr>
            <w:ins w:id="3636" w:author="Author">
              <w:r w:rsidRPr="008361E1">
                <w:rPr>
                  <w:rFonts w:ascii="Times New Roman" w:hAnsi="Times New Roman" w:cs="Times New Roman"/>
                  <w:noProof/>
                  <w:color w:val="000000"/>
                  <w:sz w:val="16"/>
                  <w:szCs w:val="16"/>
                  <w:lang w:val="en-GB"/>
                </w:rPr>
                <w:t>18.6</w:t>
              </w:r>
            </w:ins>
          </w:p>
        </w:tc>
      </w:tr>
      <w:tr w:rsidR="00032452" w:rsidRPr="008361E1" w14:paraId="7B197CAE" w14:textId="77777777" w:rsidTr="00797DB1">
        <w:trPr>
          <w:trHeight w:val="300"/>
          <w:ins w:id="3637" w:author="Author"/>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BE97B6E" w14:textId="34154255" w:rsidR="00032452" w:rsidRPr="008361E1" w:rsidRDefault="00032452" w:rsidP="00032452">
            <w:pPr>
              <w:jc w:val="center"/>
              <w:rPr>
                <w:ins w:id="3638" w:author="Author"/>
                <w:noProof/>
                <w:color w:val="000000"/>
                <w:sz w:val="16"/>
                <w:szCs w:val="16"/>
                <w:lang w:val="en-GB" w:eastAsia="en-IE"/>
              </w:rPr>
            </w:pPr>
            <w:ins w:id="3639" w:author="Author">
              <w:r w:rsidRPr="008361E1">
                <w:rPr>
                  <w:rFonts w:ascii="Times New Roman" w:eastAsia="Times New Roman" w:hAnsi="Times New Roman" w:cs="Times New Roman"/>
                  <w:noProof/>
                  <w:color w:val="000000"/>
                  <w:sz w:val="16"/>
                  <w:szCs w:val="16"/>
                  <w:lang w:val="en-GB" w:eastAsia="en-IE"/>
                </w:rPr>
                <w:t>13185</w:t>
              </w:r>
            </w:ins>
          </w:p>
        </w:tc>
        <w:tc>
          <w:tcPr>
            <w:tcW w:w="794" w:type="dxa"/>
            <w:vAlign w:val="center"/>
          </w:tcPr>
          <w:p w14:paraId="37310327" w14:textId="49084055"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640" w:author="Author"/>
                <w:noProof/>
                <w:color w:val="000000"/>
                <w:sz w:val="16"/>
                <w:szCs w:val="16"/>
                <w:lang w:val="en-GB" w:eastAsia="en-IE"/>
              </w:rPr>
            </w:pPr>
            <w:ins w:id="3641" w:author="Author">
              <w:r w:rsidRPr="008361E1">
                <w:rPr>
                  <w:rFonts w:ascii="Times New Roman" w:eastAsia="Times New Roman" w:hAnsi="Times New Roman" w:cs="Times New Roman"/>
                  <w:noProof/>
                  <w:color w:val="000000"/>
                  <w:sz w:val="16"/>
                  <w:szCs w:val="16"/>
                  <w:lang w:val="en-GB" w:eastAsia="en-IE"/>
                </w:rPr>
                <w:t>13188</w:t>
              </w:r>
            </w:ins>
          </w:p>
        </w:tc>
        <w:tc>
          <w:tcPr>
            <w:tcW w:w="624" w:type="dxa"/>
            <w:noWrap/>
            <w:vAlign w:val="center"/>
          </w:tcPr>
          <w:p w14:paraId="6E52C0FD" w14:textId="5C98DE0F"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642" w:author="Author"/>
                <w:noProof/>
                <w:color w:val="000000"/>
                <w:sz w:val="16"/>
                <w:szCs w:val="16"/>
                <w:lang w:val="en-GB" w:eastAsia="en-IE"/>
              </w:rPr>
            </w:pPr>
            <w:ins w:id="3643" w:author="Author">
              <w:r w:rsidRPr="008361E1">
                <w:rPr>
                  <w:rFonts w:ascii="Times New Roman" w:eastAsia="Times New Roman" w:hAnsi="Times New Roman" w:cs="Times New Roman"/>
                  <w:noProof/>
                  <w:color w:val="000000"/>
                  <w:sz w:val="16"/>
                  <w:szCs w:val="16"/>
                  <w:lang w:val="en-GB" w:eastAsia="en-IE"/>
                </w:rPr>
                <w:t>10</w:t>
              </w:r>
            </w:ins>
          </w:p>
        </w:tc>
        <w:tc>
          <w:tcPr>
            <w:tcW w:w="680" w:type="dxa"/>
            <w:noWrap/>
            <w:vAlign w:val="center"/>
          </w:tcPr>
          <w:p w14:paraId="77C2913C" w14:textId="6F8BD5D7"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644" w:author="Author"/>
                <w:noProof/>
                <w:color w:val="000000"/>
                <w:sz w:val="16"/>
                <w:szCs w:val="16"/>
                <w:lang w:val="en-GB" w:eastAsia="en-IE"/>
              </w:rPr>
            </w:pPr>
            <w:ins w:id="3645" w:author="Author">
              <w:r w:rsidRPr="008361E1">
                <w:rPr>
                  <w:rFonts w:ascii="Times New Roman" w:eastAsia="Times New Roman" w:hAnsi="Times New Roman" w:cs="Times New Roman"/>
                  <w:noProof/>
                  <w:color w:val="000000"/>
                  <w:sz w:val="16"/>
                  <w:szCs w:val="16"/>
                  <w:lang w:val="en-GB" w:eastAsia="en-IE"/>
                </w:rPr>
                <w:t>Cruise</w:t>
              </w:r>
            </w:ins>
          </w:p>
        </w:tc>
        <w:tc>
          <w:tcPr>
            <w:tcW w:w="794" w:type="dxa"/>
            <w:noWrap/>
            <w:vAlign w:val="center"/>
          </w:tcPr>
          <w:p w14:paraId="7E4A9737" w14:textId="68D0F9E7"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646" w:author="Author"/>
                <w:bCs/>
                <w:noProof/>
                <w:color w:val="000000"/>
                <w:sz w:val="16"/>
                <w:szCs w:val="16"/>
                <w:lang w:val="en-GB"/>
              </w:rPr>
            </w:pPr>
            <w:ins w:id="3647" w:author="Author">
              <w:r w:rsidRPr="008361E1">
                <w:rPr>
                  <w:rFonts w:ascii="Times New Roman" w:hAnsi="Times New Roman" w:cs="Times New Roman"/>
                  <w:bCs/>
                  <w:noProof/>
                  <w:color w:val="000000"/>
                  <w:sz w:val="16"/>
                  <w:szCs w:val="16"/>
                  <w:lang w:val="en-GB"/>
                </w:rPr>
                <w:t>18.6</w:t>
              </w:r>
            </w:ins>
          </w:p>
        </w:tc>
        <w:tc>
          <w:tcPr>
            <w:tcW w:w="794" w:type="dxa"/>
            <w:noWrap/>
            <w:vAlign w:val="center"/>
          </w:tcPr>
          <w:p w14:paraId="0E9812E4" w14:textId="69C7E123" w:rsidR="00032452" w:rsidRPr="008361E1" w:rsidRDefault="00032452" w:rsidP="00032452">
            <w:pPr>
              <w:jc w:val="center"/>
              <w:cnfStyle w:val="000000000000" w:firstRow="0" w:lastRow="0" w:firstColumn="0" w:lastColumn="0" w:oddVBand="0" w:evenVBand="0" w:oddHBand="0" w:evenHBand="0" w:firstRowFirstColumn="0" w:firstRowLastColumn="0" w:lastRowFirstColumn="0" w:lastRowLastColumn="0"/>
              <w:rPr>
                <w:ins w:id="3648" w:author="Author"/>
                <w:noProof/>
                <w:color w:val="000000"/>
                <w:sz w:val="16"/>
                <w:szCs w:val="16"/>
                <w:lang w:val="en-GB"/>
              </w:rPr>
            </w:pPr>
            <w:ins w:id="3649" w:author="Author">
              <w:r w:rsidRPr="008361E1">
                <w:rPr>
                  <w:rFonts w:ascii="Times New Roman" w:hAnsi="Times New Roman" w:cs="Times New Roman"/>
                  <w:noProof/>
                  <w:color w:val="000000"/>
                  <w:sz w:val="16"/>
                  <w:szCs w:val="16"/>
                  <w:lang w:val="en-GB"/>
                </w:rPr>
                <w:t>18.6</w:t>
              </w:r>
            </w:ins>
          </w:p>
        </w:tc>
      </w:tr>
      <w:tr w:rsidR="00FF7AD5" w:rsidRPr="008361E1" w14:paraId="4660016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B1663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13188</w:t>
            </w:r>
          </w:p>
        </w:tc>
        <w:tc>
          <w:tcPr>
            <w:tcW w:w="794" w:type="dxa"/>
            <w:vAlign w:val="center"/>
          </w:tcPr>
          <w:p w14:paraId="76AB13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13192</w:t>
            </w:r>
          </w:p>
        </w:tc>
        <w:tc>
          <w:tcPr>
            <w:tcW w:w="624" w:type="dxa"/>
            <w:noWrap/>
            <w:vAlign w:val="center"/>
            <w:hideMark/>
          </w:tcPr>
          <w:p w14:paraId="1C081B5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E0EC00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6E9FFC6" w14:textId="77B6270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18.6</w:t>
            </w:r>
          </w:p>
        </w:tc>
        <w:tc>
          <w:tcPr>
            <w:tcW w:w="794" w:type="dxa"/>
            <w:noWrap/>
            <w:vAlign w:val="center"/>
            <w:hideMark/>
          </w:tcPr>
          <w:p w14:paraId="2A0614FD" w14:textId="73E15E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7.6</w:t>
            </w:r>
          </w:p>
        </w:tc>
      </w:tr>
      <w:tr w:rsidR="00FF7AD5" w:rsidRPr="008361E1" w14:paraId="7600A5B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21CD6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13192</w:t>
            </w:r>
          </w:p>
        </w:tc>
        <w:tc>
          <w:tcPr>
            <w:tcW w:w="794" w:type="dxa"/>
            <w:vAlign w:val="center"/>
          </w:tcPr>
          <w:p w14:paraId="67D239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13195</w:t>
            </w:r>
          </w:p>
        </w:tc>
        <w:tc>
          <w:tcPr>
            <w:tcW w:w="624" w:type="dxa"/>
            <w:noWrap/>
            <w:vAlign w:val="center"/>
            <w:hideMark/>
          </w:tcPr>
          <w:p w14:paraId="0704C11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C71601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47FEAB6" w14:textId="10A8A2D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7.6</w:t>
            </w:r>
          </w:p>
        </w:tc>
        <w:tc>
          <w:tcPr>
            <w:tcW w:w="794" w:type="dxa"/>
            <w:noWrap/>
            <w:vAlign w:val="center"/>
            <w:hideMark/>
          </w:tcPr>
          <w:p w14:paraId="3A5BFCDE" w14:textId="3F428B0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7.6</w:t>
            </w:r>
          </w:p>
        </w:tc>
      </w:tr>
      <w:tr w:rsidR="00FF7AD5" w:rsidRPr="008361E1" w14:paraId="4CFC076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1E1575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13195</w:t>
            </w:r>
          </w:p>
        </w:tc>
        <w:tc>
          <w:tcPr>
            <w:tcW w:w="794" w:type="dxa"/>
            <w:vAlign w:val="center"/>
          </w:tcPr>
          <w:p w14:paraId="0CE1392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13207</w:t>
            </w:r>
          </w:p>
        </w:tc>
        <w:tc>
          <w:tcPr>
            <w:tcW w:w="624" w:type="dxa"/>
            <w:noWrap/>
            <w:vAlign w:val="center"/>
            <w:hideMark/>
          </w:tcPr>
          <w:p w14:paraId="375AEAC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5EEC5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42B7D1F" w14:textId="1D81405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7.6</w:t>
            </w:r>
          </w:p>
        </w:tc>
        <w:tc>
          <w:tcPr>
            <w:tcW w:w="794" w:type="dxa"/>
            <w:noWrap/>
            <w:vAlign w:val="center"/>
            <w:hideMark/>
          </w:tcPr>
          <w:p w14:paraId="336BE34E" w14:textId="2967483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28.7</w:t>
            </w:r>
          </w:p>
        </w:tc>
      </w:tr>
      <w:tr w:rsidR="00FF7AD5" w:rsidRPr="008361E1" w14:paraId="1091199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B4824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13207</w:t>
            </w:r>
          </w:p>
        </w:tc>
        <w:tc>
          <w:tcPr>
            <w:tcW w:w="794" w:type="dxa"/>
            <w:vAlign w:val="center"/>
          </w:tcPr>
          <w:p w14:paraId="56F707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13273</w:t>
            </w:r>
          </w:p>
        </w:tc>
        <w:tc>
          <w:tcPr>
            <w:tcW w:w="624" w:type="dxa"/>
            <w:noWrap/>
            <w:vAlign w:val="center"/>
            <w:hideMark/>
          </w:tcPr>
          <w:p w14:paraId="5DD96A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8D033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643C8E6" w14:textId="0B8B1A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28.7</w:t>
            </w:r>
          </w:p>
        </w:tc>
        <w:tc>
          <w:tcPr>
            <w:tcW w:w="794" w:type="dxa"/>
            <w:noWrap/>
            <w:vAlign w:val="center"/>
            <w:hideMark/>
          </w:tcPr>
          <w:p w14:paraId="517F0289" w14:textId="2E27E3B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28.7</w:t>
            </w:r>
          </w:p>
        </w:tc>
      </w:tr>
      <w:tr w:rsidR="00FF7AD5" w:rsidRPr="008361E1" w14:paraId="6001A87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8F64D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13273</w:t>
            </w:r>
          </w:p>
        </w:tc>
        <w:tc>
          <w:tcPr>
            <w:tcW w:w="794" w:type="dxa"/>
            <w:vAlign w:val="center"/>
          </w:tcPr>
          <w:p w14:paraId="7D1C3B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13278</w:t>
            </w:r>
          </w:p>
        </w:tc>
        <w:tc>
          <w:tcPr>
            <w:tcW w:w="624" w:type="dxa"/>
            <w:noWrap/>
            <w:vAlign w:val="center"/>
            <w:hideMark/>
          </w:tcPr>
          <w:p w14:paraId="3F1C30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770E6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13AE5D4" w14:textId="0E661EE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28.7</w:t>
            </w:r>
          </w:p>
        </w:tc>
        <w:tc>
          <w:tcPr>
            <w:tcW w:w="794" w:type="dxa"/>
            <w:noWrap/>
            <w:vAlign w:val="center"/>
            <w:hideMark/>
          </w:tcPr>
          <w:p w14:paraId="4B8FA033" w14:textId="3AF301B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14.6</w:t>
            </w:r>
          </w:p>
        </w:tc>
      </w:tr>
      <w:tr w:rsidR="00FF7AD5" w:rsidRPr="008361E1" w14:paraId="1B9C355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A967D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13278</w:t>
            </w:r>
          </w:p>
        </w:tc>
        <w:tc>
          <w:tcPr>
            <w:tcW w:w="794" w:type="dxa"/>
            <w:vAlign w:val="center"/>
          </w:tcPr>
          <w:p w14:paraId="1000EE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13281</w:t>
            </w:r>
          </w:p>
        </w:tc>
        <w:tc>
          <w:tcPr>
            <w:tcW w:w="624" w:type="dxa"/>
            <w:noWrap/>
            <w:vAlign w:val="center"/>
            <w:hideMark/>
          </w:tcPr>
          <w:p w14:paraId="0EBC58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A8BED4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51A99DB" w14:textId="0BA8FA2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14.6</w:t>
            </w:r>
          </w:p>
        </w:tc>
        <w:tc>
          <w:tcPr>
            <w:tcW w:w="794" w:type="dxa"/>
            <w:noWrap/>
            <w:vAlign w:val="center"/>
            <w:hideMark/>
          </w:tcPr>
          <w:p w14:paraId="388D30F7" w14:textId="34EFA0B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14.6</w:t>
            </w:r>
          </w:p>
        </w:tc>
      </w:tr>
      <w:tr w:rsidR="00FF7AD5" w:rsidRPr="008361E1" w14:paraId="5337BA6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B8357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13281</w:t>
            </w:r>
          </w:p>
        </w:tc>
        <w:tc>
          <w:tcPr>
            <w:tcW w:w="794" w:type="dxa"/>
            <w:vAlign w:val="center"/>
          </w:tcPr>
          <w:p w14:paraId="7FE8A3D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13286</w:t>
            </w:r>
          </w:p>
        </w:tc>
        <w:tc>
          <w:tcPr>
            <w:tcW w:w="624" w:type="dxa"/>
            <w:noWrap/>
            <w:vAlign w:val="center"/>
            <w:hideMark/>
          </w:tcPr>
          <w:p w14:paraId="1AE19D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C75A4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83F7243" w14:textId="3D62D63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14.6</w:t>
            </w:r>
          </w:p>
        </w:tc>
        <w:tc>
          <w:tcPr>
            <w:tcW w:w="794" w:type="dxa"/>
            <w:noWrap/>
            <w:vAlign w:val="center"/>
            <w:hideMark/>
          </w:tcPr>
          <w:p w14:paraId="250F3382" w14:textId="0D3BBC4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22.9</w:t>
            </w:r>
          </w:p>
        </w:tc>
      </w:tr>
      <w:tr w:rsidR="00FF7AD5" w:rsidRPr="008361E1" w14:paraId="61FD031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BF7A3E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13286</w:t>
            </w:r>
          </w:p>
        </w:tc>
        <w:tc>
          <w:tcPr>
            <w:tcW w:w="794" w:type="dxa"/>
            <w:vAlign w:val="center"/>
          </w:tcPr>
          <w:p w14:paraId="06582A5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13290</w:t>
            </w:r>
          </w:p>
        </w:tc>
        <w:tc>
          <w:tcPr>
            <w:tcW w:w="624" w:type="dxa"/>
            <w:noWrap/>
            <w:vAlign w:val="center"/>
            <w:hideMark/>
          </w:tcPr>
          <w:p w14:paraId="7F5C24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D0012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6E1D3E6" w14:textId="5ABEBBE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22.9</w:t>
            </w:r>
          </w:p>
        </w:tc>
        <w:tc>
          <w:tcPr>
            <w:tcW w:w="794" w:type="dxa"/>
            <w:noWrap/>
            <w:vAlign w:val="center"/>
            <w:hideMark/>
          </w:tcPr>
          <w:p w14:paraId="308B104C" w14:textId="2CD66ED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22.9</w:t>
            </w:r>
          </w:p>
        </w:tc>
      </w:tr>
      <w:tr w:rsidR="00FF7AD5" w:rsidRPr="008361E1" w14:paraId="2F7E2DD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6D184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13290</w:t>
            </w:r>
          </w:p>
        </w:tc>
        <w:tc>
          <w:tcPr>
            <w:tcW w:w="794" w:type="dxa"/>
            <w:vAlign w:val="center"/>
          </w:tcPr>
          <w:p w14:paraId="6E49EE4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13294</w:t>
            </w:r>
          </w:p>
        </w:tc>
        <w:tc>
          <w:tcPr>
            <w:tcW w:w="624" w:type="dxa"/>
            <w:noWrap/>
            <w:vAlign w:val="center"/>
            <w:hideMark/>
          </w:tcPr>
          <w:p w14:paraId="25461AD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D8175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A918B1F" w14:textId="67A4DF9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22.9</w:t>
            </w:r>
          </w:p>
        </w:tc>
        <w:tc>
          <w:tcPr>
            <w:tcW w:w="794" w:type="dxa"/>
            <w:noWrap/>
            <w:vAlign w:val="center"/>
            <w:hideMark/>
          </w:tcPr>
          <w:p w14:paraId="7C9306F0" w14:textId="12DB335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12.0</w:t>
            </w:r>
          </w:p>
        </w:tc>
      </w:tr>
      <w:tr w:rsidR="00FF7AD5" w:rsidRPr="008361E1" w14:paraId="04BE6EE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B2106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13294</w:t>
            </w:r>
          </w:p>
        </w:tc>
        <w:tc>
          <w:tcPr>
            <w:tcW w:w="794" w:type="dxa"/>
            <w:vAlign w:val="center"/>
          </w:tcPr>
          <w:p w14:paraId="482B7A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13297</w:t>
            </w:r>
          </w:p>
        </w:tc>
        <w:tc>
          <w:tcPr>
            <w:tcW w:w="624" w:type="dxa"/>
            <w:noWrap/>
            <w:vAlign w:val="center"/>
            <w:hideMark/>
          </w:tcPr>
          <w:p w14:paraId="46F57D7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2DB22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BB58B03" w14:textId="6EFB733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12.0</w:t>
            </w:r>
          </w:p>
        </w:tc>
        <w:tc>
          <w:tcPr>
            <w:tcW w:w="794" w:type="dxa"/>
            <w:noWrap/>
            <w:vAlign w:val="center"/>
            <w:hideMark/>
          </w:tcPr>
          <w:p w14:paraId="3EA2C077" w14:textId="1A76871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12.0</w:t>
            </w:r>
          </w:p>
        </w:tc>
      </w:tr>
      <w:tr w:rsidR="00FF7AD5" w:rsidRPr="008361E1" w14:paraId="15277A7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B2177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13297</w:t>
            </w:r>
          </w:p>
        </w:tc>
        <w:tc>
          <w:tcPr>
            <w:tcW w:w="794" w:type="dxa"/>
            <w:vAlign w:val="center"/>
          </w:tcPr>
          <w:p w14:paraId="033B383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13314</w:t>
            </w:r>
          </w:p>
        </w:tc>
        <w:tc>
          <w:tcPr>
            <w:tcW w:w="624" w:type="dxa"/>
            <w:noWrap/>
            <w:vAlign w:val="center"/>
            <w:hideMark/>
          </w:tcPr>
          <w:p w14:paraId="11E8D68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C7B8BA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AA991DD" w14:textId="5AEF22C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12.0</w:t>
            </w:r>
          </w:p>
        </w:tc>
        <w:tc>
          <w:tcPr>
            <w:tcW w:w="794" w:type="dxa"/>
            <w:noWrap/>
            <w:vAlign w:val="center"/>
            <w:hideMark/>
          </w:tcPr>
          <w:p w14:paraId="764D78FD" w14:textId="072B0A1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46.0</w:t>
            </w:r>
          </w:p>
        </w:tc>
      </w:tr>
      <w:tr w:rsidR="00FF7AD5" w:rsidRPr="008361E1" w14:paraId="0DAAA6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92317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13314</w:t>
            </w:r>
          </w:p>
        </w:tc>
        <w:tc>
          <w:tcPr>
            <w:tcW w:w="794" w:type="dxa"/>
            <w:vAlign w:val="center"/>
          </w:tcPr>
          <w:p w14:paraId="5180CD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13334</w:t>
            </w:r>
          </w:p>
        </w:tc>
        <w:tc>
          <w:tcPr>
            <w:tcW w:w="624" w:type="dxa"/>
            <w:noWrap/>
            <w:vAlign w:val="center"/>
            <w:hideMark/>
          </w:tcPr>
          <w:p w14:paraId="555EE3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445B3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114E4C3" w14:textId="13C00C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46.0</w:t>
            </w:r>
          </w:p>
        </w:tc>
        <w:tc>
          <w:tcPr>
            <w:tcW w:w="794" w:type="dxa"/>
            <w:noWrap/>
            <w:vAlign w:val="center"/>
            <w:hideMark/>
          </w:tcPr>
          <w:p w14:paraId="4999003B" w14:textId="0BE8CBB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46.0</w:t>
            </w:r>
          </w:p>
        </w:tc>
      </w:tr>
      <w:tr w:rsidR="00FF7AD5" w:rsidRPr="008361E1" w14:paraId="7212C0E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CD2E3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13334</w:t>
            </w:r>
          </w:p>
        </w:tc>
        <w:tc>
          <w:tcPr>
            <w:tcW w:w="794" w:type="dxa"/>
            <w:vAlign w:val="center"/>
          </w:tcPr>
          <w:p w14:paraId="687282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13344</w:t>
            </w:r>
          </w:p>
        </w:tc>
        <w:tc>
          <w:tcPr>
            <w:tcW w:w="624" w:type="dxa"/>
            <w:noWrap/>
            <w:vAlign w:val="center"/>
            <w:hideMark/>
          </w:tcPr>
          <w:p w14:paraId="0BF7859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1CC6B3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A38E3E9" w14:textId="3AE2D42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46.0</w:t>
            </w:r>
          </w:p>
        </w:tc>
        <w:tc>
          <w:tcPr>
            <w:tcW w:w="794" w:type="dxa"/>
            <w:noWrap/>
            <w:vAlign w:val="center"/>
            <w:hideMark/>
          </w:tcPr>
          <w:p w14:paraId="438C2275" w14:textId="0222DFC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CBB3FD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7FA5C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13344</w:t>
            </w:r>
          </w:p>
        </w:tc>
        <w:tc>
          <w:tcPr>
            <w:tcW w:w="794" w:type="dxa"/>
            <w:vAlign w:val="center"/>
          </w:tcPr>
          <w:p w14:paraId="4006A1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13347</w:t>
            </w:r>
          </w:p>
        </w:tc>
        <w:tc>
          <w:tcPr>
            <w:tcW w:w="624" w:type="dxa"/>
            <w:noWrap/>
            <w:vAlign w:val="center"/>
            <w:hideMark/>
          </w:tcPr>
          <w:p w14:paraId="5969A5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50135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A7F33F8" w14:textId="78AE952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CF98DA1" w14:textId="2D59EFA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7C8202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8CF99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13347</w:t>
            </w:r>
          </w:p>
        </w:tc>
        <w:tc>
          <w:tcPr>
            <w:tcW w:w="794" w:type="dxa"/>
            <w:vAlign w:val="center"/>
          </w:tcPr>
          <w:p w14:paraId="494FF1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13364</w:t>
            </w:r>
          </w:p>
        </w:tc>
        <w:tc>
          <w:tcPr>
            <w:tcW w:w="624" w:type="dxa"/>
            <w:noWrap/>
            <w:vAlign w:val="center"/>
            <w:hideMark/>
          </w:tcPr>
          <w:p w14:paraId="1AF60D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C82EA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5761F59" w14:textId="48CD690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F9D7CC3" w14:textId="030A540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46.2</w:t>
            </w:r>
          </w:p>
        </w:tc>
      </w:tr>
      <w:tr w:rsidR="00FF7AD5" w:rsidRPr="008361E1" w14:paraId="310BE62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87484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13364</w:t>
            </w:r>
          </w:p>
        </w:tc>
        <w:tc>
          <w:tcPr>
            <w:tcW w:w="794" w:type="dxa"/>
            <w:vAlign w:val="center"/>
          </w:tcPr>
          <w:p w14:paraId="77ED5F4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13379</w:t>
            </w:r>
          </w:p>
        </w:tc>
        <w:tc>
          <w:tcPr>
            <w:tcW w:w="624" w:type="dxa"/>
            <w:noWrap/>
            <w:vAlign w:val="center"/>
            <w:hideMark/>
          </w:tcPr>
          <w:p w14:paraId="686E09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05E30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8695E39" w14:textId="307CEB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46.2</w:t>
            </w:r>
          </w:p>
        </w:tc>
        <w:tc>
          <w:tcPr>
            <w:tcW w:w="794" w:type="dxa"/>
            <w:noWrap/>
            <w:vAlign w:val="center"/>
            <w:hideMark/>
          </w:tcPr>
          <w:p w14:paraId="1D506A54" w14:textId="39BBFD1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46.2</w:t>
            </w:r>
          </w:p>
        </w:tc>
      </w:tr>
      <w:tr w:rsidR="00FF7AD5" w:rsidRPr="008361E1" w14:paraId="053A096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088D3D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13379</w:t>
            </w:r>
          </w:p>
        </w:tc>
        <w:tc>
          <w:tcPr>
            <w:tcW w:w="794" w:type="dxa"/>
            <w:vAlign w:val="center"/>
          </w:tcPr>
          <w:p w14:paraId="0C32992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13384</w:t>
            </w:r>
          </w:p>
        </w:tc>
        <w:tc>
          <w:tcPr>
            <w:tcW w:w="624" w:type="dxa"/>
            <w:noWrap/>
            <w:vAlign w:val="center"/>
            <w:hideMark/>
          </w:tcPr>
          <w:p w14:paraId="0C29FE5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20EA6D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7238D80" w14:textId="694CAEC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46.2</w:t>
            </w:r>
          </w:p>
        </w:tc>
        <w:tc>
          <w:tcPr>
            <w:tcW w:w="794" w:type="dxa"/>
            <w:noWrap/>
            <w:vAlign w:val="center"/>
            <w:hideMark/>
          </w:tcPr>
          <w:p w14:paraId="39F849F5" w14:textId="59748B7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32.1</w:t>
            </w:r>
          </w:p>
        </w:tc>
      </w:tr>
      <w:tr w:rsidR="00FF7AD5" w:rsidRPr="008361E1" w14:paraId="0C477EE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87A69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13384</w:t>
            </w:r>
          </w:p>
        </w:tc>
        <w:tc>
          <w:tcPr>
            <w:tcW w:w="794" w:type="dxa"/>
            <w:vAlign w:val="center"/>
          </w:tcPr>
          <w:p w14:paraId="550F81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13408</w:t>
            </w:r>
          </w:p>
        </w:tc>
        <w:tc>
          <w:tcPr>
            <w:tcW w:w="624" w:type="dxa"/>
            <w:noWrap/>
            <w:vAlign w:val="center"/>
            <w:hideMark/>
          </w:tcPr>
          <w:p w14:paraId="4EEC67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E3E64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AAD6B82" w14:textId="60741D9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32.1</w:t>
            </w:r>
          </w:p>
        </w:tc>
        <w:tc>
          <w:tcPr>
            <w:tcW w:w="794" w:type="dxa"/>
            <w:noWrap/>
            <w:vAlign w:val="center"/>
            <w:hideMark/>
          </w:tcPr>
          <w:p w14:paraId="0A0210B4" w14:textId="5F4844B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32.1</w:t>
            </w:r>
          </w:p>
        </w:tc>
      </w:tr>
      <w:tr w:rsidR="00FF7AD5" w:rsidRPr="008361E1" w14:paraId="53000A6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DBBED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13408</w:t>
            </w:r>
          </w:p>
        </w:tc>
        <w:tc>
          <w:tcPr>
            <w:tcW w:w="794" w:type="dxa"/>
            <w:vAlign w:val="center"/>
          </w:tcPr>
          <w:p w14:paraId="6234A83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13412</w:t>
            </w:r>
          </w:p>
        </w:tc>
        <w:tc>
          <w:tcPr>
            <w:tcW w:w="624" w:type="dxa"/>
            <w:noWrap/>
            <w:vAlign w:val="center"/>
            <w:hideMark/>
          </w:tcPr>
          <w:p w14:paraId="1926916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7A548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AEAA501" w14:textId="0C2CA0C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32.1</w:t>
            </w:r>
          </w:p>
        </w:tc>
        <w:tc>
          <w:tcPr>
            <w:tcW w:w="794" w:type="dxa"/>
            <w:noWrap/>
            <w:vAlign w:val="center"/>
            <w:hideMark/>
          </w:tcPr>
          <w:p w14:paraId="36C8DE2C" w14:textId="24D009F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20.8</w:t>
            </w:r>
          </w:p>
        </w:tc>
      </w:tr>
      <w:tr w:rsidR="00FF7AD5" w:rsidRPr="008361E1" w14:paraId="68D9356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39C427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13412</w:t>
            </w:r>
          </w:p>
        </w:tc>
        <w:tc>
          <w:tcPr>
            <w:tcW w:w="794" w:type="dxa"/>
            <w:vAlign w:val="center"/>
          </w:tcPr>
          <w:p w14:paraId="5CAEFE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13442</w:t>
            </w:r>
          </w:p>
        </w:tc>
        <w:tc>
          <w:tcPr>
            <w:tcW w:w="624" w:type="dxa"/>
            <w:noWrap/>
            <w:vAlign w:val="center"/>
            <w:hideMark/>
          </w:tcPr>
          <w:p w14:paraId="405776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6670FE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ADA2F17" w14:textId="6D42397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20.8</w:t>
            </w:r>
          </w:p>
        </w:tc>
        <w:tc>
          <w:tcPr>
            <w:tcW w:w="794" w:type="dxa"/>
            <w:noWrap/>
            <w:vAlign w:val="center"/>
            <w:hideMark/>
          </w:tcPr>
          <w:p w14:paraId="4F4D7047" w14:textId="164B53F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20.8</w:t>
            </w:r>
          </w:p>
        </w:tc>
      </w:tr>
      <w:tr w:rsidR="00FF7AD5" w:rsidRPr="008361E1" w14:paraId="600D8AC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E3641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13442</w:t>
            </w:r>
          </w:p>
        </w:tc>
        <w:tc>
          <w:tcPr>
            <w:tcW w:w="794" w:type="dxa"/>
            <w:vAlign w:val="center"/>
          </w:tcPr>
          <w:p w14:paraId="0182FF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13445</w:t>
            </w:r>
          </w:p>
        </w:tc>
        <w:tc>
          <w:tcPr>
            <w:tcW w:w="624" w:type="dxa"/>
            <w:noWrap/>
            <w:vAlign w:val="center"/>
            <w:hideMark/>
          </w:tcPr>
          <w:p w14:paraId="199844E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1991C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9DBCFA4" w14:textId="0D70D68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20.8</w:t>
            </w:r>
          </w:p>
        </w:tc>
        <w:tc>
          <w:tcPr>
            <w:tcW w:w="794" w:type="dxa"/>
            <w:noWrap/>
            <w:vAlign w:val="center"/>
            <w:hideMark/>
          </w:tcPr>
          <w:p w14:paraId="30B9B97C" w14:textId="5A2A53B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12.4</w:t>
            </w:r>
          </w:p>
        </w:tc>
      </w:tr>
      <w:tr w:rsidR="00FF7AD5" w:rsidRPr="008361E1" w14:paraId="7822910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92187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13445</w:t>
            </w:r>
          </w:p>
        </w:tc>
        <w:tc>
          <w:tcPr>
            <w:tcW w:w="794" w:type="dxa"/>
            <w:vAlign w:val="center"/>
          </w:tcPr>
          <w:p w14:paraId="39C13F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13448</w:t>
            </w:r>
          </w:p>
        </w:tc>
        <w:tc>
          <w:tcPr>
            <w:tcW w:w="624" w:type="dxa"/>
            <w:noWrap/>
            <w:vAlign w:val="center"/>
            <w:hideMark/>
          </w:tcPr>
          <w:p w14:paraId="45B6D3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1CDB26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B424CCD" w14:textId="7D867AC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12.4</w:t>
            </w:r>
          </w:p>
        </w:tc>
        <w:tc>
          <w:tcPr>
            <w:tcW w:w="794" w:type="dxa"/>
            <w:noWrap/>
            <w:vAlign w:val="center"/>
            <w:hideMark/>
          </w:tcPr>
          <w:p w14:paraId="5989021A" w14:textId="5522B37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12.4</w:t>
            </w:r>
          </w:p>
        </w:tc>
      </w:tr>
      <w:tr w:rsidR="00FF7AD5" w:rsidRPr="008361E1" w14:paraId="68810AE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22EE3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13448</w:t>
            </w:r>
          </w:p>
        </w:tc>
        <w:tc>
          <w:tcPr>
            <w:tcW w:w="794" w:type="dxa"/>
            <w:vAlign w:val="center"/>
          </w:tcPr>
          <w:p w14:paraId="1418CB9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13460</w:t>
            </w:r>
          </w:p>
        </w:tc>
        <w:tc>
          <w:tcPr>
            <w:tcW w:w="624" w:type="dxa"/>
            <w:noWrap/>
            <w:vAlign w:val="center"/>
            <w:hideMark/>
          </w:tcPr>
          <w:p w14:paraId="1647D22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C56CC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8E30323" w14:textId="7BE13D7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12.4</w:t>
            </w:r>
          </w:p>
        </w:tc>
        <w:tc>
          <w:tcPr>
            <w:tcW w:w="794" w:type="dxa"/>
            <w:noWrap/>
            <w:vAlign w:val="center"/>
            <w:hideMark/>
          </w:tcPr>
          <w:p w14:paraId="07FBF8B6" w14:textId="0AA548B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42.5</w:t>
            </w:r>
          </w:p>
        </w:tc>
      </w:tr>
      <w:tr w:rsidR="00FF7AD5" w:rsidRPr="008361E1" w14:paraId="4FCDB8E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8CF16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13460</w:t>
            </w:r>
          </w:p>
        </w:tc>
        <w:tc>
          <w:tcPr>
            <w:tcW w:w="794" w:type="dxa"/>
            <w:vAlign w:val="center"/>
          </w:tcPr>
          <w:p w14:paraId="6F15C4F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13482</w:t>
            </w:r>
          </w:p>
        </w:tc>
        <w:tc>
          <w:tcPr>
            <w:tcW w:w="624" w:type="dxa"/>
            <w:noWrap/>
            <w:vAlign w:val="center"/>
            <w:hideMark/>
          </w:tcPr>
          <w:p w14:paraId="313171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0DCF4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78A7BEC" w14:textId="0DB5A9D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42.5</w:t>
            </w:r>
          </w:p>
        </w:tc>
        <w:tc>
          <w:tcPr>
            <w:tcW w:w="794" w:type="dxa"/>
            <w:noWrap/>
            <w:vAlign w:val="center"/>
            <w:hideMark/>
          </w:tcPr>
          <w:p w14:paraId="26C0DC3C" w14:textId="15FB062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42.5</w:t>
            </w:r>
          </w:p>
        </w:tc>
      </w:tr>
      <w:tr w:rsidR="00FF7AD5" w:rsidRPr="008361E1" w14:paraId="673B3EF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3C086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13482</w:t>
            </w:r>
          </w:p>
        </w:tc>
        <w:tc>
          <w:tcPr>
            <w:tcW w:w="794" w:type="dxa"/>
            <w:vAlign w:val="center"/>
          </w:tcPr>
          <w:p w14:paraId="741A58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13488</w:t>
            </w:r>
          </w:p>
        </w:tc>
        <w:tc>
          <w:tcPr>
            <w:tcW w:w="624" w:type="dxa"/>
            <w:noWrap/>
            <w:vAlign w:val="center"/>
            <w:hideMark/>
          </w:tcPr>
          <w:p w14:paraId="31C198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B0F4E1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5334728" w14:textId="5DABB6D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42.5</w:t>
            </w:r>
          </w:p>
        </w:tc>
        <w:tc>
          <w:tcPr>
            <w:tcW w:w="794" w:type="dxa"/>
            <w:noWrap/>
            <w:vAlign w:val="center"/>
            <w:hideMark/>
          </w:tcPr>
          <w:p w14:paraId="5B3DA6F7" w14:textId="3B22A8E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17.8</w:t>
            </w:r>
          </w:p>
        </w:tc>
      </w:tr>
      <w:tr w:rsidR="00FF7AD5" w:rsidRPr="008361E1" w14:paraId="336511A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EBD03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13488</w:t>
            </w:r>
          </w:p>
        </w:tc>
        <w:tc>
          <w:tcPr>
            <w:tcW w:w="794" w:type="dxa"/>
            <w:vAlign w:val="center"/>
          </w:tcPr>
          <w:p w14:paraId="7F9FAE2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13491</w:t>
            </w:r>
          </w:p>
        </w:tc>
        <w:tc>
          <w:tcPr>
            <w:tcW w:w="624" w:type="dxa"/>
            <w:noWrap/>
            <w:vAlign w:val="center"/>
            <w:hideMark/>
          </w:tcPr>
          <w:p w14:paraId="2BEA49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624838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1D713CF" w14:textId="3E3C722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17.8</w:t>
            </w:r>
          </w:p>
        </w:tc>
        <w:tc>
          <w:tcPr>
            <w:tcW w:w="794" w:type="dxa"/>
            <w:noWrap/>
            <w:vAlign w:val="center"/>
            <w:hideMark/>
          </w:tcPr>
          <w:p w14:paraId="431FBB66" w14:textId="6F20CCD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17.8</w:t>
            </w:r>
          </w:p>
        </w:tc>
      </w:tr>
      <w:tr w:rsidR="00FF7AD5" w:rsidRPr="008361E1" w14:paraId="0011496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63B04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13491</w:t>
            </w:r>
          </w:p>
        </w:tc>
        <w:tc>
          <w:tcPr>
            <w:tcW w:w="794" w:type="dxa"/>
            <w:vAlign w:val="center"/>
          </w:tcPr>
          <w:p w14:paraId="566D6D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13495</w:t>
            </w:r>
          </w:p>
        </w:tc>
        <w:tc>
          <w:tcPr>
            <w:tcW w:w="624" w:type="dxa"/>
            <w:noWrap/>
            <w:vAlign w:val="center"/>
            <w:hideMark/>
          </w:tcPr>
          <w:p w14:paraId="3EFB8C7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348878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084E94B" w14:textId="6BFBB69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17.8</w:t>
            </w:r>
          </w:p>
        </w:tc>
        <w:tc>
          <w:tcPr>
            <w:tcW w:w="794" w:type="dxa"/>
            <w:noWrap/>
            <w:vAlign w:val="center"/>
            <w:hideMark/>
          </w:tcPr>
          <w:p w14:paraId="25F69726" w14:textId="466B802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22.7</w:t>
            </w:r>
          </w:p>
        </w:tc>
      </w:tr>
      <w:tr w:rsidR="00FF7AD5" w:rsidRPr="008361E1" w14:paraId="5602312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3A8C0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13495</w:t>
            </w:r>
          </w:p>
        </w:tc>
        <w:tc>
          <w:tcPr>
            <w:tcW w:w="794" w:type="dxa"/>
            <w:vAlign w:val="center"/>
          </w:tcPr>
          <w:p w14:paraId="0B1BA4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13498</w:t>
            </w:r>
          </w:p>
        </w:tc>
        <w:tc>
          <w:tcPr>
            <w:tcW w:w="624" w:type="dxa"/>
            <w:noWrap/>
            <w:vAlign w:val="center"/>
            <w:hideMark/>
          </w:tcPr>
          <w:p w14:paraId="3E7203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6F88C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8448258" w14:textId="347D53F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22.7</w:t>
            </w:r>
          </w:p>
        </w:tc>
        <w:tc>
          <w:tcPr>
            <w:tcW w:w="794" w:type="dxa"/>
            <w:noWrap/>
            <w:vAlign w:val="center"/>
            <w:hideMark/>
          </w:tcPr>
          <w:p w14:paraId="77496705" w14:textId="0E72F2E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22.7</w:t>
            </w:r>
          </w:p>
        </w:tc>
      </w:tr>
      <w:tr w:rsidR="00FF7AD5" w:rsidRPr="008361E1" w14:paraId="6C4AB3D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24E5F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13498</w:t>
            </w:r>
          </w:p>
        </w:tc>
        <w:tc>
          <w:tcPr>
            <w:tcW w:w="794" w:type="dxa"/>
            <w:vAlign w:val="center"/>
          </w:tcPr>
          <w:p w14:paraId="7B96CF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13506</w:t>
            </w:r>
          </w:p>
        </w:tc>
        <w:tc>
          <w:tcPr>
            <w:tcW w:w="624" w:type="dxa"/>
            <w:noWrap/>
            <w:vAlign w:val="center"/>
            <w:hideMark/>
          </w:tcPr>
          <w:p w14:paraId="63AB15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559BD5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EC09A33" w14:textId="69E8517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22.7</w:t>
            </w:r>
          </w:p>
        </w:tc>
        <w:tc>
          <w:tcPr>
            <w:tcW w:w="794" w:type="dxa"/>
            <w:noWrap/>
            <w:vAlign w:val="center"/>
            <w:hideMark/>
          </w:tcPr>
          <w:p w14:paraId="4DE88532" w14:textId="2C4744B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A47D80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8E32A4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13506</w:t>
            </w:r>
          </w:p>
        </w:tc>
        <w:tc>
          <w:tcPr>
            <w:tcW w:w="794" w:type="dxa"/>
            <w:vAlign w:val="center"/>
          </w:tcPr>
          <w:p w14:paraId="0DD9F5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13509</w:t>
            </w:r>
          </w:p>
        </w:tc>
        <w:tc>
          <w:tcPr>
            <w:tcW w:w="624" w:type="dxa"/>
            <w:noWrap/>
            <w:vAlign w:val="center"/>
            <w:hideMark/>
          </w:tcPr>
          <w:p w14:paraId="7DBA9D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B4815E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77D5CA5" w14:textId="1EEB44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F57E70E" w14:textId="41BFB79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0FE07D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13688F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13509</w:t>
            </w:r>
          </w:p>
        </w:tc>
        <w:tc>
          <w:tcPr>
            <w:tcW w:w="794" w:type="dxa"/>
            <w:vAlign w:val="center"/>
          </w:tcPr>
          <w:p w14:paraId="443217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13518</w:t>
            </w:r>
          </w:p>
        </w:tc>
        <w:tc>
          <w:tcPr>
            <w:tcW w:w="624" w:type="dxa"/>
            <w:noWrap/>
            <w:vAlign w:val="center"/>
            <w:hideMark/>
          </w:tcPr>
          <w:p w14:paraId="50BFF93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FC8620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565CFCE" w14:textId="0A1FB8E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DE1F843" w14:textId="4301979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25.0</w:t>
            </w:r>
          </w:p>
        </w:tc>
      </w:tr>
      <w:tr w:rsidR="00FF7AD5" w:rsidRPr="008361E1" w14:paraId="48C6468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80AE3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13518</w:t>
            </w:r>
          </w:p>
        </w:tc>
        <w:tc>
          <w:tcPr>
            <w:tcW w:w="794" w:type="dxa"/>
            <w:vAlign w:val="center"/>
          </w:tcPr>
          <w:p w14:paraId="1FA809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13521</w:t>
            </w:r>
          </w:p>
        </w:tc>
        <w:tc>
          <w:tcPr>
            <w:tcW w:w="624" w:type="dxa"/>
            <w:noWrap/>
            <w:vAlign w:val="center"/>
            <w:hideMark/>
          </w:tcPr>
          <w:p w14:paraId="0C91F8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6EBCF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F8B62E3" w14:textId="3C8E2AC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25.0</w:t>
            </w:r>
          </w:p>
        </w:tc>
        <w:tc>
          <w:tcPr>
            <w:tcW w:w="794" w:type="dxa"/>
            <w:noWrap/>
            <w:vAlign w:val="center"/>
            <w:hideMark/>
          </w:tcPr>
          <w:p w14:paraId="115D710A" w14:textId="42A2532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25.0</w:t>
            </w:r>
          </w:p>
        </w:tc>
      </w:tr>
      <w:tr w:rsidR="00FF7AD5" w:rsidRPr="008361E1" w14:paraId="47E1027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8D78B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13521</w:t>
            </w:r>
          </w:p>
        </w:tc>
        <w:tc>
          <w:tcPr>
            <w:tcW w:w="794" w:type="dxa"/>
            <w:vAlign w:val="center"/>
          </w:tcPr>
          <w:p w14:paraId="435D21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13524</w:t>
            </w:r>
          </w:p>
        </w:tc>
        <w:tc>
          <w:tcPr>
            <w:tcW w:w="624" w:type="dxa"/>
            <w:noWrap/>
            <w:vAlign w:val="center"/>
            <w:hideMark/>
          </w:tcPr>
          <w:p w14:paraId="66D94D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985232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3A2C2C5" w14:textId="38C7DC3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25.0</w:t>
            </w:r>
          </w:p>
        </w:tc>
        <w:tc>
          <w:tcPr>
            <w:tcW w:w="794" w:type="dxa"/>
            <w:noWrap/>
            <w:vAlign w:val="center"/>
            <w:hideMark/>
          </w:tcPr>
          <w:p w14:paraId="5616E877" w14:textId="2D991BA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17.2</w:t>
            </w:r>
          </w:p>
        </w:tc>
      </w:tr>
      <w:tr w:rsidR="00FF7AD5" w:rsidRPr="008361E1" w14:paraId="1638161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282B8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13524</w:t>
            </w:r>
          </w:p>
        </w:tc>
        <w:tc>
          <w:tcPr>
            <w:tcW w:w="794" w:type="dxa"/>
            <w:vAlign w:val="center"/>
          </w:tcPr>
          <w:p w14:paraId="061BB3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13527</w:t>
            </w:r>
          </w:p>
        </w:tc>
        <w:tc>
          <w:tcPr>
            <w:tcW w:w="624" w:type="dxa"/>
            <w:noWrap/>
            <w:vAlign w:val="center"/>
            <w:hideMark/>
          </w:tcPr>
          <w:p w14:paraId="6FBDBD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D2622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B05A286" w14:textId="1D03E44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17.2</w:t>
            </w:r>
          </w:p>
        </w:tc>
        <w:tc>
          <w:tcPr>
            <w:tcW w:w="794" w:type="dxa"/>
            <w:noWrap/>
            <w:vAlign w:val="center"/>
            <w:hideMark/>
          </w:tcPr>
          <w:p w14:paraId="4238C05A" w14:textId="1D4DBAF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17.2</w:t>
            </w:r>
          </w:p>
        </w:tc>
      </w:tr>
      <w:tr w:rsidR="00FF7AD5" w:rsidRPr="008361E1" w14:paraId="2C54CF8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B4183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13527</w:t>
            </w:r>
          </w:p>
        </w:tc>
        <w:tc>
          <w:tcPr>
            <w:tcW w:w="794" w:type="dxa"/>
            <w:vAlign w:val="center"/>
          </w:tcPr>
          <w:p w14:paraId="1811E81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13532</w:t>
            </w:r>
          </w:p>
        </w:tc>
        <w:tc>
          <w:tcPr>
            <w:tcW w:w="624" w:type="dxa"/>
            <w:noWrap/>
            <w:vAlign w:val="center"/>
            <w:hideMark/>
          </w:tcPr>
          <w:p w14:paraId="0201D3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B0AD2D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947188D" w14:textId="296DC2E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17.2</w:t>
            </w:r>
          </w:p>
        </w:tc>
        <w:tc>
          <w:tcPr>
            <w:tcW w:w="794" w:type="dxa"/>
            <w:noWrap/>
            <w:vAlign w:val="center"/>
            <w:hideMark/>
          </w:tcPr>
          <w:p w14:paraId="07859FEC" w14:textId="64EF738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30.9</w:t>
            </w:r>
          </w:p>
        </w:tc>
      </w:tr>
      <w:tr w:rsidR="00FF7AD5" w:rsidRPr="008361E1" w14:paraId="5B5EF3D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CAA455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13532</w:t>
            </w:r>
          </w:p>
        </w:tc>
        <w:tc>
          <w:tcPr>
            <w:tcW w:w="794" w:type="dxa"/>
            <w:vAlign w:val="center"/>
          </w:tcPr>
          <w:p w14:paraId="3B342F1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13535</w:t>
            </w:r>
          </w:p>
        </w:tc>
        <w:tc>
          <w:tcPr>
            <w:tcW w:w="624" w:type="dxa"/>
            <w:noWrap/>
            <w:vAlign w:val="center"/>
            <w:hideMark/>
          </w:tcPr>
          <w:p w14:paraId="5BFFFC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67424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09BF24A" w14:textId="5F3CCD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30.9</w:t>
            </w:r>
          </w:p>
        </w:tc>
        <w:tc>
          <w:tcPr>
            <w:tcW w:w="794" w:type="dxa"/>
            <w:noWrap/>
            <w:vAlign w:val="center"/>
            <w:hideMark/>
          </w:tcPr>
          <w:p w14:paraId="69AADFF7" w14:textId="290F627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30.9</w:t>
            </w:r>
          </w:p>
        </w:tc>
      </w:tr>
      <w:tr w:rsidR="00FF7AD5" w:rsidRPr="008361E1" w14:paraId="25C2409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4BCD17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13535</w:t>
            </w:r>
          </w:p>
        </w:tc>
        <w:tc>
          <w:tcPr>
            <w:tcW w:w="794" w:type="dxa"/>
            <w:vAlign w:val="center"/>
          </w:tcPr>
          <w:p w14:paraId="3ABCF7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13539</w:t>
            </w:r>
          </w:p>
        </w:tc>
        <w:tc>
          <w:tcPr>
            <w:tcW w:w="624" w:type="dxa"/>
            <w:noWrap/>
            <w:vAlign w:val="center"/>
            <w:hideMark/>
          </w:tcPr>
          <w:p w14:paraId="7E6C32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7DC99B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5023F21" w14:textId="2145219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30.9</w:t>
            </w:r>
          </w:p>
        </w:tc>
        <w:tc>
          <w:tcPr>
            <w:tcW w:w="794" w:type="dxa"/>
            <w:noWrap/>
            <w:vAlign w:val="center"/>
            <w:hideMark/>
          </w:tcPr>
          <w:p w14:paraId="423C7E33" w14:textId="0218815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16.7</w:t>
            </w:r>
          </w:p>
        </w:tc>
      </w:tr>
      <w:tr w:rsidR="00FF7AD5" w:rsidRPr="008361E1" w14:paraId="682F6ED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35E24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13539</w:t>
            </w:r>
          </w:p>
        </w:tc>
        <w:tc>
          <w:tcPr>
            <w:tcW w:w="794" w:type="dxa"/>
            <w:vAlign w:val="center"/>
          </w:tcPr>
          <w:p w14:paraId="3636F22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13542</w:t>
            </w:r>
          </w:p>
        </w:tc>
        <w:tc>
          <w:tcPr>
            <w:tcW w:w="624" w:type="dxa"/>
            <w:noWrap/>
            <w:vAlign w:val="center"/>
            <w:hideMark/>
          </w:tcPr>
          <w:p w14:paraId="74F4574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CC5E0F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E5536C8" w14:textId="5BAB358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16.7</w:t>
            </w:r>
          </w:p>
        </w:tc>
        <w:tc>
          <w:tcPr>
            <w:tcW w:w="794" w:type="dxa"/>
            <w:noWrap/>
            <w:vAlign w:val="center"/>
            <w:hideMark/>
          </w:tcPr>
          <w:p w14:paraId="16236D93" w14:textId="2C8987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16.7</w:t>
            </w:r>
          </w:p>
        </w:tc>
      </w:tr>
      <w:tr w:rsidR="00FF7AD5" w:rsidRPr="008361E1" w14:paraId="0EE081B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BC81D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13542</w:t>
            </w:r>
          </w:p>
        </w:tc>
        <w:tc>
          <w:tcPr>
            <w:tcW w:w="794" w:type="dxa"/>
            <w:vAlign w:val="center"/>
          </w:tcPr>
          <w:p w14:paraId="20CE6E2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13548</w:t>
            </w:r>
          </w:p>
        </w:tc>
        <w:tc>
          <w:tcPr>
            <w:tcW w:w="624" w:type="dxa"/>
            <w:noWrap/>
            <w:vAlign w:val="center"/>
            <w:hideMark/>
          </w:tcPr>
          <w:p w14:paraId="2A65701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0890D1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4C85883" w14:textId="7CC8F7E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16.7</w:t>
            </w:r>
          </w:p>
        </w:tc>
        <w:tc>
          <w:tcPr>
            <w:tcW w:w="794" w:type="dxa"/>
            <w:noWrap/>
            <w:vAlign w:val="center"/>
            <w:hideMark/>
          </w:tcPr>
          <w:p w14:paraId="44F89107" w14:textId="0F9FE97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43.0</w:t>
            </w:r>
          </w:p>
        </w:tc>
      </w:tr>
      <w:tr w:rsidR="00FF7AD5" w:rsidRPr="008361E1" w14:paraId="1064189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5DC86C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13548</w:t>
            </w:r>
          </w:p>
        </w:tc>
        <w:tc>
          <w:tcPr>
            <w:tcW w:w="794" w:type="dxa"/>
            <w:vAlign w:val="center"/>
          </w:tcPr>
          <w:p w14:paraId="082C00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13578</w:t>
            </w:r>
          </w:p>
        </w:tc>
        <w:tc>
          <w:tcPr>
            <w:tcW w:w="624" w:type="dxa"/>
            <w:noWrap/>
            <w:vAlign w:val="center"/>
            <w:hideMark/>
          </w:tcPr>
          <w:p w14:paraId="1B20BC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1F2849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FD6B0CF" w14:textId="1373173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43.0</w:t>
            </w:r>
          </w:p>
        </w:tc>
        <w:tc>
          <w:tcPr>
            <w:tcW w:w="794" w:type="dxa"/>
            <w:noWrap/>
            <w:vAlign w:val="center"/>
            <w:hideMark/>
          </w:tcPr>
          <w:p w14:paraId="4A49E85D" w14:textId="033CE4E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43.0</w:t>
            </w:r>
          </w:p>
        </w:tc>
      </w:tr>
      <w:tr w:rsidR="00FF7AD5" w:rsidRPr="008361E1" w14:paraId="58D5D05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104CC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13578</w:t>
            </w:r>
          </w:p>
        </w:tc>
        <w:tc>
          <w:tcPr>
            <w:tcW w:w="794" w:type="dxa"/>
            <w:vAlign w:val="center"/>
          </w:tcPr>
          <w:p w14:paraId="6B5DFB5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13583</w:t>
            </w:r>
          </w:p>
        </w:tc>
        <w:tc>
          <w:tcPr>
            <w:tcW w:w="624" w:type="dxa"/>
            <w:noWrap/>
            <w:vAlign w:val="center"/>
            <w:hideMark/>
          </w:tcPr>
          <w:p w14:paraId="0F7FB6B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1920F7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B67C815" w14:textId="7290A7E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43.0</w:t>
            </w:r>
          </w:p>
        </w:tc>
        <w:tc>
          <w:tcPr>
            <w:tcW w:w="794" w:type="dxa"/>
            <w:noWrap/>
            <w:vAlign w:val="center"/>
            <w:hideMark/>
          </w:tcPr>
          <w:p w14:paraId="67739987" w14:textId="3E9F72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29.8</w:t>
            </w:r>
          </w:p>
        </w:tc>
      </w:tr>
      <w:tr w:rsidR="00FF7AD5" w:rsidRPr="008361E1" w14:paraId="2399B0C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DA5B26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13583</w:t>
            </w:r>
          </w:p>
        </w:tc>
        <w:tc>
          <w:tcPr>
            <w:tcW w:w="794" w:type="dxa"/>
            <w:vAlign w:val="center"/>
          </w:tcPr>
          <w:p w14:paraId="78BAFB3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13586</w:t>
            </w:r>
          </w:p>
        </w:tc>
        <w:tc>
          <w:tcPr>
            <w:tcW w:w="624" w:type="dxa"/>
            <w:noWrap/>
            <w:vAlign w:val="center"/>
            <w:hideMark/>
          </w:tcPr>
          <w:p w14:paraId="3844D50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3AD82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277261A" w14:textId="36323BB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29.8</w:t>
            </w:r>
          </w:p>
        </w:tc>
        <w:tc>
          <w:tcPr>
            <w:tcW w:w="794" w:type="dxa"/>
            <w:noWrap/>
            <w:vAlign w:val="center"/>
            <w:hideMark/>
          </w:tcPr>
          <w:p w14:paraId="5FFDB871" w14:textId="1FE9453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29.8</w:t>
            </w:r>
          </w:p>
        </w:tc>
      </w:tr>
      <w:tr w:rsidR="00FF7AD5" w:rsidRPr="008361E1" w14:paraId="4D31AF8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1F811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13586</w:t>
            </w:r>
          </w:p>
        </w:tc>
        <w:tc>
          <w:tcPr>
            <w:tcW w:w="794" w:type="dxa"/>
            <w:vAlign w:val="center"/>
          </w:tcPr>
          <w:p w14:paraId="05A7E4B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13598</w:t>
            </w:r>
          </w:p>
        </w:tc>
        <w:tc>
          <w:tcPr>
            <w:tcW w:w="624" w:type="dxa"/>
            <w:noWrap/>
            <w:vAlign w:val="center"/>
            <w:hideMark/>
          </w:tcPr>
          <w:p w14:paraId="14FDEB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C2EBF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864C03F" w14:textId="77859C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29.8</w:t>
            </w:r>
          </w:p>
        </w:tc>
        <w:tc>
          <w:tcPr>
            <w:tcW w:w="794" w:type="dxa"/>
            <w:noWrap/>
            <w:vAlign w:val="center"/>
            <w:hideMark/>
          </w:tcPr>
          <w:p w14:paraId="2C301F68" w14:textId="376EA31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58.8</w:t>
            </w:r>
          </w:p>
        </w:tc>
      </w:tr>
      <w:tr w:rsidR="00FF7AD5" w:rsidRPr="008361E1" w14:paraId="4620339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2874B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13598</w:t>
            </w:r>
          </w:p>
        </w:tc>
        <w:tc>
          <w:tcPr>
            <w:tcW w:w="794" w:type="dxa"/>
            <w:vAlign w:val="center"/>
          </w:tcPr>
          <w:p w14:paraId="5913393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13633</w:t>
            </w:r>
          </w:p>
        </w:tc>
        <w:tc>
          <w:tcPr>
            <w:tcW w:w="624" w:type="dxa"/>
            <w:noWrap/>
            <w:vAlign w:val="center"/>
            <w:hideMark/>
          </w:tcPr>
          <w:p w14:paraId="518618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0629D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23C5F0B" w14:textId="57029D1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58.8</w:t>
            </w:r>
          </w:p>
        </w:tc>
        <w:tc>
          <w:tcPr>
            <w:tcW w:w="794" w:type="dxa"/>
            <w:noWrap/>
            <w:vAlign w:val="center"/>
            <w:hideMark/>
          </w:tcPr>
          <w:p w14:paraId="6116E370" w14:textId="2D0A4B7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58.8</w:t>
            </w:r>
          </w:p>
        </w:tc>
      </w:tr>
      <w:tr w:rsidR="00FF7AD5" w:rsidRPr="008361E1" w14:paraId="08246F2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C688BB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13633</w:t>
            </w:r>
          </w:p>
        </w:tc>
        <w:tc>
          <w:tcPr>
            <w:tcW w:w="794" w:type="dxa"/>
            <w:vAlign w:val="center"/>
          </w:tcPr>
          <w:p w14:paraId="31C4AD1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13636</w:t>
            </w:r>
          </w:p>
        </w:tc>
        <w:tc>
          <w:tcPr>
            <w:tcW w:w="624" w:type="dxa"/>
            <w:noWrap/>
            <w:vAlign w:val="center"/>
            <w:hideMark/>
          </w:tcPr>
          <w:p w14:paraId="6132363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E5769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A79F4B5" w14:textId="5D60E0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58.8</w:t>
            </w:r>
          </w:p>
        </w:tc>
        <w:tc>
          <w:tcPr>
            <w:tcW w:w="794" w:type="dxa"/>
            <w:noWrap/>
            <w:vAlign w:val="center"/>
            <w:hideMark/>
          </w:tcPr>
          <w:p w14:paraId="13ADA876" w14:textId="76CC4A2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48.7</w:t>
            </w:r>
          </w:p>
        </w:tc>
      </w:tr>
      <w:tr w:rsidR="00FF7AD5" w:rsidRPr="008361E1" w14:paraId="504A211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C87B5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13636</w:t>
            </w:r>
          </w:p>
        </w:tc>
        <w:tc>
          <w:tcPr>
            <w:tcW w:w="794" w:type="dxa"/>
            <w:vAlign w:val="center"/>
          </w:tcPr>
          <w:p w14:paraId="3E317C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13639</w:t>
            </w:r>
          </w:p>
        </w:tc>
        <w:tc>
          <w:tcPr>
            <w:tcW w:w="624" w:type="dxa"/>
            <w:noWrap/>
            <w:vAlign w:val="center"/>
            <w:hideMark/>
          </w:tcPr>
          <w:p w14:paraId="0B941C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C1140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CD22C60" w14:textId="20D730C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48.7</w:t>
            </w:r>
          </w:p>
        </w:tc>
        <w:tc>
          <w:tcPr>
            <w:tcW w:w="794" w:type="dxa"/>
            <w:noWrap/>
            <w:vAlign w:val="center"/>
            <w:hideMark/>
          </w:tcPr>
          <w:p w14:paraId="35FD44EE" w14:textId="19CBB8D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48.7</w:t>
            </w:r>
          </w:p>
        </w:tc>
      </w:tr>
      <w:tr w:rsidR="00FF7AD5" w:rsidRPr="008361E1" w14:paraId="6DEB288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E39BB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13639</w:t>
            </w:r>
          </w:p>
        </w:tc>
        <w:tc>
          <w:tcPr>
            <w:tcW w:w="794" w:type="dxa"/>
            <w:vAlign w:val="center"/>
          </w:tcPr>
          <w:p w14:paraId="24DA603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13645</w:t>
            </w:r>
          </w:p>
        </w:tc>
        <w:tc>
          <w:tcPr>
            <w:tcW w:w="624" w:type="dxa"/>
            <w:noWrap/>
            <w:vAlign w:val="center"/>
            <w:hideMark/>
          </w:tcPr>
          <w:p w14:paraId="68AA5E3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AEE74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8EB9B4B" w14:textId="46C900E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48.7</w:t>
            </w:r>
          </w:p>
        </w:tc>
        <w:tc>
          <w:tcPr>
            <w:tcW w:w="794" w:type="dxa"/>
            <w:noWrap/>
            <w:vAlign w:val="center"/>
            <w:hideMark/>
          </w:tcPr>
          <w:p w14:paraId="61B167E2" w14:textId="1C73D62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23.8</w:t>
            </w:r>
          </w:p>
        </w:tc>
      </w:tr>
      <w:tr w:rsidR="00FF7AD5" w:rsidRPr="008361E1" w14:paraId="4C212DA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7FDF8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13645</w:t>
            </w:r>
          </w:p>
        </w:tc>
        <w:tc>
          <w:tcPr>
            <w:tcW w:w="794" w:type="dxa"/>
            <w:vAlign w:val="center"/>
          </w:tcPr>
          <w:p w14:paraId="51AEEE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13648</w:t>
            </w:r>
          </w:p>
        </w:tc>
        <w:tc>
          <w:tcPr>
            <w:tcW w:w="624" w:type="dxa"/>
            <w:noWrap/>
            <w:vAlign w:val="center"/>
            <w:hideMark/>
          </w:tcPr>
          <w:p w14:paraId="3F1291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6632EE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60A9E31" w14:textId="3006263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23.8</w:t>
            </w:r>
          </w:p>
        </w:tc>
        <w:tc>
          <w:tcPr>
            <w:tcW w:w="794" w:type="dxa"/>
            <w:noWrap/>
            <w:vAlign w:val="center"/>
            <w:hideMark/>
          </w:tcPr>
          <w:p w14:paraId="4063B4F0" w14:textId="3DF62D9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23.8</w:t>
            </w:r>
          </w:p>
        </w:tc>
      </w:tr>
      <w:tr w:rsidR="00FF7AD5" w:rsidRPr="008361E1" w14:paraId="3E867D8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FE26BE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13648</w:t>
            </w:r>
          </w:p>
        </w:tc>
        <w:tc>
          <w:tcPr>
            <w:tcW w:w="794" w:type="dxa"/>
            <w:vAlign w:val="center"/>
          </w:tcPr>
          <w:p w14:paraId="1C51D1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13654</w:t>
            </w:r>
          </w:p>
        </w:tc>
        <w:tc>
          <w:tcPr>
            <w:tcW w:w="624" w:type="dxa"/>
            <w:noWrap/>
            <w:vAlign w:val="center"/>
            <w:hideMark/>
          </w:tcPr>
          <w:p w14:paraId="09CF08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693F84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5A793A7" w14:textId="35FF0A7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23.8</w:t>
            </w:r>
          </w:p>
        </w:tc>
        <w:tc>
          <w:tcPr>
            <w:tcW w:w="794" w:type="dxa"/>
            <w:noWrap/>
            <w:vAlign w:val="center"/>
            <w:hideMark/>
          </w:tcPr>
          <w:p w14:paraId="18D856CC" w14:textId="7E86984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44.3</w:t>
            </w:r>
          </w:p>
        </w:tc>
      </w:tr>
      <w:tr w:rsidR="00FF7AD5" w:rsidRPr="008361E1" w14:paraId="11F09BE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8A0DA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13654</w:t>
            </w:r>
          </w:p>
        </w:tc>
        <w:tc>
          <w:tcPr>
            <w:tcW w:w="794" w:type="dxa"/>
            <w:vAlign w:val="center"/>
          </w:tcPr>
          <w:p w14:paraId="733A1A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13676</w:t>
            </w:r>
          </w:p>
        </w:tc>
        <w:tc>
          <w:tcPr>
            <w:tcW w:w="624" w:type="dxa"/>
            <w:noWrap/>
            <w:vAlign w:val="center"/>
            <w:hideMark/>
          </w:tcPr>
          <w:p w14:paraId="17179D1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FF2F1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621A353" w14:textId="67FC056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44.3</w:t>
            </w:r>
          </w:p>
        </w:tc>
        <w:tc>
          <w:tcPr>
            <w:tcW w:w="794" w:type="dxa"/>
            <w:noWrap/>
            <w:vAlign w:val="center"/>
            <w:hideMark/>
          </w:tcPr>
          <w:p w14:paraId="73835F6C" w14:textId="1F8362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44.3</w:t>
            </w:r>
          </w:p>
        </w:tc>
      </w:tr>
      <w:tr w:rsidR="00FF7AD5" w:rsidRPr="008361E1" w14:paraId="767A8F0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990B6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13676</w:t>
            </w:r>
          </w:p>
        </w:tc>
        <w:tc>
          <w:tcPr>
            <w:tcW w:w="794" w:type="dxa"/>
            <w:vAlign w:val="center"/>
          </w:tcPr>
          <w:p w14:paraId="485895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13681</w:t>
            </w:r>
          </w:p>
        </w:tc>
        <w:tc>
          <w:tcPr>
            <w:tcW w:w="624" w:type="dxa"/>
            <w:noWrap/>
            <w:vAlign w:val="center"/>
            <w:hideMark/>
          </w:tcPr>
          <w:p w14:paraId="096ABE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F1C727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1606A97" w14:textId="64575CD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44.3</w:t>
            </w:r>
          </w:p>
        </w:tc>
        <w:tc>
          <w:tcPr>
            <w:tcW w:w="794" w:type="dxa"/>
            <w:noWrap/>
            <w:vAlign w:val="center"/>
            <w:hideMark/>
          </w:tcPr>
          <w:p w14:paraId="4AE60C81" w14:textId="1D0E543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30.3</w:t>
            </w:r>
          </w:p>
        </w:tc>
      </w:tr>
      <w:tr w:rsidR="00FF7AD5" w:rsidRPr="008361E1" w14:paraId="125847C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CEA58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13681</w:t>
            </w:r>
          </w:p>
        </w:tc>
        <w:tc>
          <w:tcPr>
            <w:tcW w:w="794" w:type="dxa"/>
            <w:vAlign w:val="center"/>
          </w:tcPr>
          <w:p w14:paraId="50B255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13684</w:t>
            </w:r>
          </w:p>
        </w:tc>
        <w:tc>
          <w:tcPr>
            <w:tcW w:w="624" w:type="dxa"/>
            <w:noWrap/>
            <w:vAlign w:val="center"/>
            <w:hideMark/>
          </w:tcPr>
          <w:p w14:paraId="6494BC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91EC3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C2DB637" w14:textId="3047E5E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30.3</w:t>
            </w:r>
          </w:p>
        </w:tc>
        <w:tc>
          <w:tcPr>
            <w:tcW w:w="794" w:type="dxa"/>
            <w:noWrap/>
            <w:vAlign w:val="center"/>
            <w:hideMark/>
          </w:tcPr>
          <w:p w14:paraId="30B45CC9" w14:textId="74B78D3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30.3</w:t>
            </w:r>
          </w:p>
        </w:tc>
      </w:tr>
      <w:tr w:rsidR="00FF7AD5" w:rsidRPr="008361E1" w14:paraId="088E415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C6CFC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13684</w:t>
            </w:r>
          </w:p>
        </w:tc>
        <w:tc>
          <w:tcPr>
            <w:tcW w:w="794" w:type="dxa"/>
            <w:vAlign w:val="center"/>
          </w:tcPr>
          <w:p w14:paraId="691DAC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13689</w:t>
            </w:r>
          </w:p>
        </w:tc>
        <w:tc>
          <w:tcPr>
            <w:tcW w:w="624" w:type="dxa"/>
            <w:noWrap/>
            <w:vAlign w:val="center"/>
            <w:hideMark/>
          </w:tcPr>
          <w:p w14:paraId="325D853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8CCBF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1CD7CFA" w14:textId="1CF2970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30.3</w:t>
            </w:r>
          </w:p>
        </w:tc>
        <w:tc>
          <w:tcPr>
            <w:tcW w:w="794" w:type="dxa"/>
            <w:noWrap/>
            <w:vAlign w:val="center"/>
            <w:hideMark/>
          </w:tcPr>
          <w:p w14:paraId="734065CC" w14:textId="1186C93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41.4</w:t>
            </w:r>
          </w:p>
        </w:tc>
      </w:tr>
      <w:tr w:rsidR="00FF7AD5" w:rsidRPr="008361E1" w14:paraId="246B670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6E692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13689</w:t>
            </w:r>
          </w:p>
        </w:tc>
        <w:tc>
          <w:tcPr>
            <w:tcW w:w="794" w:type="dxa"/>
            <w:vAlign w:val="center"/>
          </w:tcPr>
          <w:p w14:paraId="2AC595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13716</w:t>
            </w:r>
          </w:p>
        </w:tc>
        <w:tc>
          <w:tcPr>
            <w:tcW w:w="624" w:type="dxa"/>
            <w:noWrap/>
            <w:vAlign w:val="center"/>
            <w:hideMark/>
          </w:tcPr>
          <w:p w14:paraId="790150C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284E39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F1D1204" w14:textId="3AE942C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41.4</w:t>
            </w:r>
          </w:p>
        </w:tc>
        <w:tc>
          <w:tcPr>
            <w:tcW w:w="794" w:type="dxa"/>
            <w:noWrap/>
            <w:vAlign w:val="center"/>
            <w:hideMark/>
          </w:tcPr>
          <w:p w14:paraId="194919B1" w14:textId="6563184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41.4</w:t>
            </w:r>
          </w:p>
        </w:tc>
      </w:tr>
      <w:tr w:rsidR="00FF7AD5" w:rsidRPr="008361E1" w14:paraId="3663E7D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5D501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13716</w:t>
            </w:r>
          </w:p>
        </w:tc>
        <w:tc>
          <w:tcPr>
            <w:tcW w:w="794" w:type="dxa"/>
            <w:vAlign w:val="center"/>
          </w:tcPr>
          <w:p w14:paraId="61D556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13720</w:t>
            </w:r>
          </w:p>
        </w:tc>
        <w:tc>
          <w:tcPr>
            <w:tcW w:w="624" w:type="dxa"/>
            <w:noWrap/>
            <w:vAlign w:val="center"/>
            <w:hideMark/>
          </w:tcPr>
          <w:p w14:paraId="506BBF2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09243B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63CB4ED" w14:textId="467AA1E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41.4</w:t>
            </w:r>
          </w:p>
        </w:tc>
        <w:tc>
          <w:tcPr>
            <w:tcW w:w="794" w:type="dxa"/>
            <w:noWrap/>
            <w:vAlign w:val="center"/>
            <w:hideMark/>
          </w:tcPr>
          <w:p w14:paraId="31F59BB9" w14:textId="2BA9CD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28.4</w:t>
            </w:r>
          </w:p>
        </w:tc>
      </w:tr>
      <w:tr w:rsidR="00FF7AD5" w:rsidRPr="008361E1" w14:paraId="289A6F7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1C10E1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13720</w:t>
            </w:r>
          </w:p>
        </w:tc>
        <w:tc>
          <w:tcPr>
            <w:tcW w:w="794" w:type="dxa"/>
            <w:vAlign w:val="center"/>
          </w:tcPr>
          <w:p w14:paraId="5645BDE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13723</w:t>
            </w:r>
          </w:p>
        </w:tc>
        <w:tc>
          <w:tcPr>
            <w:tcW w:w="624" w:type="dxa"/>
            <w:noWrap/>
            <w:vAlign w:val="center"/>
            <w:hideMark/>
          </w:tcPr>
          <w:p w14:paraId="4C92257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DB375E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8BF29EA" w14:textId="5E2549A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28.4</w:t>
            </w:r>
          </w:p>
        </w:tc>
        <w:tc>
          <w:tcPr>
            <w:tcW w:w="794" w:type="dxa"/>
            <w:noWrap/>
            <w:vAlign w:val="center"/>
            <w:hideMark/>
          </w:tcPr>
          <w:p w14:paraId="28B7A750" w14:textId="0DA4E44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28.4</w:t>
            </w:r>
          </w:p>
        </w:tc>
      </w:tr>
      <w:tr w:rsidR="00FF7AD5" w:rsidRPr="008361E1" w14:paraId="2E22F34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B32C6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13723</w:t>
            </w:r>
          </w:p>
        </w:tc>
        <w:tc>
          <w:tcPr>
            <w:tcW w:w="794" w:type="dxa"/>
            <w:vAlign w:val="center"/>
          </w:tcPr>
          <w:p w14:paraId="3FBB55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13730</w:t>
            </w:r>
          </w:p>
        </w:tc>
        <w:tc>
          <w:tcPr>
            <w:tcW w:w="624" w:type="dxa"/>
            <w:noWrap/>
            <w:vAlign w:val="center"/>
            <w:hideMark/>
          </w:tcPr>
          <w:p w14:paraId="10BE2B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A8D58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B8990E0" w14:textId="6369F80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28.4</w:t>
            </w:r>
          </w:p>
        </w:tc>
        <w:tc>
          <w:tcPr>
            <w:tcW w:w="794" w:type="dxa"/>
            <w:noWrap/>
            <w:vAlign w:val="center"/>
            <w:hideMark/>
          </w:tcPr>
          <w:p w14:paraId="7787C1CE" w14:textId="4F2AE33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51.4</w:t>
            </w:r>
          </w:p>
        </w:tc>
      </w:tr>
      <w:tr w:rsidR="00FF7AD5" w:rsidRPr="008361E1" w14:paraId="3595688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DDB8C9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13730</w:t>
            </w:r>
          </w:p>
        </w:tc>
        <w:tc>
          <w:tcPr>
            <w:tcW w:w="794" w:type="dxa"/>
            <w:vAlign w:val="center"/>
          </w:tcPr>
          <w:p w14:paraId="3AAD2D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13739</w:t>
            </w:r>
          </w:p>
        </w:tc>
        <w:tc>
          <w:tcPr>
            <w:tcW w:w="624" w:type="dxa"/>
            <w:noWrap/>
            <w:vAlign w:val="center"/>
            <w:hideMark/>
          </w:tcPr>
          <w:p w14:paraId="20AE23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3A24B1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427BCF3" w14:textId="3822D77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51.4</w:t>
            </w:r>
          </w:p>
        </w:tc>
        <w:tc>
          <w:tcPr>
            <w:tcW w:w="794" w:type="dxa"/>
            <w:noWrap/>
            <w:vAlign w:val="center"/>
            <w:hideMark/>
          </w:tcPr>
          <w:p w14:paraId="538878F6" w14:textId="2E2F9A5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51.4</w:t>
            </w:r>
          </w:p>
        </w:tc>
      </w:tr>
      <w:tr w:rsidR="00FF7AD5" w:rsidRPr="008361E1" w14:paraId="04D357C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D80A3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13739</w:t>
            </w:r>
          </w:p>
        </w:tc>
        <w:tc>
          <w:tcPr>
            <w:tcW w:w="794" w:type="dxa"/>
            <w:vAlign w:val="center"/>
          </w:tcPr>
          <w:p w14:paraId="5E0CAD8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13745</w:t>
            </w:r>
          </w:p>
        </w:tc>
        <w:tc>
          <w:tcPr>
            <w:tcW w:w="624" w:type="dxa"/>
            <w:noWrap/>
            <w:vAlign w:val="center"/>
            <w:hideMark/>
          </w:tcPr>
          <w:p w14:paraId="276A14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B94A6B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0CB8B74" w14:textId="21A3E7D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51.4</w:t>
            </w:r>
          </w:p>
        </w:tc>
        <w:tc>
          <w:tcPr>
            <w:tcW w:w="794" w:type="dxa"/>
            <w:noWrap/>
            <w:vAlign w:val="center"/>
            <w:hideMark/>
          </w:tcPr>
          <w:p w14:paraId="1BB188A1" w14:textId="17F74D6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32.0</w:t>
            </w:r>
          </w:p>
        </w:tc>
      </w:tr>
      <w:tr w:rsidR="00FF7AD5" w:rsidRPr="008361E1" w14:paraId="0A9DB82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DABFE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13745</w:t>
            </w:r>
          </w:p>
        </w:tc>
        <w:tc>
          <w:tcPr>
            <w:tcW w:w="794" w:type="dxa"/>
            <w:vAlign w:val="center"/>
          </w:tcPr>
          <w:p w14:paraId="7501AE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13748</w:t>
            </w:r>
          </w:p>
        </w:tc>
        <w:tc>
          <w:tcPr>
            <w:tcW w:w="624" w:type="dxa"/>
            <w:noWrap/>
            <w:vAlign w:val="center"/>
            <w:hideMark/>
          </w:tcPr>
          <w:p w14:paraId="5C8C18D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5A169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C56C129" w14:textId="22685A5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32.0</w:t>
            </w:r>
          </w:p>
        </w:tc>
        <w:tc>
          <w:tcPr>
            <w:tcW w:w="794" w:type="dxa"/>
            <w:noWrap/>
            <w:vAlign w:val="center"/>
            <w:hideMark/>
          </w:tcPr>
          <w:p w14:paraId="473D02B5" w14:textId="017AF25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32.0</w:t>
            </w:r>
          </w:p>
        </w:tc>
      </w:tr>
      <w:tr w:rsidR="00FF7AD5" w:rsidRPr="008361E1" w14:paraId="6A08055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FAEF80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13748</w:t>
            </w:r>
          </w:p>
        </w:tc>
        <w:tc>
          <w:tcPr>
            <w:tcW w:w="794" w:type="dxa"/>
            <w:vAlign w:val="center"/>
          </w:tcPr>
          <w:p w14:paraId="566D028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13754</w:t>
            </w:r>
          </w:p>
        </w:tc>
        <w:tc>
          <w:tcPr>
            <w:tcW w:w="624" w:type="dxa"/>
            <w:noWrap/>
            <w:vAlign w:val="center"/>
            <w:hideMark/>
          </w:tcPr>
          <w:p w14:paraId="2F0799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1A9674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AECCA04" w14:textId="63D1D8E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32.0</w:t>
            </w:r>
          </w:p>
        </w:tc>
        <w:tc>
          <w:tcPr>
            <w:tcW w:w="794" w:type="dxa"/>
            <w:noWrap/>
            <w:vAlign w:val="center"/>
            <w:hideMark/>
          </w:tcPr>
          <w:p w14:paraId="190EDB84" w14:textId="6CFBBC0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10.0</w:t>
            </w:r>
          </w:p>
        </w:tc>
      </w:tr>
      <w:tr w:rsidR="00FF7AD5" w:rsidRPr="008361E1" w14:paraId="6CACCB6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C1786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13754</w:t>
            </w:r>
          </w:p>
        </w:tc>
        <w:tc>
          <w:tcPr>
            <w:tcW w:w="794" w:type="dxa"/>
            <w:vAlign w:val="center"/>
          </w:tcPr>
          <w:p w14:paraId="2935D2A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13760</w:t>
            </w:r>
          </w:p>
        </w:tc>
        <w:tc>
          <w:tcPr>
            <w:tcW w:w="624" w:type="dxa"/>
            <w:noWrap/>
            <w:vAlign w:val="center"/>
            <w:hideMark/>
          </w:tcPr>
          <w:p w14:paraId="10E011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F1DDF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8109F34" w14:textId="3FB6080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10.0</w:t>
            </w:r>
          </w:p>
        </w:tc>
        <w:tc>
          <w:tcPr>
            <w:tcW w:w="794" w:type="dxa"/>
            <w:noWrap/>
            <w:vAlign w:val="center"/>
            <w:hideMark/>
          </w:tcPr>
          <w:p w14:paraId="70B862A2" w14:textId="4A57FDA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10.0</w:t>
            </w:r>
          </w:p>
        </w:tc>
      </w:tr>
      <w:tr w:rsidR="00FF7AD5" w:rsidRPr="008361E1" w14:paraId="6B08226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03ED4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13760</w:t>
            </w:r>
          </w:p>
        </w:tc>
        <w:tc>
          <w:tcPr>
            <w:tcW w:w="794" w:type="dxa"/>
            <w:vAlign w:val="center"/>
          </w:tcPr>
          <w:p w14:paraId="7DB2CC4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13765</w:t>
            </w:r>
          </w:p>
        </w:tc>
        <w:tc>
          <w:tcPr>
            <w:tcW w:w="624" w:type="dxa"/>
            <w:noWrap/>
            <w:vAlign w:val="center"/>
            <w:hideMark/>
          </w:tcPr>
          <w:p w14:paraId="4F53B9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A1095E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954CDB0" w14:textId="5132281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10.0</w:t>
            </w:r>
          </w:p>
        </w:tc>
        <w:tc>
          <w:tcPr>
            <w:tcW w:w="794" w:type="dxa"/>
            <w:noWrap/>
            <w:vAlign w:val="center"/>
            <w:hideMark/>
          </w:tcPr>
          <w:p w14:paraId="5563A6F0" w14:textId="0BCCB49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FD58A6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21C7B6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13765</w:t>
            </w:r>
          </w:p>
        </w:tc>
        <w:tc>
          <w:tcPr>
            <w:tcW w:w="794" w:type="dxa"/>
            <w:vAlign w:val="center"/>
          </w:tcPr>
          <w:p w14:paraId="09B6B18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13768</w:t>
            </w:r>
          </w:p>
        </w:tc>
        <w:tc>
          <w:tcPr>
            <w:tcW w:w="624" w:type="dxa"/>
            <w:noWrap/>
            <w:vAlign w:val="center"/>
            <w:hideMark/>
          </w:tcPr>
          <w:p w14:paraId="40C547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B5DB9E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05B1E57B" w14:textId="4429CC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4BD5E40" w14:textId="1C95A9E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D3C834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E2C54E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13768</w:t>
            </w:r>
          </w:p>
        </w:tc>
        <w:tc>
          <w:tcPr>
            <w:tcW w:w="794" w:type="dxa"/>
            <w:vAlign w:val="center"/>
          </w:tcPr>
          <w:p w14:paraId="05C1416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13772</w:t>
            </w:r>
          </w:p>
        </w:tc>
        <w:tc>
          <w:tcPr>
            <w:tcW w:w="624" w:type="dxa"/>
            <w:noWrap/>
            <w:vAlign w:val="center"/>
            <w:hideMark/>
          </w:tcPr>
          <w:p w14:paraId="61F734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3B0BC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E2D8E1D" w14:textId="26A50CC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4B19F64" w14:textId="745BF43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16.3</w:t>
            </w:r>
          </w:p>
        </w:tc>
      </w:tr>
      <w:tr w:rsidR="00FF7AD5" w:rsidRPr="008361E1" w14:paraId="1DCBC56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5857E0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13772</w:t>
            </w:r>
          </w:p>
        </w:tc>
        <w:tc>
          <w:tcPr>
            <w:tcW w:w="794" w:type="dxa"/>
            <w:vAlign w:val="center"/>
          </w:tcPr>
          <w:p w14:paraId="6D41C6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13775</w:t>
            </w:r>
          </w:p>
        </w:tc>
        <w:tc>
          <w:tcPr>
            <w:tcW w:w="624" w:type="dxa"/>
            <w:noWrap/>
            <w:vAlign w:val="center"/>
            <w:hideMark/>
          </w:tcPr>
          <w:p w14:paraId="0F6B563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3D800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0870522" w14:textId="6904A0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16.3</w:t>
            </w:r>
          </w:p>
        </w:tc>
        <w:tc>
          <w:tcPr>
            <w:tcW w:w="794" w:type="dxa"/>
            <w:noWrap/>
            <w:vAlign w:val="center"/>
            <w:hideMark/>
          </w:tcPr>
          <w:p w14:paraId="46DCC058" w14:textId="4876031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16.3</w:t>
            </w:r>
          </w:p>
        </w:tc>
      </w:tr>
      <w:tr w:rsidR="00FF7AD5" w:rsidRPr="008361E1" w14:paraId="70D4A1C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60438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13775</w:t>
            </w:r>
          </w:p>
        </w:tc>
        <w:tc>
          <w:tcPr>
            <w:tcW w:w="794" w:type="dxa"/>
            <w:vAlign w:val="center"/>
          </w:tcPr>
          <w:p w14:paraId="610A6BD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13780</w:t>
            </w:r>
          </w:p>
        </w:tc>
        <w:tc>
          <w:tcPr>
            <w:tcW w:w="624" w:type="dxa"/>
            <w:noWrap/>
            <w:vAlign w:val="center"/>
            <w:hideMark/>
          </w:tcPr>
          <w:p w14:paraId="67D868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434B6E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55A622A" w14:textId="0273BA6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16.3</w:t>
            </w:r>
          </w:p>
        </w:tc>
        <w:tc>
          <w:tcPr>
            <w:tcW w:w="794" w:type="dxa"/>
            <w:noWrap/>
            <w:vAlign w:val="center"/>
            <w:hideMark/>
          </w:tcPr>
          <w:p w14:paraId="1774A46D" w14:textId="1EE8396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D9BBE0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4FCB6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13780</w:t>
            </w:r>
          </w:p>
        </w:tc>
        <w:tc>
          <w:tcPr>
            <w:tcW w:w="794" w:type="dxa"/>
            <w:vAlign w:val="center"/>
          </w:tcPr>
          <w:p w14:paraId="183BF6F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13783</w:t>
            </w:r>
          </w:p>
        </w:tc>
        <w:tc>
          <w:tcPr>
            <w:tcW w:w="624" w:type="dxa"/>
            <w:noWrap/>
            <w:vAlign w:val="center"/>
            <w:hideMark/>
          </w:tcPr>
          <w:p w14:paraId="4F7EC1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CD69A5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FEC1AE7" w14:textId="61E27B1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FD0F032" w14:textId="1971A19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750AA0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AD5E2C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13783</w:t>
            </w:r>
          </w:p>
        </w:tc>
        <w:tc>
          <w:tcPr>
            <w:tcW w:w="794" w:type="dxa"/>
            <w:vAlign w:val="center"/>
          </w:tcPr>
          <w:p w14:paraId="6A6A4DD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13796</w:t>
            </w:r>
          </w:p>
        </w:tc>
        <w:tc>
          <w:tcPr>
            <w:tcW w:w="624" w:type="dxa"/>
            <w:noWrap/>
            <w:vAlign w:val="center"/>
            <w:hideMark/>
          </w:tcPr>
          <w:p w14:paraId="0B388DD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3A54F9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7EA0979" w14:textId="60204DD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87A4FB4" w14:textId="722042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45.8</w:t>
            </w:r>
          </w:p>
        </w:tc>
      </w:tr>
      <w:tr w:rsidR="00FF7AD5" w:rsidRPr="008361E1" w14:paraId="7FD106A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98595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13796</w:t>
            </w:r>
          </w:p>
        </w:tc>
        <w:tc>
          <w:tcPr>
            <w:tcW w:w="794" w:type="dxa"/>
            <w:vAlign w:val="center"/>
          </w:tcPr>
          <w:p w14:paraId="3BA917C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13817</w:t>
            </w:r>
          </w:p>
        </w:tc>
        <w:tc>
          <w:tcPr>
            <w:tcW w:w="624" w:type="dxa"/>
            <w:noWrap/>
            <w:vAlign w:val="center"/>
            <w:hideMark/>
          </w:tcPr>
          <w:p w14:paraId="61031D9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F9214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2275246" w14:textId="697A936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45.8</w:t>
            </w:r>
          </w:p>
        </w:tc>
        <w:tc>
          <w:tcPr>
            <w:tcW w:w="794" w:type="dxa"/>
            <w:noWrap/>
            <w:vAlign w:val="center"/>
            <w:hideMark/>
          </w:tcPr>
          <w:p w14:paraId="298C20BF" w14:textId="7F9368C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45.8</w:t>
            </w:r>
          </w:p>
        </w:tc>
      </w:tr>
      <w:tr w:rsidR="00FF7AD5" w:rsidRPr="008361E1" w14:paraId="20EF9E5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F8B7D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13817</w:t>
            </w:r>
          </w:p>
        </w:tc>
        <w:tc>
          <w:tcPr>
            <w:tcW w:w="794" w:type="dxa"/>
            <w:vAlign w:val="center"/>
          </w:tcPr>
          <w:p w14:paraId="30B098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13822</w:t>
            </w:r>
          </w:p>
        </w:tc>
        <w:tc>
          <w:tcPr>
            <w:tcW w:w="624" w:type="dxa"/>
            <w:noWrap/>
            <w:vAlign w:val="center"/>
            <w:hideMark/>
          </w:tcPr>
          <w:p w14:paraId="01DE173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02C6D5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36AB751" w14:textId="7D6FDBB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45.8</w:t>
            </w:r>
          </w:p>
        </w:tc>
        <w:tc>
          <w:tcPr>
            <w:tcW w:w="794" w:type="dxa"/>
            <w:noWrap/>
            <w:vAlign w:val="center"/>
            <w:hideMark/>
          </w:tcPr>
          <w:p w14:paraId="30073E59" w14:textId="75F78E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28.6</w:t>
            </w:r>
          </w:p>
        </w:tc>
      </w:tr>
      <w:tr w:rsidR="00FF7AD5" w:rsidRPr="008361E1" w14:paraId="71F185F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9A70C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13822</w:t>
            </w:r>
          </w:p>
        </w:tc>
        <w:tc>
          <w:tcPr>
            <w:tcW w:w="794" w:type="dxa"/>
            <w:vAlign w:val="center"/>
          </w:tcPr>
          <w:p w14:paraId="76E5883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13825</w:t>
            </w:r>
          </w:p>
        </w:tc>
        <w:tc>
          <w:tcPr>
            <w:tcW w:w="624" w:type="dxa"/>
            <w:noWrap/>
            <w:vAlign w:val="center"/>
            <w:hideMark/>
          </w:tcPr>
          <w:p w14:paraId="5EA689F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608356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3F68F3B" w14:textId="711498F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28.6</w:t>
            </w:r>
          </w:p>
        </w:tc>
        <w:tc>
          <w:tcPr>
            <w:tcW w:w="794" w:type="dxa"/>
            <w:noWrap/>
            <w:vAlign w:val="center"/>
            <w:hideMark/>
          </w:tcPr>
          <w:p w14:paraId="54E1B535" w14:textId="54B166C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28.6</w:t>
            </w:r>
          </w:p>
        </w:tc>
      </w:tr>
      <w:tr w:rsidR="00FF7AD5" w:rsidRPr="008361E1" w14:paraId="15F6AFA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9AC90F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13825</w:t>
            </w:r>
          </w:p>
        </w:tc>
        <w:tc>
          <w:tcPr>
            <w:tcW w:w="794" w:type="dxa"/>
            <w:vAlign w:val="center"/>
          </w:tcPr>
          <w:p w14:paraId="4C4358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13833</w:t>
            </w:r>
          </w:p>
        </w:tc>
        <w:tc>
          <w:tcPr>
            <w:tcW w:w="624" w:type="dxa"/>
            <w:noWrap/>
            <w:vAlign w:val="center"/>
            <w:hideMark/>
          </w:tcPr>
          <w:p w14:paraId="4EAE07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5605A0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C6AD8E5" w14:textId="5055587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28.6</w:t>
            </w:r>
          </w:p>
        </w:tc>
        <w:tc>
          <w:tcPr>
            <w:tcW w:w="794" w:type="dxa"/>
            <w:noWrap/>
            <w:vAlign w:val="center"/>
            <w:hideMark/>
          </w:tcPr>
          <w:p w14:paraId="0A0FA9ED" w14:textId="2C0CF6D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40.9</w:t>
            </w:r>
          </w:p>
        </w:tc>
      </w:tr>
      <w:tr w:rsidR="00FF7AD5" w:rsidRPr="008361E1" w14:paraId="5A99A1D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BE841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13833</w:t>
            </w:r>
          </w:p>
        </w:tc>
        <w:tc>
          <w:tcPr>
            <w:tcW w:w="794" w:type="dxa"/>
            <w:vAlign w:val="center"/>
          </w:tcPr>
          <w:p w14:paraId="2EDE7D6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13836</w:t>
            </w:r>
          </w:p>
        </w:tc>
        <w:tc>
          <w:tcPr>
            <w:tcW w:w="624" w:type="dxa"/>
            <w:noWrap/>
            <w:vAlign w:val="center"/>
            <w:hideMark/>
          </w:tcPr>
          <w:p w14:paraId="287E062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5BFCEC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A6D823D" w14:textId="539553A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40.9</w:t>
            </w:r>
          </w:p>
        </w:tc>
        <w:tc>
          <w:tcPr>
            <w:tcW w:w="794" w:type="dxa"/>
            <w:noWrap/>
            <w:vAlign w:val="center"/>
            <w:hideMark/>
          </w:tcPr>
          <w:p w14:paraId="462A29FD" w14:textId="7945136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40.9</w:t>
            </w:r>
          </w:p>
        </w:tc>
      </w:tr>
      <w:tr w:rsidR="00FF7AD5" w:rsidRPr="008361E1" w14:paraId="59FC2BB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E32B5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13836</w:t>
            </w:r>
          </w:p>
        </w:tc>
        <w:tc>
          <w:tcPr>
            <w:tcW w:w="794" w:type="dxa"/>
            <w:vAlign w:val="center"/>
          </w:tcPr>
          <w:p w14:paraId="7001BDA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13841</w:t>
            </w:r>
          </w:p>
        </w:tc>
        <w:tc>
          <w:tcPr>
            <w:tcW w:w="624" w:type="dxa"/>
            <w:noWrap/>
            <w:vAlign w:val="center"/>
            <w:hideMark/>
          </w:tcPr>
          <w:p w14:paraId="0DD6B4B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0DEED8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34A235E" w14:textId="3C22E99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40.9</w:t>
            </w:r>
          </w:p>
        </w:tc>
        <w:tc>
          <w:tcPr>
            <w:tcW w:w="794" w:type="dxa"/>
            <w:noWrap/>
            <w:vAlign w:val="center"/>
            <w:hideMark/>
          </w:tcPr>
          <w:p w14:paraId="4E3B74C9" w14:textId="097627D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25.4</w:t>
            </w:r>
          </w:p>
        </w:tc>
      </w:tr>
      <w:tr w:rsidR="00FF7AD5" w:rsidRPr="008361E1" w14:paraId="3EB4FFC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A2674F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13841</w:t>
            </w:r>
          </w:p>
        </w:tc>
        <w:tc>
          <w:tcPr>
            <w:tcW w:w="794" w:type="dxa"/>
            <w:vAlign w:val="center"/>
          </w:tcPr>
          <w:p w14:paraId="7061B4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13844</w:t>
            </w:r>
          </w:p>
        </w:tc>
        <w:tc>
          <w:tcPr>
            <w:tcW w:w="624" w:type="dxa"/>
            <w:noWrap/>
            <w:vAlign w:val="center"/>
            <w:hideMark/>
          </w:tcPr>
          <w:p w14:paraId="6F5814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11D5B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E3B02D2" w14:textId="4D382B9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25.4</w:t>
            </w:r>
          </w:p>
        </w:tc>
        <w:tc>
          <w:tcPr>
            <w:tcW w:w="794" w:type="dxa"/>
            <w:noWrap/>
            <w:vAlign w:val="center"/>
            <w:hideMark/>
          </w:tcPr>
          <w:p w14:paraId="38E83138" w14:textId="4A4F94C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25.4</w:t>
            </w:r>
          </w:p>
        </w:tc>
      </w:tr>
      <w:tr w:rsidR="00FF7AD5" w:rsidRPr="008361E1" w14:paraId="58B556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0C5EF6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13844</w:t>
            </w:r>
          </w:p>
        </w:tc>
        <w:tc>
          <w:tcPr>
            <w:tcW w:w="794" w:type="dxa"/>
            <w:vAlign w:val="center"/>
          </w:tcPr>
          <w:p w14:paraId="047E286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13850</w:t>
            </w:r>
          </w:p>
        </w:tc>
        <w:tc>
          <w:tcPr>
            <w:tcW w:w="624" w:type="dxa"/>
            <w:noWrap/>
            <w:vAlign w:val="center"/>
            <w:hideMark/>
          </w:tcPr>
          <w:p w14:paraId="76E08CB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F8278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B6819CF" w14:textId="5CE671C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25.4</w:t>
            </w:r>
          </w:p>
        </w:tc>
        <w:tc>
          <w:tcPr>
            <w:tcW w:w="794" w:type="dxa"/>
            <w:noWrap/>
            <w:vAlign w:val="center"/>
            <w:hideMark/>
          </w:tcPr>
          <w:p w14:paraId="13B3183B" w14:textId="3E4B7FB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41.1</w:t>
            </w:r>
          </w:p>
        </w:tc>
      </w:tr>
      <w:tr w:rsidR="00FF7AD5" w:rsidRPr="008361E1" w14:paraId="6A5D98E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FD713A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13850</w:t>
            </w:r>
          </w:p>
        </w:tc>
        <w:tc>
          <w:tcPr>
            <w:tcW w:w="794" w:type="dxa"/>
            <w:vAlign w:val="center"/>
          </w:tcPr>
          <w:p w14:paraId="3919F5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13853</w:t>
            </w:r>
          </w:p>
        </w:tc>
        <w:tc>
          <w:tcPr>
            <w:tcW w:w="624" w:type="dxa"/>
            <w:noWrap/>
            <w:vAlign w:val="center"/>
            <w:hideMark/>
          </w:tcPr>
          <w:p w14:paraId="33EC88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43D24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8BA0DA4" w14:textId="3B5E631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41.1</w:t>
            </w:r>
          </w:p>
        </w:tc>
        <w:tc>
          <w:tcPr>
            <w:tcW w:w="794" w:type="dxa"/>
            <w:noWrap/>
            <w:vAlign w:val="center"/>
            <w:hideMark/>
          </w:tcPr>
          <w:p w14:paraId="64AA0A64" w14:textId="6AD54E3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41.1</w:t>
            </w:r>
          </w:p>
        </w:tc>
      </w:tr>
      <w:tr w:rsidR="00FF7AD5" w:rsidRPr="008361E1" w14:paraId="05F27D5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C002C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13853</w:t>
            </w:r>
          </w:p>
        </w:tc>
        <w:tc>
          <w:tcPr>
            <w:tcW w:w="794" w:type="dxa"/>
            <w:vAlign w:val="center"/>
          </w:tcPr>
          <w:p w14:paraId="183767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13856</w:t>
            </w:r>
          </w:p>
        </w:tc>
        <w:tc>
          <w:tcPr>
            <w:tcW w:w="624" w:type="dxa"/>
            <w:noWrap/>
            <w:vAlign w:val="center"/>
            <w:hideMark/>
          </w:tcPr>
          <w:p w14:paraId="209815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56C5B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8EDFEEE" w14:textId="23440C8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41.1</w:t>
            </w:r>
          </w:p>
        </w:tc>
        <w:tc>
          <w:tcPr>
            <w:tcW w:w="794" w:type="dxa"/>
            <w:noWrap/>
            <w:vAlign w:val="center"/>
            <w:hideMark/>
          </w:tcPr>
          <w:p w14:paraId="4D59B7F1" w14:textId="48F45DE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30.7</w:t>
            </w:r>
          </w:p>
        </w:tc>
      </w:tr>
      <w:tr w:rsidR="00FF7AD5" w:rsidRPr="008361E1" w14:paraId="2D110A6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BEE51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13856</w:t>
            </w:r>
          </w:p>
        </w:tc>
        <w:tc>
          <w:tcPr>
            <w:tcW w:w="794" w:type="dxa"/>
            <w:vAlign w:val="center"/>
          </w:tcPr>
          <w:p w14:paraId="306895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13862</w:t>
            </w:r>
          </w:p>
        </w:tc>
        <w:tc>
          <w:tcPr>
            <w:tcW w:w="624" w:type="dxa"/>
            <w:noWrap/>
            <w:vAlign w:val="center"/>
            <w:hideMark/>
          </w:tcPr>
          <w:p w14:paraId="373955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D84C2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91B73EC" w14:textId="707429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30.7</w:t>
            </w:r>
          </w:p>
        </w:tc>
        <w:tc>
          <w:tcPr>
            <w:tcW w:w="794" w:type="dxa"/>
            <w:noWrap/>
            <w:vAlign w:val="center"/>
            <w:hideMark/>
          </w:tcPr>
          <w:p w14:paraId="0D3B0A91" w14:textId="67B7466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30.7</w:t>
            </w:r>
          </w:p>
        </w:tc>
      </w:tr>
      <w:tr w:rsidR="00FF7AD5" w:rsidRPr="008361E1" w14:paraId="039FB4C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1C823C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13862</w:t>
            </w:r>
          </w:p>
        </w:tc>
        <w:tc>
          <w:tcPr>
            <w:tcW w:w="794" w:type="dxa"/>
            <w:vAlign w:val="center"/>
          </w:tcPr>
          <w:p w14:paraId="76122CE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13865</w:t>
            </w:r>
          </w:p>
        </w:tc>
        <w:tc>
          <w:tcPr>
            <w:tcW w:w="624" w:type="dxa"/>
            <w:noWrap/>
            <w:vAlign w:val="center"/>
            <w:hideMark/>
          </w:tcPr>
          <w:p w14:paraId="3251E4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AC17F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C36E59D" w14:textId="255E84B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30.7</w:t>
            </w:r>
          </w:p>
        </w:tc>
        <w:tc>
          <w:tcPr>
            <w:tcW w:w="794" w:type="dxa"/>
            <w:noWrap/>
            <w:vAlign w:val="center"/>
            <w:hideMark/>
          </w:tcPr>
          <w:p w14:paraId="21137C99" w14:textId="2A2526C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22.1</w:t>
            </w:r>
          </w:p>
        </w:tc>
      </w:tr>
      <w:tr w:rsidR="00FF7AD5" w:rsidRPr="008361E1" w14:paraId="0E3F93B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E6FCC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13865</w:t>
            </w:r>
          </w:p>
        </w:tc>
        <w:tc>
          <w:tcPr>
            <w:tcW w:w="794" w:type="dxa"/>
            <w:vAlign w:val="center"/>
          </w:tcPr>
          <w:p w14:paraId="587D1B6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13868</w:t>
            </w:r>
          </w:p>
        </w:tc>
        <w:tc>
          <w:tcPr>
            <w:tcW w:w="624" w:type="dxa"/>
            <w:noWrap/>
            <w:vAlign w:val="center"/>
            <w:hideMark/>
          </w:tcPr>
          <w:p w14:paraId="529099C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06847F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B9D1B42" w14:textId="36C1CF6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22.1</w:t>
            </w:r>
          </w:p>
        </w:tc>
        <w:tc>
          <w:tcPr>
            <w:tcW w:w="794" w:type="dxa"/>
            <w:noWrap/>
            <w:vAlign w:val="center"/>
            <w:hideMark/>
          </w:tcPr>
          <w:p w14:paraId="252B6E9F" w14:textId="198E185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22.1</w:t>
            </w:r>
          </w:p>
        </w:tc>
      </w:tr>
      <w:tr w:rsidR="00FF7AD5" w:rsidRPr="008361E1" w14:paraId="76A9EB5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12B80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13868</w:t>
            </w:r>
          </w:p>
        </w:tc>
        <w:tc>
          <w:tcPr>
            <w:tcW w:w="794" w:type="dxa"/>
            <w:vAlign w:val="center"/>
          </w:tcPr>
          <w:p w14:paraId="412B01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13873</w:t>
            </w:r>
          </w:p>
        </w:tc>
        <w:tc>
          <w:tcPr>
            <w:tcW w:w="624" w:type="dxa"/>
            <w:noWrap/>
            <w:vAlign w:val="center"/>
            <w:hideMark/>
          </w:tcPr>
          <w:p w14:paraId="29F752A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0297B3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2681A69" w14:textId="1C07284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22.1</w:t>
            </w:r>
          </w:p>
        </w:tc>
        <w:tc>
          <w:tcPr>
            <w:tcW w:w="794" w:type="dxa"/>
            <w:noWrap/>
            <w:vAlign w:val="center"/>
            <w:hideMark/>
          </w:tcPr>
          <w:p w14:paraId="0ECA018B" w14:textId="2E379D6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28.2</w:t>
            </w:r>
          </w:p>
        </w:tc>
      </w:tr>
      <w:tr w:rsidR="00FF7AD5" w:rsidRPr="008361E1" w14:paraId="1C47317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B64B2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13873</w:t>
            </w:r>
          </w:p>
        </w:tc>
        <w:tc>
          <w:tcPr>
            <w:tcW w:w="794" w:type="dxa"/>
            <w:vAlign w:val="center"/>
          </w:tcPr>
          <w:p w14:paraId="3F6D522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13878</w:t>
            </w:r>
          </w:p>
        </w:tc>
        <w:tc>
          <w:tcPr>
            <w:tcW w:w="624" w:type="dxa"/>
            <w:noWrap/>
            <w:vAlign w:val="center"/>
            <w:hideMark/>
          </w:tcPr>
          <w:p w14:paraId="5FF5BD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179391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290BCAA" w14:textId="34C370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28.2</w:t>
            </w:r>
          </w:p>
        </w:tc>
        <w:tc>
          <w:tcPr>
            <w:tcW w:w="794" w:type="dxa"/>
            <w:noWrap/>
            <w:vAlign w:val="center"/>
            <w:hideMark/>
          </w:tcPr>
          <w:p w14:paraId="15A2A957" w14:textId="4F7C4BB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28.2</w:t>
            </w:r>
          </w:p>
        </w:tc>
      </w:tr>
      <w:tr w:rsidR="00FF7AD5" w:rsidRPr="008361E1" w14:paraId="2F999C1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24096C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13878</w:t>
            </w:r>
          </w:p>
        </w:tc>
        <w:tc>
          <w:tcPr>
            <w:tcW w:w="794" w:type="dxa"/>
            <w:vAlign w:val="center"/>
          </w:tcPr>
          <w:p w14:paraId="32E59B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13881</w:t>
            </w:r>
          </w:p>
        </w:tc>
        <w:tc>
          <w:tcPr>
            <w:tcW w:w="624" w:type="dxa"/>
            <w:noWrap/>
            <w:vAlign w:val="center"/>
            <w:hideMark/>
          </w:tcPr>
          <w:p w14:paraId="2D9C87B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90FCB3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DF4560D" w14:textId="1D21443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28.2</w:t>
            </w:r>
          </w:p>
        </w:tc>
        <w:tc>
          <w:tcPr>
            <w:tcW w:w="794" w:type="dxa"/>
            <w:noWrap/>
            <w:vAlign w:val="center"/>
            <w:hideMark/>
          </w:tcPr>
          <w:p w14:paraId="4195EC5E" w14:textId="4B6769A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21.2</w:t>
            </w:r>
          </w:p>
        </w:tc>
      </w:tr>
      <w:tr w:rsidR="00FF7AD5" w:rsidRPr="008361E1" w14:paraId="0823288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06760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13881</w:t>
            </w:r>
          </w:p>
        </w:tc>
        <w:tc>
          <w:tcPr>
            <w:tcW w:w="794" w:type="dxa"/>
            <w:vAlign w:val="center"/>
          </w:tcPr>
          <w:p w14:paraId="19E9AEB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13947</w:t>
            </w:r>
          </w:p>
        </w:tc>
        <w:tc>
          <w:tcPr>
            <w:tcW w:w="624" w:type="dxa"/>
            <w:noWrap/>
            <w:vAlign w:val="center"/>
            <w:hideMark/>
          </w:tcPr>
          <w:p w14:paraId="34DFD48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9EA290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734920F" w14:textId="5C0F408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21.2</w:t>
            </w:r>
          </w:p>
        </w:tc>
        <w:tc>
          <w:tcPr>
            <w:tcW w:w="794" w:type="dxa"/>
            <w:noWrap/>
            <w:vAlign w:val="center"/>
            <w:hideMark/>
          </w:tcPr>
          <w:p w14:paraId="36D44335" w14:textId="0FBEDB2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21.2</w:t>
            </w:r>
          </w:p>
        </w:tc>
      </w:tr>
      <w:tr w:rsidR="00FF7AD5" w:rsidRPr="008361E1" w14:paraId="779B78C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D6F94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13947</w:t>
            </w:r>
          </w:p>
        </w:tc>
        <w:tc>
          <w:tcPr>
            <w:tcW w:w="794" w:type="dxa"/>
            <w:vAlign w:val="center"/>
          </w:tcPr>
          <w:p w14:paraId="1D259C5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13953</w:t>
            </w:r>
          </w:p>
        </w:tc>
        <w:tc>
          <w:tcPr>
            <w:tcW w:w="624" w:type="dxa"/>
            <w:noWrap/>
            <w:vAlign w:val="center"/>
            <w:hideMark/>
          </w:tcPr>
          <w:p w14:paraId="46EA978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0C3260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9969F2D" w14:textId="62C0E4E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21.2</w:t>
            </w:r>
          </w:p>
        </w:tc>
        <w:tc>
          <w:tcPr>
            <w:tcW w:w="794" w:type="dxa"/>
            <w:noWrap/>
            <w:vAlign w:val="center"/>
            <w:hideMark/>
          </w:tcPr>
          <w:p w14:paraId="326569E0" w14:textId="0B0E93E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37.6</w:t>
            </w:r>
          </w:p>
        </w:tc>
      </w:tr>
      <w:tr w:rsidR="00FF7AD5" w:rsidRPr="008361E1" w14:paraId="17F590A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274A82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13953</w:t>
            </w:r>
          </w:p>
        </w:tc>
        <w:tc>
          <w:tcPr>
            <w:tcW w:w="794" w:type="dxa"/>
            <w:vAlign w:val="center"/>
          </w:tcPr>
          <w:p w14:paraId="7062EB5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13956</w:t>
            </w:r>
          </w:p>
        </w:tc>
        <w:tc>
          <w:tcPr>
            <w:tcW w:w="624" w:type="dxa"/>
            <w:noWrap/>
            <w:vAlign w:val="center"/>
            <w:hideMark/>
          </w:tcPr>
          <w:p w14:paraId="1DEBD51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B5A43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0EF5E69" w14:textId="3FD5159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37.6</w:t>
            </w:r>
          </w:p>
        </w:tc>
        <w:tc>
          <w:tcPr>
            <w:tcW w:w="794" w:type="dxa"/>
            <w:noWrap/>
            <w:vAlign w:val="center"/>
            <w:hideMark/>
          </w:tcPr>
          <w:p w14:paraId="0A05B4CB" w14:textId="41DEA93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37.6</w:t>
            </w:r>
          </w:p>
        </w:tc>
      </w:tr>
      <w:tr w:rsidR="00FF7AD5" w:rsidRPr="008361E1" w14:paraId="4E0B513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2BA7C3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13956</w:t>
            </w:r>
          </w:p>
        </w:tc>
        <w:tc>
          <w:tcPr>
            <w:tcW w:w="794" w:type="dxa"/>
            <w:vAlign w:val="center"/>
          </w:tcPr>
          <w:p w14:paraId="073CB4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13959</w:t>
            </w:r>
          </w:p>
        </w:tc>
        <w:tc>
          <w:tcPr>
            <w:tcW w:w="624" w:type="dxa"/>
            <w:noWrap/>
            <w:vAlign w:val="center"/>
            <w:hideMark/>
          </w:tcPr>
          <w:p w14:paraId="3ED468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5A6F6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1431507" w14:textId="2019FD1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37.6</w:t>
            </w:r>
          </w:p>
        </w:tc>
        <w:tc>
          <w:tcPr>
            <w:tcW w:w="794" w:type="dxa"/>
            <w:noWrap/>
            <w:vAlign w:val="center"/>
            <w:hideMark/>
          </w:tcPr>
          <w:p w14:paraId="258A8489" w14:textId="27AEA44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29.8</w:t>
            </w:r>
          </w:p>
        </w:tc>
      </w:tr>
      <w:tr w:rsidR="00FF7AD5" w:rsidRPr="008361E1" w14:paraId="40F8D87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367AF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13959</w:t>
            </w:r>
          </w:p>
        </w:tc>
        <w:tc>
          <w:tcPr>
            <w:tcW w:w="794" w:type="dxa"/>
            <w:vAlign w:val="center"/>
          </w:tcPr>
          <w:p w14:paraId="7C1888C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13962</w:t>
            </w:r>
          </w:p>
        </w:tc>
        <w:tc>
          <w:tcPr>
            <w:tcW w:w="624" w:type="dxa"/>
            <w:noWrap/>
            <w:vAlign w:val="center"/>
            <w:hideMark/>
          </w:tcPr>
          <w:p w14:paraId="54454B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175545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D323AD2" w14:textId="3A24958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29.8</w:t>
            </w:r>
          </w:p>
        </w:tc>
        <w:tc>
          <w:tcPr>
            <w:tcW w:w="794" w:type="dxa"/>
            <w:noWrap/>
            <w:vAlign w:val="center"/>
            <w:hideMark/>
          </w:tcPr>
          <w:p w14:paraId="5B074542" w14:textId="4C50CBF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29.8</w:t>
            </w:r>
          </w:p>
        </w:tc>
      </w:tr>
      <w:tr w:rsidR="00FF7AD5" w:rsidRPr="008361E1" w14:paraId="75C5F9F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9458F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13962</w:t>
            </w:r>
          </w:p>
        </w:tc>
        <w:tc>
          <w:tcPr>
            <w:tcW w:w="794" w:type="dxa"/>
            <w:vAlign w:val="center"/>
          </w:tcPr>
          <w:p w14:paraId="4724F2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13972</w:t>
            </w:r>
          </w:p>
        </w:tc>
        <w:tc>
          <w:tcPr>
            <w:tcW w:w="624" w:type="dxa"/>
            <w:noWrap/>
            <w:vAlign w:val="center"/>
            <w:hideMark/>
          </w:tcPr>
          <w:p w14:paraId="6F8A9AC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36131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2A7125D" w14:textId="7F1F241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29.8</w:t>
            </w:r>
          </w:p>
        </w:tc>
        <w:tc>
          <w:tcPr>
            <w:tcW w:w="794" w:type="dxa"/>
            <w:noWrap/>
            <w:vAlign w:val="center"/>
            <w:hideMark/>
          </w:tcPr>
          <w:p w14:paraId="4E783CEC" w14:textId="71F0837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42.8</w:t>
            </w:r>
          </w:p>
        </w:tc>
      </w:tr>
      <w:tr w:rsidR="00FF7AD5" w:rsidRPr="008361E1" w14:paraId="7BBEFC1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71400A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13972</w:t>
            </w:r>
          </w:p>
        </w:tc>
        <w:tc>
          <w:tcPr>
            <w:tcW w:w="794" w:type="dxa"/>
            <w:vAlign w:val="center"/>
          </w:tcPr>
          <w:p w14:paraId="6568F0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13975</w:t>
            </w:r>
          </w:p>
        </w:tc>
        <w:tc>
          <w:tcPr>
            <w:tcW w:w="624" w:type="dxa"/>
            <w:noWrap/>
            <w:vAlign w:val="center"/>
            <w:hideMark/>
          </w:tcPr>
          <w:p w14:paraId="05DCCB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26E83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4AE6479" w14:textId="68BA0AE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42.8</w:t>
            </w:r>
          </w:p>
        </w:tc>
        <w:tc>
          <w:tcPr>
            <w:tcW w:w="794" w:type="dxa"/>
            <w:noWrap/>
            <w:vAlign w:val="center"/>
            <w:hideMark/>
          </w:tcPr>
          <w:p w14:paraId="11516C93" w14:textId="0057D38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42.8</w:t>
            </w:r>
          </w:p>
        </w:tc>
      </w:tr>
      <w:tr w:rsidR="00FF7AD5" w:rsidRPr="008361E1" w14:paraId="6E93257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8DB1E5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13975</w:t>
            </w:r>
          </w:p>
        </w:tc>
        <w:tc>
          <w:tcPr>
            <w:tcW w:w="794" w:type="dxa"/>
            <w:vAlign w:val="center"/>
          </w:tcPr>
          <w:p w14:paraId="392874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13978</w:t>
            </w:r>
          </w:p>
        </w:tc>
        <w:tc>
          <w:tcPr>
            <w:tcW w:w="624" w:type="dxa"/>
            <w:noWrap/>
            <w:vAlign w:val="center"/>
            <w:hideMark/>
          </w:tcPr>
          <w:p w14:paraId="6018C43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12B473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4580AC1" w14:textId="49E8D83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42.8</w:t>
            </w:r>
          </w:p>
        </w:tc>
        <w:tc>
          <w:tcPr>
            <w:tcW w:w="794" w:type="dxa"/>
            <w:noWrap/>
            <w:vAlign w:val="center"/>
            <w:hideMark/>
          </w:tcPr>
          <w:p w14:paraId="20A17F08" w14:textId="1AF0909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34.5</w:t>
            </w:r>
          </w:p>
        </w:tc>
      </w:tr>
      <w:tr w:rsidR="00FF7AD5" w:rsidRPr="008361E1" w14:paraId="6B41C18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11B5C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13978</w:t>
            </w:r>
          </w:p>
        </w:tc>
        <w:tc>
          <w:tcPr>
            <w:tcW w:w="794" w:type="dxa"/>
            <w:vAlign w:val="center"/>
          </w:tcPr>
          <w:p w14:paraId="287761E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13981</w:t>
            </w:r>
          </w:p>
        </w:tc>
        <w:tc>
          <w:tcPr>
            <w:tcW w:w="624" w:type="dxa"/>
            <w:noWrap/>
            <w:vAlign w:val="center"/>
            <w:hideMark/>
          </w:tcPr>
          <w:p w14:paraId="06F3566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0474A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A13EEDA" w14:textId="7339F10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34.5</w:t>
            </w:r>
          </w:p>
        </w:tc>
        <w:tc>
          <w:tcPr>
            <w:tcW w:w="794" w:type="dxa"/>
            <w:noWrap/>
            <w:vAlign w:val="center"/>
            <w:hideMark/>
          </w:tcPr>
          <w:p w14:paraId="39BEE41B" w14:textId="3C814D8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34.5</w:t>
            </w:r>
          </w:p>
        </w:tc>
      </w:tr>
      <w:tr w:rsidR="00FF7AD5" w:rsidRPr="008361E1" w14:paraId="57B93BB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4A9B96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13981</w:t>
            </w:r>
          </w:p>
        </w:tc>
        <w:tc>
          <w:tcPr>
            <w:tcW w:w="794" w:type="dxa"/>
            <w:vAlign w:val="center"/>
          </w:tcPr>
          <w:p w14:paraId="0E3A4CC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13988</w:t>
            </w:r>
          </w:p>
        </w:tc>
        <w:tc>
          <w:tcPr>
            <w:tcW w:w="624" w:type="dxa"/>
            <w:noWrap/>
            <w:vAlign w:val="center"/>
            <w:hideMark/>
          </w:tcPr>
          <w:p w14:paraId="6DA151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0AD68D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79C7D23" w14:textId="42345D3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34.5</w:t>
            </w:r>
          </w:p>
        </w:tc>
        <w:tc>
          <w:tcPr>
            <w:tcW w:w="794" w:type="dxa"/>
            <w:noWrap/>
            <w:vAlign w:val="center"/>
            <w:hideMark/>
          </w:tcPr>
          <w:p w14:paraId="497990EA" w14:textId="264B7C9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50.6</w:t>
            </w:r>
          </w:p>
        </w:tc>
      </w:tr>
      <w:tr w:rsidR="00FF7AD5" w:rsidRPr="008361E1" w14:paraId="6E27EAA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835E6F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13988</w:t>
            </w:r>
          </w:p>
        </w:tc>
        <w:tc>
          <w:tcPr>
            <w:tcW w:w="794" w:type="dxa"/>
            <w:vAlign w:val="center"/>
          </w:tcPr>
          <w:p w14:paraId="46E9EC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13994</w:t>
            </w:r>
          </w:p>
        </w:tc>
        <w:tc>
          <w:tcPr>
            <w:tcW w:w="624" w:type="dxa"/>
            <w:noWrap/>
            <w:vAlign w:val="center"/>
            <w:hideMark/>
          </w:tcPr>
          <w:p w14:paraId="1733AC5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467A1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69E58AC" w14:textId="2548FD3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50.6</w:t>
            </w:r>
          </w:p>
        </w:tc>
        <w:tc>
          <w:tcPr>
            <w:tcW w:w="794" w:type="dxa"/>
            <w:noWrap/>
            <w:vAlign w:val="center"/>
            <w:hideMark/>
          </w:tcPr>
          <w:p w14:paraId="03BC697F" w14:textId="63B2485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50.6</w:t>
            </w:r>
          </w:p>
        </w:tc>
      </w:tr>
      <w:tr w:rsidR="00FF7AD5" w:rsidRPr="008361E1" w14:paraId="6F3A90F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61E76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13994</w:t>
            </w:r>
          </w:p>
        </w:tc>
        <w:tc>
          <w:tcPr>
            <w:tcW w:w="794" w:type="dxa"/>
            <w:vAlign w:val="center"/>
          </w:tcPr>
          <w:p w14:paraId="22F63E7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14001</w:t>
            </w:r>
          </w:p>
        </w:tc>
        <w:tc>
          <w:tcPr>
            <w:tcW w:w="624" w:type="dxa"/>
            <w:noWrap/>
            <w:vAlign w:val="center"/>
            <w:hideMark/>
          </w:tcPr>
          <w:p w14:paraId="5BC841D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C92955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E7737D2" w14:textId="08BEFC7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50.6</w:t>
            </w:r>
          </w:p>
        </w:tc>
        <w:tc>
          <w:tcPr>
            <w:tcW w:w="794" w:type="dxa"/>
            <w:noWrap/>
            <w:vAlign w:val="center"/>
            <w:hideMark/>
          </w:tcPr>
          <w:p w14:paraId="0EA51C47" w14:textId="0B567BC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21.2</w:t>
            </w:r>
          </w:p>
        </w:tc>
      </w:tr>
      <w:tr w:rsidR="00FF7AD5" w:rsidRPr="008361E1" w14:paraId="2BCC953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D8C81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14001</w:t>
            </w:r>
          </w:p>
        </w:tc>
        <w:tc>
          <w:tcPr>
            <w:tcW w:w="794" w:type="dxa"/>
            <w:vAlign w:val="center"/>
          </w:tcPr>
          <w:p w14:paraId="7B8041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14004</w:t>
            </w:r>
          </w:p>
        </w:tc>
        <w:tc>
          <w:tcPr>
            <w:tcW w:w="624" w:type="dxa"/>
            <w:noWrap/>
            <w:vAlign w:val="center"/>
            <w:hideMark/>
          </w:tcPr>
          <w:p w14:paraId="024EE8E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84A9B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13A4BF7" w14:textId="3CA303F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21.2</w:t>
            </w:r>
          </w:p>
        </w:tc>
        <w:tc>
          <w:tcPr>
            <w:tcW w:w="794" w:type="dxa"/>
            <w:noWrap/>
            <w:vAlign w:val="center"/>
            <w:hideMark/>
          </w:tcPr>
          <w:p w14:paraId="4481349F" w14:textId="0253F0C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21.2</w:t>
            </w:r>
          </w:p>
        </w:tc>
      </w:tr>
      <w:tr w:rsidR="00FF7AD5" w:rsidRPr="008361E1" w14:paraId="1C97115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848C6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14004</w:t>
            </w:r>
          </w:p>
        </w:tc>
        <w:tc>
          <w:tcPr>
            <w:tcW w:w="794" w:type="dxa"/>
            <w:vAlign w:val="center"/>
          </w:tcPr>
          <w:p w14:paraId="120B6B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14016</w:t>
            </w:r>
          </w:p>
        </w:tc>
        <w:tc>
          <w:tcPr>
            <w:tcW w:w="624" w:type="dxa"/>
            <w:noWrap/>
            <w:vAlign w:val="center"/>
            <w:hideMark/>
          </w:tcPr>
          <w:p w14:paraId="5B296D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F5485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8846415" w14:textId="0948DC9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21.2</w:t>
            </w:r>
          </w:p>
        </w:tc>
        <w:tc>
          <w:tcPr>
            <w:tcW w:w="794" w:type="dxa"/>
            <w:noWrap/>
            <w:vAlign w:val="center"/>
            <w:hideMark/>
          </w:tcPr>
          <w:p w14:paraId="1A0067B4" w14:textId="73CA6C3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49.9</w:t>
            </w:r>
          </w:p>
        </w:tc>
      </w:tr>
      <w:tr w:rsidR="00FF7AD5" w:rsidRPr="008361E1" w14:paraId="50AB308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815C9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14016</w:t>
            </w:r>
          </w:p>
        </w:tc>
        <w:tc>
          <w:tcPr>
            <w:tcW w:w="794" w:type="dxa"/>
            <w:vAlign w:val="center"/>
          </w:tcPr>
          <w:p w14:paraId="7FC933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14019</w:t>
            </w:r>
          </w:p>
        </w:tc>
        <w:tc>
          <w:tcPr>
            <w:tcW w:w="624" w:type="dxa"/>
            <w:noWrap/>
            <w:vAlign w:val="center"/>
            <w:hideMark/>
          </w:tcPr>
          <w:p w14:paraId="64D0E14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C5FEB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6EA388A" w14:textId="76BB9D6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49.9</w:t>
            </w:r>
          </w:p>
        </w:tc>
        <w:tc>
          <w:tcPr>
            <w:tcW w:w="794" w:type="dxa"/>
            <w:noWrap/>
            <w:vAlign w:val="center"/>
            <w:hideMark/>
          </w:tcPr>
          <w:p w14:paraId="2287D961" w14:textId="2E1BD6A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49.9</w:t>
            </w:r>
          </w:p>
        </w:tc>
      </w:tr>
      <w:tr w:rsidR="00FF7AD5" w:rsidRPr="008361E1" w14:paraId="6F1AB9C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270D60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14019</w:t>
            </w:r>
          </w:p>
        </w:tc>
        <w:tc>
          <w:tcPr>
            <w:tcW w:w="794" w:type="dxa"/>
            <w:vAlign w:val="center"/>
          </w:tcPr>
          <w:p w14:paraId="4DCE919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14025</w:t>
            </w:r>
          </w:p>
        </w:tc>
        <w:tc>
          <w:tcPr>
            <w:tcW w:w="624" w:type="dxa"/>
            <w:noWrap/>
            <w:vAlign w:val="center"/>
            <w:hideMark/>
          </w:tcPr>
          <w:p w14:paraId="08B54F8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EB82AC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A4D29F8" w14:textId="6306B77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49.9</w:t>
            </w:r>
          </w:p>
        </w:tc>
        <w:tc>
          <w:tcPr>
            <w:tcW w:w="794" w:type="dxa"/>
            <w:noWrap/>
            <w:vAlign w:val="center"/>
            <w:hideMark/>
          </w:tcPr>
          <w:p w14:paraId="2D4FF29A" w14:textId="2B7104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25.2</w:t>
            </w:r>
          </w:p>
        </w:tc>
      </w:tr>
      <w:tr w:rsidR="00FF7AD5" w:rsidRPr="008361E1" w14:paraId="436401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F573F6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14025</w:t>
            </w:r>
          </w:p>
        </w:tc>
        <w:tc>
          <w:tcPr>
            <w:tcW w:w="794" w:type="dxa"/>
            <w:vAlign w:val="center"/>
          </w:tcPr>
          <w:p w14:paraId="0128EA9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14028</w:t>
            </w:r>
          </w:p>
        </w:tc>
        <w:tc>
          <w:tcPr>
            <w:tcW w:w="624" w:type="dxa"/>
            <w:noWrap/>
            <w:vAlign w:val="center"/>
            <w:hideMark/>
          </w:tcPr>
          <w:p w14:paraId="19BBE9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8EF88D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861E14E" w14:textId="053DEE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25.2</w:t>
            </w:r>
          </w:p>
        </w:tc>
        <w:tc>
          <w:tcPr>
            <w:tcW w:w="794" w:type="dxa"/>
            <w:noWrap/>
            <w:vAlign w:val="center"/>
            <w:hideMark/>
          </w:tcPr>
          <w:p w14:paraId="5E0D6838" w14:textId="21FA41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25.2</w:t>
            </w:r>
          </w:p>
        </w:tc>
      </w:tr>
      <w:tr w:rsidR="00FF7AD5" w:rsidRPr="008361E1" w14:paraId="60D57D4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EAD11F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14028</w:t>
            </w:r>
          </w:p>
        </w:tc>
        <w:tc>
          <w:tcPr>
            <w:tcW w:w="794" w:type="dxa"/>
            <w:vAlign w:val="center"/>
          </w:tcPr>
          <w:p w14:paraId="0097F0E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14031</w:t>
            </w:r>
          </w:p>
        </w:tc>
        <w:tc>
          <w:tcPr>
            <w:tcW w:w="624" w:type="dxa"/>
            <w:noWrap/>
            <w:vAlign w:val="center"/>
            <w:hideMark/>
          </w:tcPr>
          <w:p w14:paraId="6001873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5AE074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05A051C" w14:textId="687B7C5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25.2</w:t>
            </w:r>
          </w:p>
        </w:tc>
        <w:tc>
          <w:tcPr>
            <w:tcW w:w="794" w:type="dxa"/>
            <w:noWrap/>
            <w:vAlign w:val="center"/>
            <w:hideMark/>
          </w:tcPr>
          <w:p w14:paraId="4882E69A" w14:textId="2D5D0E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38.8</w:t>
            </w:r>
          </w:p>
        </w:tc>
      </w:tr>
      <w:tr w:rsidR="00FF7AD5" w:rsidRPr="008361E1" w14:paraId="2600B5B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341D1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14031</w:t>
            </w:r>
          </w:p>
        </w:tc>
        <w:tc>
          <w:tcPr>
            <w:tcW w:w="794" w:type="dxa"/>
            <w:vAlign w:val="center"/>
          </w:tcPr>
          <w:p w14:paraId="5F4D68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14034</w:t>
            </w:r>
          </w:p>
        </w:tc>
        <w:tc>
          <w:tcPr>
            <w:tcW w:w="624" w:type="dxa"/>
            <w:noWrap/>
            <w:vAlign w:val="center"/>
            <w:hideMark/>
          </w:tcPr>
          <w:p w14:paraId="37AEF2A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D9FF00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BC8CE1C" w14:textId="5037DAE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38.8</w:t>
            </w:r>
          </w:p>
        </w:tc>
        <w:tc>
          <w:tcPr>
            <w:tcW w:w="794" w:type="dxa"/>
            <w:noWrap/>
            <w:vAlign w:val="center"/>
            <w:hideMark/>
          </w:tcPr>
          <w:p w14:paraId="3197C22B" w14:textId="12CAF83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38.8</w:t>
            </w:r>
          </w:p>
        </w:tc>
      </w:tr>
      <w:tr w:rsidR="00FF7AD5" w:rsidRPr="008361E1" w14:paraId="4313FE9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4486CB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14034</w:t>
            </w:r>
          </w:p>
        </w:tc>
        <w:tc>
          <w:tcPr>
            <w:tcW w:w="794" w:type="dxa"/>
            <w:vAlign w:val="center"/>
          </w:tcPr>
          <w:p w14:paraId="697ED7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14040</w:t>
            </w:r>
          </w:p>
        </w:tc>
        <w:tc>
          <w:tcPr>
            <w:tcW w:w="624" w:type="dxa"/>
            <w:noWrap/>
            <w:vAlign w:val="center"/>
            <w:hideMark/>
          </w:tcPr>
          <w:p w14:paraId="421D7C5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037528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656688E4" w14:textId="281879B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38.8</w:t>
            </w:r>
          </w:p>
        </w:tc>
        <w:tc>
          <w:tcPr>
            <w:tcW w:w="794" w:type="dxa"/>
            <w:noWrap/>
            <w:vAlign w:val="center"/>
            <w:hideMark/>
          </w:tcPr>
          <w:p w14:paraId="299E9056" w14:textId="367984F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19.6</w:t>
            </w:r>
          </w:p>
        </w:tc>
      </w:tr>
      <w:tr w:rsidR="00FF7AD5" w:rsidRPr="008361E1" w14:paraId="5B4D5CF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1BE94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14040</w:t>
            </w:r>
          </w:p>
        </w:tc>
        <w:tc>
          <w:tcPr>
            <w:tcW w:w="794" w:type="dxa"/>
            <w:vAlign w:val="center"/>
          </w:tcPr>
          <w:p w14:paraId="56D07E7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14113</w:t>
            </w:r>
          </w:p>
        </w:tc>
        <w:tc>
          <w:tcPr>
            <w:tcW w:w="624" w:type="dxa"/>
            <w:noWrap/>
            <w:vAlign w:val="center"/>
            <w:hideMark/>
          </w:tcPr>
          <w:p w14:paraId="17906DE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AD411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4B50C81" w14:textId="434AAFD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19.6</w:t>
            </w:r>
          </w:p>
        </w:tc>
        <w:tc>
          <w:tcPr>
            <w:tcW w:w="794" w:type="dxa"/>
            <w:noWrap/>
            <w:vAlign w:val="center"/>
            <w:hideMark/>
          </w:tcPr>
          <w:p w14:paraId="40AD817D" w14:textId="0CB9F89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19.6</w:t>
            </w:r>
          </w:p>
        </w:tc>
      </w:tr>
      <w:tr w:rsidR="00FF7AD5" w:rsidRPr="008361E1" w14:paraId="5828767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1F477A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14113</w:t>
            </w:r>
          </w:p>
        </w:tc>
        <w:tc>
          <w:tcPr>
            <w:tcW w:w="794" w:type="dxa"/>
            <w:vAlign w:val="center"/>
          </w:tcPr>
          <w:p w14:paraId="5A9F082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14118</w:t>
            </w:r>
          </w:p>
        </w:tc>
        <w:tc>
          <w:tcPr>
            <w:tcW w:w="624" w:type="dxa"/>
            <w:noWrap/>
            <w:vAlign w:val="center"/>
            <w:hideMark/>
          </w:tcPr>
          <w:p w14:paraId="22097D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11768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A0380D3" w14:textId="73B9EE6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19.6</w:t>
            </w:r>
          </w:p>
        </w:tc>
        <w:tc>
          <w:tcPr>
            <w:tcW w:w="794" w:type="dxa"/>
            <w:noWrap/>
            <w:vAlign w:val="center"/>
            <w:hideMark/>
          </w:tcPr>
          <w:p w14:paraId="537204A1" w14:textId="792ABC0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30.8</w:t>
            </w:r>
          </w:p>
        </w:tc>
      </w:tr>
      <w:tr w:rsidR="00FF7AD5" w:rsidRPr="008361E1" w14:paraId="22F9C6E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356B01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14118</w:t>
            </w:r>
          </w:p>
        </w:tc>
        <w:tc>
          <w:tcPr>
            <w:tcW w:w="794" w:type="dxa"/>
            <w:vAlign w:val="center"/>
          </w:tcPr>
          <w:p w14:paraId="4FAE46E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14121</w:t>
            </w:r>
          </w:p>
        </w:tc>
        <w:tc>
          <w:tcPr>
            <w:tcW w:w="624" w:type="dxa"/>
            <w:noWrap/>
            <w:vAlign w:val="center"/>
            <w:hideMark/>
          </w:tcPr>
          <w:p w14:paraId="6BE329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4B5E0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0724592" w14:textId="23DC949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30.8</w:t>
            </w:r>
          </w:p>
        </w:tc>
        <w:tc>
          <w:tcPr>
            <w:tcW w:w="794" w:type="dxa"/>
            <w:noWrap/>
            <w:vAlign w:val="center"/>
            <w:hideMark/>
          </w:tcPr>
          <w:p w14:paraId="4AE3DF49" w14:textId="25DDA3E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30.8</w:t>
            </w:r>
          </w:p>
        </w:tc>
      </w:tr>
      <w:tr w:rsidR="00FF7AD5" w:rsidRPr="008361E1" w14:paraId="0189529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50DF3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14121</w:t>
            </w:r>
          </w:p>
        </w:tc>
        <w:tc>
          <w:tcPr>
            <w:tcW w:w="794" w:type="dxa"/>
            <w:vAlign w:val="center"/>
          </w:tcPr>
          <w:p w14:paraId="309023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14127</w:t>
            </w:r>
          </w:p>
        </w:tc>
        <w:tc>
          <w:tcPr>
            <w:tcW w:w="624" w:type="dxa"/>
            <w:noWrap/>
            <w:vAlign w:val="center"/>
            <w:hideMark/>
          </w:tcPr>
          <w:p w14:paraId="24AF2C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F5CA1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F9C2939" w14:textId="7054139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30.8</w:t>
            </w:r>
          </w:p>
        </w:tc>
        <w:tc>
          <w:tcPr>
            <w:tcW w:w="794" w:type="dxa"/>
            <w:noWrap/>
            <w:vAlign w:val="center"/>
            <w:hideMark/>
          </w:tcPr>
          <w:p w14:paraId="34E648F3" w14:textId="3D9DF2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10.2</w:t>
            </w:r>
          </w:p>
        </w:tc>
      </w:tr>
      <w:tr w:rsidR="00FF7AD5" w:rsidRPr="008361E1" w14:paraId="7EC9425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C3158A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14127</w:t>
            </w:r>
          </w:p>
        </w:tc>
        <w:tc>
          <w:tcPr>
            <w:tcW w:w="794" w:type="dxa"/>
            <w:vAlign w:val="center"/>
          </w:tcPr>
          <w:p w14:paraId="5C2389B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14130</w:t>
            </w:r>
          </w:p>
        </w:tc>
        <w:tc>
          <w:tcPr>
            <w:tcW w:w="624" w:type="dxa"/>
            <w:noWrap/>
            <w:vAlign w:val="center"/>
            <w:hideMark/>
          </w:tcPr>
          <w:p w14:paraId="5A66FE8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C40008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E61E3D5" w14:textId="63A4D8A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10.2</w:t>
            </w:r>
          </w:p>
        </w:tc>
        <w:tc>
          <w:tcPr>
            <w:tcW w:w="794" w:type="dxa"/>
            <w:noWrap/>
            <w:vAlign w:val="center"/>
            <w:hideMark/>
          </w:tcPr>
          <w:p w14:paraId="0C6E4E94" w14:textId="3B8A74D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10.2</w:t>
            </w:r>
          </w:p>
        </w:tc>
      </w:tr>
      <w:tr w:rsidR="00FF7AD5" w:rsidRPr="008361E1" w14:paraId="5B5A55E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02840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14130</w:t>
            </w:r>
          </w:p>
        </w:tc>
        <w:tc>
          <w:tcPr>
            <w:tcW w:w="794" w:type="dxa"/>
            <w:vAlign w:val="center"/>
          </w:tcPr>
          <w:p w14:paraId="1D90EA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14135</w:t>
            </w:r>
          </w:p>
        </w:tc>
        <w:tc>
          <w:tcPr>
            <w:tcW w:w="624" w:type="dxa"/>
            <w:noWrap/>
            <w:vAlign w:val="center"/>
            <w:hideMark/>
          </w:tcPr>
          <w:p w14:paraId="5B81DD8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01DB0B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E10EFF7" w14:textId="1F07880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10.2</w:t>
            </w:r>
          </w:p>
        </w:tc>
        <w:tc>
          <w:tcPr>
            <w:tcW w:w="794" w:type="dxa"/>
            <w:noWrap/>
            <w:vAlign w:val="center"/>
            <w:hideMark/>
          </w:tcPr>
          <w:p w14:paraId="5AD292E6" w14:textId="5A40832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26.3</w:t>
            </w:r>
          </w:p>
        </w:tc>
      </w:tr>
      <w:tr w:rsidR="00FF7AD5" w:rsidRPr="008361E1" w14:paraId="35E1D88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9F2CC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14135</w:t>
            </w:r>
          </w:p>
        </w:tc>
        <w:tc>
          <w:tcPr>
            <w:tcW w:w="794" w:type="dxa"/>
            <w:vAlign w:val="center"/>
          </w:tcPr>
          <w:p w14:paraId="7C86AE2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14138</w:t>
            </w:r>
          </w:p>
        </w:tc>
        <w:tc>
          <w:tcPr>
            <w:tcW w:w="624" w:type="dxa"/>
            <w:noWrap/>
            <w:vAlign w:val="center"/>
            <w:hideMark/>
          </w:tcPr>
          <w:p w14:paraId="55D40D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321254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9A08935" w14:textId="52760A6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26.3</w:t>
            </w:r>
          </w:p>
        </w:tc>
        <w:tc>
          <w:tcPr>
            <w:tcW w:w="794" w:type="dxa"/>
            <w:noWrap/>
            <w:vAlign w:val="center"/>
            <w:hideMark/>
          </w:tcPr>
          <w:p w14:paraId="4EBCA3B9" w14:textId="0822458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26.3</w:t>
            </w:r>
          </w:p>
        </w:tc>
      </w:tr>
      <w:tr w:rsidR="00FF7AD5" w:rsidRPr="008361E1" w14:paraId="7EED22C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3BC71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14138</w:t>
            </w:r>
          </w:p>
        </w:tc>
        <w:tc>
          <w:tcPr>
            <w:tcW w:w="794" w:type="dxa"/>
            <w:vAlign w:val="center"/>
          </w:tcPr>
          <w:p w14:paraId="7450E13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14142</w:t>
            </w:r>
          </w:p>
        </w:tc>
        <w:tc>
          <w:tcPr>
            <w:tcW w:w="624" w:type="dxa"/>
            <w:noWrap/>
            <w:vAlign w:val="center"/>
            <w:hideMark/>
          </w:tcPr>
          <w:p w14:paraId="5DDC04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CB774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50822EF" w14:textId="63301FF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26.3</w:t>
            </w:r>
          </w:p>
        </w:tc>
        <w:tc>
          <w:tcPr>
            <w:tcW w:w="794" w:type="dxa"/>
            <w:noWrap/>
            <w:vAlign w:val="center"/>
            <w:hideMark/>
          </w:tcPr>
          <w:p w14:paraId="2430CB1F" w14:textId="05532BD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16.5</w:t>
            </w:r>
          </w:p>
        </w:tc>
      </w:tr>
      <w:tr w:rsidR="00FF7AD5" w:rsidRPr="008361E1" w14:paraId="73A2C14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A5B0C5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14142</w:t>
            </w:r>
          </w:p>
        </w:tc>
        <w:tc>
          <w:tcPr>
            <w:tcW w:w="794" w:type="dxa"/>
            <w:vAlign w:val="center"/>
          </w:tcPr>
          <w:p w14:paraId="41F4874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14145</w:t>
            </w:r>
          </w:p>
        </w:tc>
        <w:tc>
          <w:tcPr>
            <w:tcW w:w="624" w:type="dxa"/>
            <w:noWrap/>
            <w:vAlign w:val="center"/>
            <w:hideMark/>
          </w:tcPr>
          <w:p w14:paraId="5CF647F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F33D0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1C4766E" w14:textId="61033CC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16.5</w:t>
            </w:r>
          </w:p>
        </w:tc>
        <w:tc>
          <w:tcPr>
            <w:tcW w:w="794" w:type="dxa"/>
            <w:noWrap/>
            <w:vAlign w:val="center"/>
            <w:hideMark/>
          </w:tcPr>
          <w:p w14:paraId="590017ED" w14:textId="072036D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16.5</w:t>
            </w:r>
          </w:p>
        </w:tc>
      </w:tr>
      <w:tr w:rsidR="00FF7AD5" w:rsidRPr="008361E1" w14:paraId="498DA68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5DCB28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14145</w:t>
            </w:r>
          </w:p>
        </w:tc>
        <w:tc>
          <w:tcPr>
            <w:tcW w:w="794" w:type="dxa"/>
            <w:vAlign w:val="center"/>
          </w:tcPr>
          <w:p w14:paraId="3EB8DB4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14147</w:t>
            </w:r>
          </w:p>
        </w:tc>
        <w:tc>
          <w:tcPr>
            <w:tcW w:w="624" w:type="dxa"/>
            <w:noWrap/>
            <w:vAlign w:val="center"/>
            <w:hideMark/>
          </w:tcPr>
          <w:p w14:paraId="54BFFE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499A6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7594BE02" w14:textId="696F000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16.5</w:t>
            </w:r>
          </w:p>
        </w:tc>
        <w:tc>
          <w:tcPr>
            <w:tcW w:w="794" w:type="dxa"/>
            <w:noWrap/>
            <w:vAlign w:val="center"/>
            <w:hideMark/>
          </w:tcPr>
          <w:p w14:paraId="664A4032" w14:textId="678B07E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19.0</w:t>
            </w:r>
          </w:p>
        </w:tc>
      </w:tr>
      <w:tr w:rsidR="00FF7AD5" w:rsidRPr="008361E1" w14:paraId="1FD6FF9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A3AD6F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14147</w:t>
            </w:r>
          </w:p>
        </w:tc>
        <w:tc>
          <w:tcPr>
            <w:tcW w:w="794" w:type="dxa"/>
            <w:vAlign w:val="center"/>
          </w:tcPr>
          <w:p w14:paraId="1E54E1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14150</w:t>
            </w:r>
          </w:p>
        </w:tc>
        <w:tc>
          <w:tcPr>
            <w:tcW w:w="624" w:type="dxa"/>
            <w:noWrap/>
            <w:vAlign w:val="center"/>
            <w:hideMark/>
          </w:tcPr>
          <w:p w14:paraId="3959C2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399041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03F1DC7" w14:textId="2DFE79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19.0</w:t>
            </w:r>
          </w:p>
        </w:tc>
        <w:tc>
          <w:tcPr>
            <w:tcW w:w="794" w:type="dxa"/>
            <w:noWrap/>
            <w:vAlign w:val="center"/>
            <w:hideMark/>
          </w:tcPr>
          <w:p w14:paraId="70664E4E" w14:textId="5716CDF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19.0</w:t>
            </w:r>
          </w:p>
        </w:tc>
      </w:tr>
      <w:tr w:rsidR="00FF7AD5" w:rsidRPr="008361E1" w14:paraId="620FFB5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61759F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14150</w:t>
            </w:r>
          </w:p>
        </w:tc>
        <w:tc>
          <w:tcPr>
            <w:tcW w:w="794" w:type="dxa"/>
            <w:vAlign w:val="center"/>
          </w:tcPr>
          <w:p w14:paraId="18E3D92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14154</w:t>
            </w:r>
          </w:p>
        </w:tc>
        <w:tc>
          <w:tcPr>
            <w:tcW w:w="624" w:type="dxa"/>
            <w:noWrap/>
            <w:vAlign w:val="center"/>
            <w:hideMark/>
          </w:tcPr>
          <w:p w14:paraId="780DDD3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6EC8E7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C21BB33" w14:textId="3BE40CA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19.0</w:t>
            </w:r>
          </w:p>
        </w:tc>
        <w:tc>
          <w:tcPr>
            <w:tcW w:w="794" w:type="dxa"/>
            <w:noWrap/>
            <w:vAlign w:val="center"/>
            <w:hideMark/>
          </w:tcPr>
          <w:p w14:paraId="3517832C" w14:textId="4A06B7C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7.6</w:t>
            </w:r>
          </w:p>
        </w:tc>
      </w:tr>
      <w:tr w:rsidR="00FF7AD5" w:rsidRPr="008361E1" w14:paraId="45746D8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A29EF9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14154</w:t>
            </w:r>
          </w:p>
        </w:tc>
        <w:tc>
          <w:tcPr>
            <w:tcW w:w="794" w:type="dxa"/>
            <w:vAlign w:val="center"/>
          </w:tcPr>
          <w:p w14:paraId="55D9CD3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14157</w:t>
            </w:r>
          </w:p>
        </w:tc>
        <w:tc>
          <w:tcPr>
            <w:tcW w:w="624" w:type="dxa"/>
            <w:noWrap/>
            <w:vAlign w:val="center"/>
            <w:hideMark/>
          </w:tcPr>
          <w:p w14:paraId="1FA2DB3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5C0F98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7320930" w14:textId="6A2AEFA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7.6</w:t>
            </w:r>
          </w:p>
        </w:tc>
        <w:tc>
          <w:tcPr>
            <w:tcW w:w="794" w:type="dxa"/>
            <w:noWrap/>
            <w:vAlign w:val="center"/>
            <w:hideMark/>
          </w:tcPr>
          <w:p w14:paraId="7597390C" w14:textId="0837058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7.6</w:t>
            </w:r>
          </w:p>
        </w:tc>
      </w:tr>
      <w:tr w:rsidR="00FF7AD5" w:rsidRPr="008361E1" w14:paraId="0F20E3C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E9BC58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14157</w:t>
            </w:r>
          </w:p>
        </w:tc>
        <w:tc>
          <w:tcPr>
            <w:tcW w:w="794" w:type="dxa"/>
            <w:vAlign w:val="center"/>
          </w:tcPr>
          <w:p w14:paraId="58F526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14161</w:t>
            </w:r>
          </w:p>
        </w:tc>
        <w:tc>
          <w:tcPr>
            <w:tcW w:w="624" w:type="dxa"/>
            <w:noWrap/>
            <w:vAlign w:val="center"/>
            <w:hideMark/>
          </w:tcPr>
          <w:p w14:paraId="4FC49D4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4D265B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695DF4C" w14:textId="7B7050C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7.6</w:t>
            </w:r>
          </w:p>
        </w:tc>
        <w:tc>
          <w:tcPr>
            <w:tcW w:w="794" w:type="dxa"/>
            <w:noWrap/>
            <w:vAlign w:val="center"/>
            <w:hideMark/>
          </w:tcPr>
          <w:p w14:paraId="4EA44611" w14:textId="3392BB1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51869D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CE13F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14161</w:t>
            </w:r>
          </w:p>
        </w:tc>
        <w:tc>
          <w:tcPr>
            <w:tcW w:w="794" w:type="dxa"/>
            <w:vAlign w:val="center"/>
          </w:tcPr>
          <w:p w14:paraId="2BE0D5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14164</w:t>
            </w:r>
          </w:p>
        </w:tc>
        <w:tc>
          <w:tcPr>
            <w:tcW w:w="624" w:type="dxa"/>
            <w:noWrap/>
            <w:vAlign w:val="center"/>
            <w:hideMark/>
          </w:tcPr>
          <w:p w14:paraId="6B5A4A5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1E28D5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6B547919" w14:textId="50FC803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2B6AD05" w14:textId="2F68C94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7160222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4A037F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14164</w:t>
            </w:r>
          </w:p>
        </w:tc>
        <w:tc>
          <w:tcPr>
            <w:tcW w:w="794" w:type="dxa"/>
            <w:vAlign w:val="center"/>
          </w:tcPr>
          <w:p w14:paraId="318FCBA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14172</w:t>
            </w:r>
          </w:p>
        </w:tc>
        <w:tc>
          <w:tcPr>
            <w:tcW w:w="624" w:type="dxa"/>
            <w:noWrap/>
            <w:vAlign w:val="center"/>
            <w:hideMark/>
          </w:tcPr>
          <w:p w14:paraId="7485C0F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A483C5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03EA3A6" w14:textId="7A9618A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E19084D" w14:textId="164AAD8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32.2</w:t>
            </w:r>
          </w:p>
        </w:tc>
      </w:tr>
      <w:tr w:rsidR="00FF7AD5" w:rsidRPr="008361E1" w14:paraId="20FC8A0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0B042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14172</w:t>
            </w:r>
          </w:p>
        </w:tc>
        <w:tc>
          <w:tcPr>
            <w:tcW w:w="794" w:type="dxa"/>
            <w:vAlign w:val="center"/>
          </w:tcPr>
          <w:p w14:paraId="11AAA8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14175</w:t>
            </w:r>
          </w:p>
        </w:tc>
        <w:tc>
          <w:tcPr>
            <w:tcW w:w="624" w:type="dxa"/>
            <w:noWrap/>
            <w:vAlign w:val="center"/>
            <w:hideMark/>
          </w:tcPr>
          <w:p w14:paraId="5B00C5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7ABF6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B0E34FE" w14:textId="3474D8F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32.2</w:t>
            </w:r>
          </w:p>
        </w:tc>
        <w:tc>
          <w:tcPr>
            <w:tcW w:w="794" w:type="dxa"/>
            <w:noWrap/>
            <w:vAlign w:val="center"/>
            <w:hideMark/>
          </w:tcPr>
          <w:p w14:paraId="5B13C86B" w14:textId="06C671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32.2</w:t>
            </w:r>
          </w:p>
        </w:tc>
      </w:tr>
      <w:tr w:rsidR="00FF7AD5" w:rsidRPr="008361E1" w14:paraId="5AE8A40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485AF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14175</w:t>
            </w:r>
          </w:p>
        </w:tc>
        <w:tc>
          <w:tcPr>
            <w:tcW w:w="794" w:type="dxa"/>
            <w:vAlign w:val="center"/>
          </w:tcPr>
          <w:p w14:paraId="59D61A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14180</w:t>
            </w:r>
          </w:p>
        </w:tc>
        <w:tc>
          <w:tcPr>
            <w:tcW w:w="624" w:type="dxa"/>
            <w:noWrap/>
            <w:vAlign w:val="center"/>
            <w:hideMark/>
          </w:tcPr>
          <w:p w14:paraId="05CD4F5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06934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F21AD57" w14:textId="64D8882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32.2</w:t>
            </w:r>
          </w:p>
        </w:tc>
        <w:tc>
          <w:tcPr>
            <w:tcW w:w="794" w:type="dxa"/>
            <w:noWrap/>
            <w:vAlign w:val="center"/>
            <w:hideMark/>
          </w:tcPr>
          <w:p w14:paraId="5A03B2A1" w14:textId="2AD4AF7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13.6</w:t>
            </w:r>
          </w:p>
        </w:tc>
      </w:tr>
      <w:tr w:rsidR="00FF7AD5" w:rsidRPr="008361E1" w14:paraId="0B82A05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9E97CB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14180</w:t>
            </w:r>
          </w:p>
        </w:tc>
        <w:tc>
          <w:tcPr>
            <w:tcW w:w="794" w:type="dxa"/>
            <w:vAlign w:val="center"/>
          </w:tcPr>
          <w:p w14:paraId="7D61EF4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14189</w:t>
            </w:r>
          </w:p>
        </w:tc>
        <w:tc>
          <w:tcPr>
            <w:tcW w:w="624" w:type="dxa"/>
            <w:noWrap/>
            <w:vAlign w:val="center"/>
            <w:hideMark/>
          </w:tcPr>
          <w:p w14:paraId="3124D06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C5CE5C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2E8BB25" w14:textId="2F643CB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13.6</w:t>
            </w:r>
          </w:p>
        </w:tc>
        <w:tc>
          <w:tcPr>
            <w:tcW w:w="794" w:type="dxa"/>
            <w:noWrap/>
            <w:vAlign w:val="center"/>
            <w:hideMark/>
          </w:tcPr>
          <w:p w14:paraId="756053FA" w14:textId="4AE42F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13.6</w:t>
            </w:r>
          </w:p>
        </w:tc>
      </w:tr>
      <w:tr w:rsidR="00FF7AD5" w:rsidRPr="008361E1" w14:paraId="207A6ED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4E39F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14189</w:t>
            </w:r>
          </w:p>
        </w:tc>
        <w:tc>
          <w:tcPr>
            <w:tcW w:w="794" w:type="dxa"/>
            <w:vAlign w:val="center"/>
          </w:tcPr>
          <w:p w14:paraId="2D139F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14195</w:t>
            </w:r>
          </w:p>
        </w:tc>
        <w:tc>
          <w:tcPr>
            <w:tcW w:w="624" w:type="dxa"/>
            <w:noWrap/>
            <w:vAlign w:val="center"/>
            <w:hideMark/>
          </w:tcPr>
          <w:p w14:paraId="64EB8BC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B5E70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10C7166" w14:textId="62DABD2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13.6</w:t>
            </w:r>
          </w:p>
        </w:tc>
        <w:tc>
          <w:tcPr>
            <w:tcW w:w="794" w:type="dxa"/>
            <w:noWrap/>
            <w:vAlign w:val="center"/>
            <w:hideMark/>
          </w:tcPr>
          <w:p w14:paraId="4567216F" w14:textId="6F02881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27ECF37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3FA63C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14195</w:t>
            </w:r>
          </w:p>
        </w:tc>
        <w:tc>
          <w:tcPr>
            <w:tcW w:w="794" w:type="dxa"/>
            <w:vAlign w:val="center"/>
          </w:tcPr>
          <w:p w14:paraId="07D29BF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14257</w:t>
            </w:r>
          </w:p>
        </w:tc>
        <w:tc>
          <w:tcPr>
            <w:tcW w:w="624" w:type="dxa"/>
            <w:noWrap/>
            <w:vAlign w:val="center"/>
            <w:hideMark/>
          </w:tcPr>
          <w:p w14:paraId="35B52D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29D071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5D24E7CC" w14:textId="56FDDE5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BDD6808" w14:textId="188477F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5EB45BB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45001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14257</w:t>
            </w:r>
          </w:p>
        </w:tc>
        <w:tc>
          <w:tcPr>
            <w:tcW w:w="794" w:type="dxa"/>
            <w:vAlign w:val="center"/>
          </w:tcPr>
          <w:p w14:paraId="1A2210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14263</w:t>
            </w:r>
          </w:p>
        </w:tc>
        <w:tc>
          <w:tcPr>
            <w:tcW w:w="624" w:type="dxa"/>
            <w:noWrap/>
            <w:vAlign w:val="center"/>
            <w:hideMark/>
          </w:tcPr>
          <w:p w14:paraId="27EE785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28C152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3132CD6" w14:textId="30BD9D5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1AC0123" w14:textId="3F2094E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24.9</w:t>
            </w:r>
          </w:p>
        </w:tc>
      </w:tr>
      <w:tr w:rsidR="00FF7AD5" w:rsidRPr="008361E1" w14:paraId="2BE4999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2EE6E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14263</w:t>
            </w:r>
          </w:p>
        </w:tc>
        <w:tc>
          <w:tcPr>
            <w:tcW w:w="794" w:type="dxa"/>
            <w:vAlign w:val="center"/>
          </w:tcPr>
          <w:p w14:paraId="4A5BFB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14266</w:t>
            </w:r>
          </w:p>
        </w:tc>
        <w:tc>
          <w:tcPr>
            <w:tcW w:w="624" w:type="dxa"/>
            <w:noWrap/>
            <w:vAlign w:val="center"/>
            <w:hideMark/>
          </w:tcPr>
          <w:p w14:paraId="45BC616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6F22B5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374E6BE" w14:textId="75DACAD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24.9</w:t>
            </w:r>
          </w:p>
        </w:tc>
        <w:tc>
          <w:tcPr>
            <w:tcW w:w="794" w:type="dxa"/>
            <w:noWrap/>
            <w:vAlign w:val="center"/>
            <w:hideMark/>
          </w:tcPr>
          <w:p w14:paraId="66C4EDD3" w14:textId="5949EDC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24.9</w:t>
            </w:r>
          </w:p>
        </w:tc>
      </w:tr>
      <w:tr w:rsidR="00FF7AD5" w:rsidRPr="008361E1" w14:paraId="1AD6A9A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BE4D27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14266</w:t>
            </w:r>
          </w:p>
        </w:tc>
        <w:tc>
          <w:tcPr>
            <w:tcW w:w="794" w:type="dxa"/>
            <w:vAlign w:val="center"/>
          </w:tcPr>
          <w:p w14:paraId="146B7B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14270</w:t>
            </w:r>
          </w:p>
        </w:tc>
        <w:tc>
          <w:tcPr>
            <w:tcW w:w="624" w:type="dxa"/>
            <w:noWrap/>
            <w:vAlign w:val="center"/>
            <w:hideMark/>
          </w:tcPr>
          <w:p w14:paraId="7A5A590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716844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5DDD271" w14:textId="6E1F4CF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24.9</w:t>
            </w:r>
          </w:p>
        </w:tc>
        <w:tc>
          <w:tcPr>
            <w:tcW w:w="794" w:type="dxa"/>
            <w:noWrap/>
            <w:vAlign w:val="center"/>
            <w:hideMark/>
          </w:tcPr>
          <w:p w14:paraId="19DEFE83" w14:textId="3735E10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10.9</w:t>
            </w:r>
          </w:p>
        </w:tc>
      </w:tr>
      <w:tr w:rsidR="00FF7AD5" w:rsidRPr="008361E1" w14:paraId="35D8BCA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83833A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14270</w:t>
            </w:r>
          </w:p>
        </w:tc>
        <w:tc>
          <w:tcPr>
            <w:tcW w:w="794" w:type="dxa"/>
            <w:vAlign w:val="center"/>
          </w:tcPr>
          <w:p w14:paraId="5F2182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14277</w:t>
            </w:r>
          </w:p>
        </w:tc>
        <w:tc>
          <w:tcPr>
            <w:tcW w:w="624" w:type="dxa"/>
            <w:noWrap/>
            <w:vAlign w:val="center"/>
            <w:hideMark/>
          </w:tcPr>
          <w:p w14:paraId="23A7A27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110CB8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C5CF680" w14:textId="64F780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10.9</w:t>
            </w:r>
          </w:p>
        </w:tc>
        <w:tc>
          <w:tcPr>
            <w:tcW w:w="794" w:type="dxa"/>
            <w:noWrap/>
            <w:vAlign w:val="center"/>
            <w:hideMark/>
          </w:tcPr>
          <w:p w14:paraId="05695B1B" w14:textId="0A2E9B9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10.9</w:t>
            </w:r>
          </w:p>
        </w:tc>
      </w:tr>
      <w:tr w:rsidR="00FF7AD5" w:rsidRPr="008361E1" w14:paraId="1A7DEEE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6CB169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14277</w:t>
            </w:r>
          </w:p>
        </w:tc>
        <w:tc>
          <w:tcPr>
            <w:tcW w:w="794" w:type="dxa"/>
            <w:vAlign w:val="center"/>
          </w:tcPr>
          <w:p w14:paraId="482E34E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14281</w:t>
            </w:r>
          </w:p>
        </w:tc>
        <w:tc>
          <w:tcPr>
            <w:tcW w:w="624" w:type="dxa"/>
            <w:noWrap/>
            <w:vAlign w:val="center"/>
            <w:hideMark/>
          </w:tcPr>
          <w:p w14:paraId="2FAFAB6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14E639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374F1F93" w14:textId="2B23E64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10.9</w:t>
            </w:r>
          </w:p>
        </w:tc>
        <w:tc>
          <w:tcPr>
            <w:tcW w:w="794" w:type="dxa"/>
            <w:noWrap/>
            <w:vAlign w:val="center"/>
            <w:hideMark/>
          </w:tcPr>
          <w:p w14:paraId="717B1913" w14:textId="537EF1C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056A7D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C43F23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14281</w:t>
            </w:r>
          </w:p>
        </w:tc>
        <w:tc>
          <w:tcPr>
            <w:tcW w:w="794" w:type="dxa"/>
            <w:vAlign w:val="center"/>
          </w:tcPr>
          <w:p w14:paraId="05AFBB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14284</w:t>
            </w:r>
          </w:p>
        </w:tc>
        <w:tc>
          <w:tcPr>
            <w:tcW w:w="624" w:type="dxa"/>
            <w:noWrap/>
            <w:vAlign w:val="center"/>
            <w:hideMark/>
          </w:tcPr>
          <w:p w14:paraId="41BD40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45830F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165A9A7E" w14:textId="5855CD6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CE5A0CD" w14:textId="5AE7FA0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54D51C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7710AD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14284</w:t>
            </w:r>
          </w:p>
        </w:tc>
        <w:tc>
          <w:tcPr>
            <w:tcW w:w="794" w:type="dxa"/>
            <w:vAlign w:val="center"/>
          </w:tcPr>
          <w:p w14:paraId="66B9B4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14287</w:t>
            </w:r>
          </w:p>
        </w:tc>
        <w:tc>
          <w:tcPr>
            <w:tcW w:w="624" w:type="dxa"/>
            <w:noWrap/>
            <w:vAlign w:val="center"/>
            <w:hideMark/>
          </w:tcPr>
          <w:p w14:paraId="7D6169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D0B799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5C43BAAB" w14:textId="1BCCF15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D5D09CA" w14:textId="5A9DF70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11.0</w:t>
            </w:r>
          </w:p>
        </w:tc>
      </w:tr>
      <w:tr w:rsidR="00FF7AD5" w:rsidRPr="008361E1" w14:paraId="2E3F726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47903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14287</w:t>
            </w:r>
          </w:p>
        </w:tc>
        <w:tc>
          <w:tcPr>
            <w:tcW w:w="794" w:type="dxa"/>
            <w:vAlign w:val="center"/>
          </w:tcPr>
          <w:p w14:paraId="6E73918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14290</w:t>
            </w:r>
          </w:p>
        </w:tc>
        <w:tc>
          <w:tcPr>
            <w:tcW w:w="624" w:type="dxa"/>
            <w:noWrap/>
            <w:vAlign w:val="center"/>
            <w:hideMark/>
          </w:tcPr>
          <w:p w14:paraId="62A2A6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4E71B9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11B0E89" w14:textId="3F0A45C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11.0</w:t>
            </w:r>
          </w:p>
        </w:tc>
        <w:tc>
          <w:tcPr>
            <w:tcW w:w="794" w:type="dxa"/>
            <w:noWrap/>
            <w:vAlign w:val="center"/>
            <w:hideMark/>
          </w:tcPr>
          <w:p w14:paraId="06094F9A" w14:textId="4003ED9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11.0</w:t>
            </w:r>
          </w:p>
        </w:tc>
      </w:tr>
      <w:tr w:rsidR="00FF7AD5" w:rsidRPr="008361E1" w14:paraId="02BB98F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14CC3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14290</w:t>
            </w:r>
          </w:p>
        </w:tc>
        <w:tc>
          <w:tcPr>
            <w:tcW w:w="794" w:type="dxa"/>
            <w:vAlign w:val="center"/>
          </w:tcPr>
          <w:p w14:paraId="5FEC33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14294</w:t>
            </w:r>
          </w:p>
        </w:tc>
        <w:tc>
          <w:tcPr>
            <w:tcW w:w="624" w:type="dxa"/>
            <w:noWrap/>
            <w:vAlign w:val="center"/>
            <w:hideMark/>
          </w:tcPr>
          <w:p w14:paraId="0381079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80D5EB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3F735B3" w14:textId="5EC0DDD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11.0</w:t>
            </w:r>
          </w:p>
        </w:tc>
        <w:tc>
          <w:tcPr>
            <w:tcW w:w="794" w:type="dxa"/>
            <w:noWrap/>
            <w:vAlign w:val="center"/>
            <w:hideMark/>
          </w:tcPr>
          <w:p w14:paraId="3DD3D5BD" w14:textId="65E6983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D2B0FF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E8056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14294</w:t>
            </w:r>
          </w:p>
        </w:tc>
        <w:tc>
          <w:tcPr>
            <w:tcW w:w="794" w:type="dxa"/>
            <w:vAlign w:val="center"/>
          </w:tcPr>
          <w:p w14:paraId="6D236FA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14296</w:t>
            </w:r>
          </w:p>
        </w:tc>
        <w:tc>
          <w:tcPr>
            <w:tcW w:w="624" w:type="dxa"/>
            <w:noWrap/>
            <w:vAlign w:val="center"/>
            <w:hideMark/>
          </w:tcPr>
          <w:p w14:paraId="037F05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AF763E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3FC03763" w14:textId="4321E54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C1999B8" w14:textId="06CF442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32E561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8116F8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14296</w:t>
            </w:r>
          </w:p>
        </w:tc>
        <w:tc>
          <w:tcPr>
            <w:tcW w:w="794" w:type="dxa"/>
            <w:vAlign w:val="center"/>
          </w:tcPr>
          <w:p w14:paraId="5FF113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14310</w:t>
            </w:r>
          </w:p>
        </w:tc>
        <w:tc>
          <w:tcPr>
            <w:tcW w:w="624" w:type="dxa"/>
            <w:noWrap/>
            <w:vAlign w:val="center"/>
            <w:hideMark/>
          </w:tcPr>
          <w:p w14:paraId="3E81D2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57EC7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BA6F326" w14:textId="75F744F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0ECABFD7" w14:textId="69CE819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64.9</w:t>
            </w:r>
          </w:p>
        </w:tc>
      </w:tr>
      <w:tr w:rsidR="00FF7AD5" w:rsidRPr="008361E1" w14:paraId="373CFE4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3A8EED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14310</w:t>
            </w:r>
          </w:p>
        </w:tc>
        <w:tc>
          <w:tcPr>
            <w:tcW w:w="794" w:type="dxa"/>
            <w:vAlign w:val="center"/>
          </w:tcPr>
          <w:p w14:paraId="32E09DE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14325</w:t>
            </w:r>
          </w:p>
        </w:tc>
        <w:tc>
          <w:tcPr>
            <w:tcW w:w="624" w:type="dxa"/>
            <w:noWrap/>
            <w:vAlign w:val="center"/>
            <w:hideMark/>
          </w:tcPr>
          <w:p w14:paraId="6E1780D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6B76A1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56EAD7C" w14:textId="6757F26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64.9</w:t>
            </w:r>
          </w:p>
        </w:tc>
        <w:tc>
          <w:tcPr>
            <w:tcW w:w="794" w:type="dxa"/>
            <w:noWrap/>
            <w:vAlign w:val="center"/>
            <w:hideMark/>
          </w:tcPr>
          <w:p w14:paraId="52022472" w14:textId="753B872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64.9</w:t>
            </w:r>
          </w:p>
        </w:tc>
      </w:tr>
      <w:tr w:rsidR="00FF7AD5" w:rsidRPr="008361E1" w14:paraId="53AE55B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F4EED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14325</w:t>
            </w:r>
          </w:p>
        </w:tc>
        <w:tc>
          <w:tcPr>
            <w:tcW w:w="794" w:type="dxa"/>
            <w:vAlign w:val="center"/>
          </w:tcPr>
          <w:p w14:paraId="047ACB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14333</w:t>
            </w:r>
          </w:p>
        </w:tc>
        <w:tc>
          <w:tcPr>
            <w:tcW w:w="624" w:type="dxa"/>
            <w:noWrap/>
            <w:vAlign w:val="center"/>
            <w:hideMark/>
          </w:tcPr>
          <w:p w14:paraId="75CF66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09B976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5C0C746E" w14:textId="162F207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64.9</w:t>
            </w:r>
          </w:p>
        </w:tc>
        <w:tc>
          <w:tcPr>
            <w:tcW w:w="794" w:type="dxa"/>
            <w:noWrap/>
            <w:vAlign w:val="center"/>
            <w:hideMark/>
          </w:tcPr>
          <w:p w14:paraId="64DB7F45" w14:textId="03BBC9F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25.5</w:t>
            </w:r>
          </w:p>
        </w:tc>
      </w:tr>
      <w:tr w:rsidR="00FF7AD5" w:rsidRPr="008361E1" w14:paraId="2A51A9C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1AB9D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14333</w:t>
            </w:r>
          </w:p>
        </w:tc>
        <w:tc>
          <w:tcPr>
            <w:tcW w:w="794" w:type="dxa"/>
            <w:vAlign w:val="center"/>
          </w:tcPr>
          <w:p w14:paraId="3658A36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14336</w:t>
            </w:r>
          </w:p>
        </w:tc>
        <w:tc>
          <w:tcPr>
            <w:tcW w:w="624" w:type="dxa"/>
            <w:noWrap/>
            <w:vAlign w:val="center"/>
            <w:hideMark/>
          </w:tcPr>
          <w:p w14:paraId="0181A4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57D57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14A4488B" w14:textId="5E33CA5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25.5</w:t>
            </w:r>
          </w:p>
        </w:tc>
        <w:tc>
          <w:tcPr>
            <w:tcW w:w="794" w:type="dxa"/>
            <w:noWrap/>
            <w:vAlign w:val="center"/>
            <w:hideMark/>
          </w:tcPr>
          <w:p w14:paraId="7D7FC912" w14:textId="5062D14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25.5</w:t>
            </w:r>
          </w:p>
        </w:tc>
      </w:tr>
      <w:tr w:rsidR="00FF7AD5" w:rsidRPr="008361E1" w14:paraId="4908FE7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9EC1DD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14336</w:t>
            </w:r>
          </w:p>
        </w:tc>
        <w:tc>
          <w:tcPr>
            <w:tcW w:w="794" w:type="dxa"/>
            <w:vAlign w:val="center"/>
          </w:tcPr>
          <w:p w14:paraId="1241074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14360</w:t>
            </w:r>
          </w:p>
        </w:tc>
        <w:tc>
          <w:tcPr>
            <w:tcW w:w="624" w:type="dxa"/>
            <w:noWrap/>
            <w:vAlign w:val="center"/>
            <w:hideMark/>
          </w:tcPr>
          <w:p w14:paraId="63C066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728986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B6AD2AD" w14:textId="732F573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25.5</w:t>
            </w:r>
          </w:p>
        </w:tc>
        <w:tc>
          <w:tcPr>
            <w:tcW w:w="794" w:type="dxa"/>
            <w:noWrap/>
            <w:vAlign w:val="center"/>
            <w:hideMark/>
          </w:tcPr>
          <w:p w14:paraId="6C20FFFA" w14:textId="6377481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112.0</w:t>
            </w:r>
          </w:p>
        </w:tc>
      </w:tr>
      <w:tr w:rsidR="00FF7AD5" w:rsidRPr="008361E1" w14:paraId="4185051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916598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14360</w:t>
            </w:r>
          </w:p>
        </w:tc>
        <w:tc>
          <w:tcPr>
            <w:tcW w:w="794" w:type="dxa"/>
            <w:vAlign w:val="center"/>
          </w:tcPr>
          <w:p w14:paraId="697511B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14992</w:t>
            </w:r>
          </w:p>
        </w:tc>
        <w:tc>
          <w:tcPr>
            <w:tcW w:w="624" w:type="dxa"/>
            <w:noWrap/>
            <w:vAlign w:val="center"/>
            <w:hideMark/>
          </w:tcPr>
          <w:p w14:paraId="4B348D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A176FC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026F224" w14:textId="1793986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112.0</w:t>
            </w:r>
          </w:p>
        </w:tc>
        <w:tc>
          <w:tcPr>
            <w:tcW w:w="794" w:type="dxa"/>
            <w:noWrap/>
            <w:vAlign w:val="center"/>
            <w:hideMark/>
          </w:tcPr>
          <w:p w14:paraId="61241D4D" w14:textId="0B307CE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112.0</w:t>
            </w:r>
          </w:p>
        </w:tc>
      </w:tr>
      <w:tr w:rsidR="00FF7AD5" w:rsidRPr="008361E1" w14:paraId="76C8654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7210F5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14992</w:t>
            </w:r>
          </w:p>
        </w:tc>
        <w:tc>
          <w:tcPr>
            <w:tcW w:w="794" w:type="dxa"/>
            <w:vAlign w:val="center"/>
          </w:tcPr>
          <w:p w14:paraId="3A5610C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15001</w:t>
            </w:r>
          </w:p>
        </w:tc>
        <w:tc>
          <w:tcPr>
            <w:tcW w:w="624" w:type="dxa"/>
            <w:noWrap/>
            <w:vAlign w:val="center"/>
            <w:hideMark/>
          </w:tcPr>
          <w:p w14:paraId="12CDDD5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EB1E81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A209F42" w14:textId="3C17F3F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112.0</w:t>
            </w:r>
          </w:p>
        </w:tc>
        <w:tc>
          <w:tcPr>
            <w:tcW w:w="794" w:type="dxa"/>
            <w:noWrap/>
            <w:vAlign w:val="center"/>
            <w:hideMark/>
          </w:tcPr>
          <w:p w14:paraId="208A5AC1" w14:textId="7D39FF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56.1</w:t>
            </w:r>
          </w:p>
        </w:tc>
      </w:tr>
      <w:tr w:rsidR="00FF7AD5" w:rsidRPr="008361E1" w14:paraId="3AF2AD8C"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0E2DD8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15001</w:t>
            </w:r>
          </w:p>
        </w:tc>
        <w:tc>
          <w:tcPr>
            <w:tcW w:w="794" w:type="dxa"/>
            <w:vAlign w:val="center"/>
          </w:tcPr>
          <w:p w14:paraId="1A58E0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15004</w:t>
            </w:r>
          </w:p>
        </w:tc>
        <w:tc>
          <w:tcPr>
            <w:tcW w:w="624" w:type="dxa"/>
            <w:noWrap/>
            <w:vAlign w:val="center"/>
            <w:hideMark/>
          </w:tcPr>
          <w:p w14:paraId="5EB310B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696636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270AA95" w14:textId="773F60B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56.1</w:t>
            </w:r>
          </w:p>
        </w:tc>
        <w:tc>
          <w:tcPr>
            <w:tcW w:w="794" w:type="dxa"/>
            <w:noWrap/>
            <w:vAlign w:val="center"/>
            <w:hideMark/>
          </w:tcPr>
          <w:p w14:paraId="574CDE22" w14:textId="01B1DC3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56.1</w:t>
            </w:r>
          </w:p>
        </w:tc>
      </w:tr>
      <w:tr w:rsidR="00FF7AD5" w:rsidRPr="008361E1" w14:paraId="0056E57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F89C9E"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15004</w:t>
            </w:r>
          </w:p>
        </w:tc>
        <w:tc>
          <w:tcPr>
            <w:tcW w:w="794" w:type="dxa"/>
            <w:vAlign w:val="center"/>
          </w:tcPr>
          <w:p w14:paraId="7E9D1B2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15010</w:t>
            </w:r>
          </w:p>
        </w:tc>
        <w:tc>
          <w:tcPr>
            <w:tcW w:w="624" w:type="dxa"/>
            <w:noWrap/>
            <w:vAlign w:val="center"/>
            <w:hideMark/>
          </w:tcPr>
          <w:p w14:paraId="6C28C65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34E09F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3E032A7" w14:textId="5F08D62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56.1</w:t>
            </w:r>
          </w:p>
        </w:tc>
        <w:tc>
          <w:tcPr>
            <w:tcW w:w="794" w:type="dxa"/>
            <w:noWrap/>
            <w:vAlign w:val="center"/>
            <w:hideMark/>
          </w:tcPr>
          <w:p w14:paraId="1B03EAE4" w14:textId="0B1F8A1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68.2</w:t>
            </w:r>
          </w:p>
        </w:tc>
      </w:tr>
      <w:tr w:rsidR="00FF7AD5" w:rsidRPr="008361E1" w14:paraId="0923C88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0AE391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15010</w:t>
            </w:r>
          </w:p>
        </w:tc>
        <w:tc>
          <w:tcPr>
            <w:tcW w:w="794" w:type="dxa"/>
            <w:vAlign w:val="center"/>
          </w:tcPr>
          <w:p w14:paraId="56D0CA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15013</w:t>
            </w:r>
          </w:p>
        </w:tc>
        <w:tc>
          <w:tcPr>
            <w:tcW w:w="624" w:type="dxa"/>
            <w:noWrap/>
            <w:vAlign w:val="center"/>
            <w:hideMark/>
          </w:tcPr>
          <w:p w14:paraId="22F8398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7C2C4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5E658C4" w14:textId="79FE267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68.2</w:t>
            </w:r>
          </w:p>
        </w:tc>
        <w:tc>
          <w:tcPr>
            <w:tcW w:w="794" w:type="dxa"/>
            <w:noWrap/>
            <w:vAlign w:val="center"/>
            <w:hideMark/>
          </w:tcPr>
          <w:p w14:paraId="20E84174" w14:textId="24FFBDF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68.2</w:t>
            </w:r>
          </w:p>
        </w:tc>
      </w:tr>
      <w:tr w:rsidR="00FF7AD5" w:rsidRPr="008361E1" w14:paraId="58E393A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CCF834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15013</w:t>
            </w:r>
          </w:p>
        </w:tc>
        <w:tc>
          <w:tcPr>
            <w:tcW w:w="794" w:type="dxa"/>
            <w:vAlign w:val="center"/>
          </w:tcPr>
          <w:p w14:paraId="7FED390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15021</w:t>
            </w:r>
          </w:p>
        </w:tc>
        <w:tc>
          <w:tcPr>
            <w:tcW w:w="624" w:type="dxa"/>
            <w:noWrap/>
            <w:vAlign w:val="center"/>
            <w:hideMark/>
          </w:tcPr>
          <w:p w14:paraId="4AB0A3E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58C5B6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49CA9F6" w14:textId="18ED92A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68.2</w:t>
            </w:r>
          </w:p>
        </w:tc>
        <w:tc>
          <w:tcPr>
            <w:tcW w:w="794" w:type="dxa"/>
            <w:noWrap/>
            <w:vAlign w:val="center"/>
            <w:hideMark/>
          </w:tcPr>
          <w:p w14:paraId="293106EE" w14:textId="195E38E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12.0</w:t>
            </w:r>
          </w:p>
        </w:tc>
      </w:tr>
      <w:tr w:rsidR="00FF7AD5" w:rsidRPr="008361E1" w14:paraId="78184B2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DA45A8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15021</w:t>
            </w:r>
          </w:p>
        </w:tc>
        <w:tc>
          <w:tcPr>
            <w:tcW w:w="794" w:type="dxa"/>
            <w:vAlign w:val="center"/>
          </w:tcPr>
          <w:p w14:paraId="153237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15024</w:t>
            </w:r>
          </w:p>
        </w:tc>
        <w:tc>
          <w:tcPr>
            <w:tcW w:w="624" w:type="dxa"/>
            <w:noWrap/>
            <w:vAlign w:val="center"/>
            <w:hideMark/>
          </w:tcPr>
          <w:p w14:paraId="4276BC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01DC4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10DAD8E" w14:textId="333416B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12.0</w:t>
            </w:r>
          </w:p>
        </w:tc>
        <w:tc>
          <w:tcPr>
            <w:tcW w:w="794" w:type="dxa"/>
            <w:noWrap/>
            <w:vAlign w:val="center"/>
            <w:hideMark/>
          </w:tcPr>
          <w:p w14:paraId="34C80298" w14:textId="69F8C9B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12.0</w:t>
            </w:r>
          </w:p>
        </w:tc>
      </w:tr>
      <w:tr w:rsidR="00FF7AD5" w:rsidRPr="008361E1" w14:paraId="0E5A98C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708BB8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15024</w:t>
            </w:r>
          </w:p>
        </w:tc>
        <w:tc>
          <w:tcPr>
            <w:tcW w:w="794" w:type="dxa"/>
            <w:vAlign w:val="center"/>
          </w:tcPr>
          <w:p w14:paraId="050F6DF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15045</w:t>
            </w:r>
          </w:p>
        </w:tc>
        <w:tc>
          <w:tcPr>
            <w:tcW w:w="624" w:type="dxa"/>
            <w:noWrap/>
            <w:vAlign w:val="center"/>
            <w:hideMark/>
          </w:tcPr>
          <w:p w14:paraId="3BFB0FA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994288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3E27E22" w14:textId="567B547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12.0</w:t>
            </w:r>
          </w:p>
        </w:tc>
        <w:tc>
          <w:tcPr>
            <w:tcW w:w="794" w:type="dxa"/>
            <w:noWrap/>
            <w:vAlign w:val="center"/>
            <w:hideMark/>
          </w:tcPr>
          <w:p w14:paraId="130DAAB5" w14:textId="384C564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80.9</w:t>
            </w:r>
          </w:p>
        </w:tc>
      </w:tr>
      <w:tr w:rsidR="00FF7AD5" w:rsidRPr="008361E1" w14:paraId="53CC5FA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A2E40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15045</w:t>
            </w:r>
          </w:p>
        </w:tc>
        <w:tc>
          <w:tcPr>
            <w:tcW w:w="794" w:type="dxa"/>
            <w:vAlign w:val="center"/>
          </w:tcPr>
          <w:p w14:paraId="3812B80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15048</w:t>
            </w:r>
          </w:p>
        </w:tc>
        <w:tc>
          <w:tcPr>
            <w:tcW w:w="624" w:type="dxa"/>
            <w:noWrap/>
            <w:vAlign w:val="center"/>
            <w:hideMark/>
          </w:tcPr>
          <w:p w14:paraId="412BF7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EBA6B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0AFB93A" w14:textId="1A77AAF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80.9</w:t>
            </w:r>
          </w:p>
        </w:tc>
        <w:tc>
          <w:tcPr>
            <w:tcW w:w="794" w:type="dxa"/>
            <w:noWrap/>
            <w:vAlign w:val="center"/>
            <w:hideMark/>
          </w:tcPr>
          <w:p w14:paraId="5061D244" w14:textId="006F757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80.9</w:t>
            </w:r>
          </w:p>
        </w:tc>
      </w:tr>
      <w:tr w:rsidR="00FF7AD5" w:rsidRPr="008361E1" w14:paraId="355FBA2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27D970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15048</w:t>
            </w:r>
          </w:p>
        </w:tc>
        <w:tc>
          <w:tcPr>
            <w:tcW w:w="794" w:type="dxa"/>
            <w:vAlign w:val="center"/>
          </w:tcPr>
          <w:p w14:paraId="0717C4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15057</w:t>
            </w:r>
          </w:p>
        </w:tc>
        <w:tc>
          <w:tcPr>
            <w:tcW w:w="624" w:type="dxa"/>
            <w:noWrap/>
            <w:vAlign w:val="center"/>
            <w:hideMark/>
          </w:tcPr>
          <w:p w14:paraId="35E6D85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405C3C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C34FBD8" w14:textId="72E4483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80.9</w:t>
            </w:r>
          </w:p>
        </w:tc>
        <w:tc>
          <w:tcPr>
            <w:tcW w:w="794" w:type="dxa"/>
            <w:noWrap/>
            <w:vAlign w:val="center"/>
            <w:hideMark/>
          </w:tcPr>
          <w:p w14:paraId="37AE50D5" w14:textId="30868D4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35.3</w:t>
            </w:r>
          </w:p>
        </w:tc>
      </w:tr>
      <w:tr w:rsidR="00FF7AD5" w:rsidRPr="008361E1" w14:paraId="650DCD6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75E5B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15057</w:t>
            </w:r>
          </w:p>
        </w:tc>
        <w:tc>
          <w:tcPr>
            <w:tcW w:w="794" w:type="dxa"/>
            <w:vAlign w:val="center"/>
          </w:tcPr>
          <w:p w14:paraId="29F9FB5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15060</w:t>
            </w:r>
          </w:p>
        </w:tc>
        <w:tc>
          <w:tcPr>
            <w:tcW w:w="624" w:type="dxa"/>
            <w:noWrap/>
            <w:vAlign w:val="center"/>
            <w:hideMark/>
          </w:tcPr>
          <w:p w14:paraId="762B0C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C8B35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38520C6" w14:textId="717D4CA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35.3</w:t>
            </w:r>
          </w:p>
        </w:tc>
        <w:tc>
          <w:tcPr>
            <w:tcW w:w="794" w:type="dxa"/>
            <w:noWrap/>
            <w:vAlign w:val="center"/>
            <w:hideMark/>
          </w:tcPr>
          <w:p w14:paraId="154722C6" w14:textId="777D022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35.3</w:t>
            </w:r>
          </w:p>
        </w:tc>
      </w:tr>
      <w:tr w:rsidR="00FF7AD5" w:rsidRPr="008361E1" w14:paraId="05A0D56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D8E19E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15060</w:t>
            </w:r>
          </w:p>
        </w:tc>
        <w:tc>
          <w:tcPr>
            <w:tcW w:w="794" w:type="dxa"/>
            <w:vAlign w:val="center"/>
          </w:tcPr>
          <w:p w14:paraId="2F8558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15073</w:t>
            </w:r>
          </w:p>
        </w:tc>
        <w:tc>
          <w:tcPr>
            <w:tcW w:w="624" w:type="dxa"/>
            <w:noWrap/>
            <w:vAlign w:val="center"/>
            <w:hideMark/>
          </w:tcPr>
          <w:p w14:paraId="299AC0C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0E2242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6E90C24E" w14:textId="5D8EC89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35.3</w:t>
            </w:r>
          </w:p>
        </w:tc>
        <w:tc>
          <w:tcPr>
            <w:tcW w:w="794" w:type="dxa"/>
            <w:noWrap/>
            <w:vAlign w:val="center"/>
            <w:hideMark/>
          </w:tcPr>
          <w:p w14:paraId="427B0CA4" w14:textId="57A6B64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73.4</w:t>
            </w:r>
          </w:p>
        </w:tc>
      </w:tr>
      <w:tr w:rsidR="00FF7AD5" w:rsidRPr="008361E1" w14:paraId="309A8BB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627CAD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15073</w:t>
            </w:r>
          </w:p>
        </w:tc>
        <w:tc>
          <w:tcPr>
            <w:tcW w:w="794" w:type="dxa"/>
            <w:vAlign w:val="center"/>
          </w:tcPr>
          <w:p w14:paraId="3F9DDF6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15076</w:t>
            </w:r>
          </w:p>
        </w:tc>
        <w:tc>
          <w:tcPr>
            <w:tcW w:w="624" w:type="dxa"/>
            <w:noWrap/>
            <w:vAlign w:val="center"/>
            <w:hideMark/>
          </w:tcPr>
          <w:p w14:paraId="268FE32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909671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8C4D217" w14:textId="77CD10B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73.4</w:t>
            </w:r>
          </w:p>
        </w:tc>
        <w:tc>
          <w:tcPr>
            <w:tcW w:w="794" w:type="dxa"/>
            <w:noWrap/>
            <w:vAlign w:val="center"/>
            <w:hideMark/>
          </w:tcPr>
          <w:p w14:paraId="31BCBC8F" w14:textId="33DC592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73.4</w:t>
            </w:r>
          </w:p>
        </w:tc>
      </w:tr>
      <w:tr w:rsidR="00FF7AD5" w:rsidRPr="008361E1" w14:paraId="0CE3302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EE0C0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15076</w:t>
            </w:r>
          </w:p>
        </w:tc>
        <w:tc>
          <w:tcPr>
            <w:tcW w:w="794" w:type="dxa"/>
            <w:vAlign w:val="center"/>
          </w:tcPr>
          <w:p w14:paraId="4E500C4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15083</w:t>
            </w:r>
          </w:p>
        </w:tc>
        <w:tc>
          <w:tcPr>
            <w:tcW w:w="624" w:type="dxa"/>
            <w:noWrap/>
            <w:vAlign w:val="center"/>
            <w:hideMark/>
          </w:tcPr>
          <w:p w14:paraId="6FF418A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26260C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326E532" w14:textId="6A18F37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73.4</w:t>
            </w:r>
          </w:p>
        </w:tc>
        <w:tc>
          <w:tcPr>
            <w:tcW w:w="794" w:type="dxa"/>
            <w:noWrap/>
            <w:vAlign w:val="center"/>
            <w:hideMark/>
          </w:tcPr>
          <w:p w14:paraId="5633662A" w14:textId="34D7CB4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39.3</w:t>
            </w:r>
          </w:p>
        </w:tc>
      </w:tr>
      <w:tr w:rsidR="00FF7AD5" w:rsidRPr="008361E1" w14:paraId="3301A99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BBFCC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15083</w:t>
            </w:r>
          </w:p>
        </w:tc>
        <w:tc>
          <w:tcPr>
            <w:tcW w:w="794" w:type="dxa"/>
            <w:vAlign w:val="center"/>
          </w:tcPr>
          <w:p w14:paraId="00DDFE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15086</w:t>
            </w:r>
          </w:p>
        </w:tc>
        <w:tc>
          <w:tcPr>
            <w:tcW w:w="624" w:type="dxa"/>
            <w:noWrap/>
            <w:vAlign w:val="center"/>
            <w:hideMark/>
          </w:tcPr>
          <w:p w14:paraId="5F838B2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47F5CB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514ACA0" w14:textId="1CD47E8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39.3</w:t>
            </w:r>
          </w:p>
        </w:tc>
        <w:tc>
          <w:tcPr>
            <w:tcW w:w="794" w:type="dxa"/>
            <w:noWrap/>
            <w:vAlign w:val="center"/>
            <w:hideMark/>
          </w:tcPr>
          <w:p w14:paraId="752F4F49" w14:textId="4BEF62D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39.3</w:t>
            </w:r>
          </w:p>
        </w:tc>
      </w:tr>
      <w:tr w:rsidR="00FF7AD5" w:rsidRPr="008361E1" w14:paraId="654072F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D2F7DD"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15086</w:t>
            </w:r>
          </w:p>
        </w:tc>
        <w:tc>
          <w:tcPr>
            <w:tcW w:w="794" w:type="dxa"/>
            <w:vAlign w:val="center"/>
          </w:tcPr>
          <w:p w14:paraId="757BD17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15098</w:t>
            </w:r>
          </w:p>
        </w:tc>
        <w:tc>
          <w:tcPr>
            <w:tcW w:w="624" w:type="dxa"/>
            <w:noWrap/>
            <w:vAlign w:val="center"/>
            <w:hideMark/>
          </w:tcPr>
          <w:p w14:paraId="2A1FCFE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17856C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0A67D38" w14:textId="0155DCD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39.3</w:t>
            </w:r>
          </w:p>
        </w:tc>
        <w:tc>
          <w:tcPr>
            <w:tcW w:w="794" w:type="dxa"/>
            <w:noWrap/>
            <w:vAlign w:val="center"/>
            <w:hideMark/>
          </w:tcPr>
          <w:p w14:paraId="2E1E8E28" w14:textId="3244705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0C66F3F"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865C4B"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15098</w:t>
            </w:r>
          </w:p>
        </w:tc>
        <w:tc>
          <w:tcPr>
            <w:tcW w:w="794" w:type="dxa"/>
            <w:vAlign w:val="center"/>
          </w:tcPr>
          <w:p w14:paraId="618F93C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15102</w:t>
            </w:r>
          </w:p>
        </w:tc>
        <w:tc>
          <w:tcPr>
            <w:tcW w:w="624" w:type="dxa"/>
            <w:noWrap/>
            <w:vAlign w:val="center"/>
            <w:hideMark/>
          </w:tcPr>
          <w:p w14:paraId="5C25B7F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E0FB48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2B8CAC08" w14:textId="55E8F90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EB0695A" w14:textId="324D298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1813392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7A69DA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15102</w:t>
            </w:r>
          </w:p>
        </w:tc>
        <w:tc>
          <w:tcPr>
            <w:tcW w:w="794" w:type="dxa"/>
            <w:vAlign w:val="center"/>
          </w:tcPr>
          <w:p w14:paraId="0DFADA6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15148</w:t>
            </w:r>
          </w:p>
        </w:tc>
        <w:tc>
          <w:tcPr>
            <w:tcW w:w="624" w:type="dxa"/>
            <w:noWrap/>
            <w:vAlign w:val="center"/>
            <w:hideMark/>
          </w:tcPr>
          <w:p w14:paraId="6B984C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CA9500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6701242" w14:textId="4FE7689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64792F2A" w14:textId="7E76314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132.5</w:t>
            </w:r>
          </w:p>
        </w:tc>
      </w:tr>
      <w:tr w:rsidR="00FF7AD5" w:rsidRPr="008361E1" w14:paraId="6A2EF36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48426F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15148</w:t>
            </w:r>
          </w:p>
        </w:tc>
        <w:tc>
          <w:tcPr>
            <w:tcW w:w="794" w:type="dxa"/>
            <w:vAlign w:val="center"/>
          </w:tcPr>
          <w:p w14:paraId="4CD6D7F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15457</w:t>
            </w:r>
          </w:p>
        </w:tc>
        <w:tc>
          <w:tcPr>
            <w:tcW w:w="624" w:type="dxa"/>
            <w:noWrap/>
            <w:vAlign w:val="center"/>
            <w:hideMark/>
          </w:tcPr>
          <w:p w14:paraId="69283E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802F14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3EEE8D7" w14:textId="1988D59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132.5</w:t>
            </w:r>
          </w:p>
        </w:tc>
        <w:tc>
          <w:tcPr>
            <w:tcW w:w="794" w:type="dxa"/>
            <w:noWrap/>
            <w:vAlign w:val="center"/>
            <w:hideMark/>
          </w:tcPr>
          <w:p w14:paraId="6F6754D9" w14:textId="272A6D6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132.5</w:t>
            </w:r>
          </w:p>
        </w:tc>
      </w:tr>
      <w:tr w:rsidR="00FF7AD5" w:rsidRPr="008361E1" w14:paraId="428CFBD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3BB57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15457</w:t>
            </w:r>
          </w:p>
        </w:tc>
        <w:tc>
          <w:tcPr>
            <w:tcW w:w="794" w:type="dxa"/>
            <w:vAlign w:val="center"/>
          </w:tcPr>
          <w:p w14:paraId="5BAD7F4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15472</w:t>
            </w:r>
          </w:p>
        </w:tc>
        <w:tc>
          <w:tcPr>
            <w:tcW w:w="624" w:type="dxa"/>
            <w:noWrap/>
            <w:vAlign w:val="center"/>
            <w:hideMark/>
          </w:tcPr>
          <w:p w14:paraId="29F8B9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602CC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7478151C" w14:textId="732B58F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132.5</w:t>
            </w:r>
          </w:p>
        </w:tc>
        <w:tc>
          <w:tcPr>
            <w:tcW w:w="794" w:type="dxa"/>
            <w:noWrap/>
            <w:vAlign w:val="center"/>
            <w:hideMark/>
          </w:tcPr>
          <w:p w14:paraId="3DCED34D" w14:textId="7D85F4E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34.0</w:t>
            </w:r>
          </w:p>
        </w:tc>
      </w:tr>
      <w:tr w:rsidR="00FF7AD5" w:rsidRPr="008361E1" w14:paraId="699927D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5A5B91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15472</w:t>
            </w:r>
          </w:p>
        </w:tc>
        <w:tc>
          <w:tcPr>
            <w:tcW w:w="794" w:type="dxa"/>
            <w:vAlign w:val="center"/>
          </w:tcPr>
          <w:p w14:paraId="31BAE0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15475</w:t>
            </w:r>
          </w:p>
        </w:tc>
        <w:tc>
          <w:tcPr>
            <w:tcW w:w="624" w:type="dxa"/>
            <w:noWrap/>
            <w:vAlign w:val="center"/>
            <w:hideMark/>
          </w:tcPr>
          <w:p w14:paraId="6932491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92B90B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75B7248" w14:textId="641ADE2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34.0</w:t>
            </w:r>
          </w:p>
        </w:tc>
        <w:tc>
          <w:tcPr>
            <w:tcW w:w="794" w:type="dxa"/>
            <w:noWrap/>
            <w:vAlign w:val="center"/>
            <w:hideMark/>
          </w:tcPr>
          <w:p w14:paraId="7A3BF7AA" w14:textId="278CAF2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34.0</w:t>
            </w:r>
          </w:p>
        </w:tc>
      </w:tr>
      <w:tr w:rsidR="00FF7AD5" w:rsidRPr="008361E1" w14:paraId="5C223A0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39A89A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15475</w:t>
            </w:r>
          </w:p>
        </w:tc>
        <w:tc>
          <w:tcPr>
            <w:tcW w:w="794" w:type="dxa"/>
            <w:vAlign w:val="center"/>
          </w:tcPr>
          <w:p w14:paraId="4AA05D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15479</w:t>
            </w:r>
          </w:p>
        </w:tc>
        <w:tc>
          <w:tcPr>
            <w:tcW w:w="624" w:type="dxa"/>
            <w:noWrap/>
            <w:vAlign w:val="center"/>
            <w:hideMark/>
          </w:tcPr>
          <w:p w14:paraId="0522A0E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C844BF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A62E81F" w14:textId="0A29C4D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34.0</w:t>
            </w:r>
          </w:p>
        </w:tc>
        <w:tc>
          <w:tcPr>
            <w:tcW w:w="794" w:type="dxa"/>
            <w:noWrap/>
            <w:vAlign w:val="center"/>
            <w:hideMark/>
          </w:tcPr>
          <w:p w14:paraId="5F6FB93D" w14:textId="486CE49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41.6</w:t>
            </w:r>
          </w:p>
        </w:tc>
      </w:tr>
      <w:tr w:rsidR="00FF7AD5" w:rsidRPr="008361E1" w14:paraId="0CD57B9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8198C8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15479</w:t>
            </w:r>
          </w:p>
        </w:tc>
        <w:tc>
          <w:tcPr>
            <w:tcW w:w="794" w:type="dxa"/>
            <w:vAlign w:val="center"/>
          </w:tcPr>
          <w:p w14:paraId="7730799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15482</w:t>
            </w:r>
          </w:p>
        </w:tc>
        <w:tc>
          <w:tcPr>
            <w:tcW w:w="624" w:type="dxa"/>
            <w:noWrap/>
            <w:vAlign w:val="center"/>
            <w:hideMark/>
          </w:tcPr>
          <w:p w14:paraId="19B5ADA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9D4068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60B7CF5" w14:textId="23AA593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41.6</w:t>
            </w:r>
          </w:p>
        </w:tc>
        <w:tc>
          <w:tcPr>
            <w:tcW w:w="794" w:type="dxa"/>
            <w:noWrap/>
            <w:vAlign w:val="center"/>
            <w:hideMark/>
          </w:tcPr>
          <w:p w14:paraId="01C5658D" w14:textId="42DC161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41.6</w:t>
            </w:r>
          </w:p>
        </w:tc>
      </w:tr>
      <w:tr w:rsidR="00FF7AD5" w:rsidRPr="008361E1" w14:paraId="48AC2B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4F2E72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15482</w:t>
            </w:r>
          </w:p>
        </w:tc>
        <w:tc>
          <w:tcPr>
            <w:tcW w:w="794" w:type="dxa"/>
            <w:vAlign w:val="center"/>
          </w:tcPr>
          <w:p w14:paraId="259AED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15491</w:t>
            </w:r>
          </w:p>
        </w:tc>
        <w:tc>
          <w:tcPr>
            <w:tcW w:w="624" w:type="dxa"/>
            <w:noWrap/>
            <w:vAlign w:val="center"/>
            <w:hideMark/>
          </w:tcPr>
          <w:p w14:paraId="4389811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D29E32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AFB8DC2" w14:textId="5E7656B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41.6</w:t>
            </w:r>
          </w:p>
        </w:tc>
        <w:tc>
          <w:tcPr>
            <w:tcW w:w="794" w:type="dxa"/>
            <w:noWrap/>
            <w:vAlign w:val="center"/>
            <w:hideMark/>
          </w:tcPr>
          <w:p w14:paraId="3F7A0F5D" w14:textId="34DC9EC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3D74FB7E"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20748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15491</w:t>
            </w:r>
          </w:p>
        </w:tc>
        <w:tc>
          <w:tcPr>
            <w:tcW w:w="794" w:type="dxa"/>
            <w:vAlign w:val="center"/>
          </w:tcPr>
          <w:p w14:paraId="482272C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15542</w:t>
            </w:r>
          </w:p>
        </w:tc>
        <w:tc>
          <w:tcPr>
            <w:tcW w:w="624" w:type="dxa"/>
            <w:noWrap/>
            <w:vAlign w:val="center"/>
            <w:hideMark/>
          </w:tcPr>
          <w:p w14:paraId="6C99DDB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5DB696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2D678FFA" w14:textId="36E6D62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90B3173" w14:textId="121CAF1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6DE88FD"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BE0EE3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15542</w:t>
            </w:r>
          </w:p>
        </w:tc>
        <w:tc>
          <w:tcPr>
            <w:tcW w:w="794" w:type="dxa"/>
            <w:vAlign w:val="center"/>
          </w:tcPr>
          <w:p w14:paraId="0F1F548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15557</w:t>
            </w:r>
          </w:p>
        </w:tc>
        <w:tc>
          <w:tcPr>
            <w:tcW w:w="624" w:type="dxa"/>
            <w:noWrap/>
            <w:vAlign w:val="center"/>
            <w:hideMark/>
          </w:tcPr>
          <w:p w14:paraId="3FF985E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292826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29A16596" w14:textId="79920B1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2FC2FFDD" w14:textId="589571F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33.1</w:t>
            </w:r>
          </w:p>
        </w:tc>
      </w:tr>
      <w:tr w:rsidR="00FF7AD5" w:rsidRPr="008361E1" w14:paraId="2BC47DE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23A4B9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15557</w:t>
            </w:r>
          </w:p>
        </w:tc>
        <w:tc>
          <w:tcPr>
            <w:tcW w:w="794" w:type="dxa"/>
            <w:vAlign w:val="center"/>
          </w:tcPr>
          <w:p w14:paraId="1172DF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15584</w:t>
            </w:r>
          </w:p>
        </w:tc>
        <w:tc>
          <w:tcPr>
            <w:tcW w:w="624" w:type="dxa"/>
            <w:noWrap/>
            <w:vAlign w:val="center"/>
            <w:hideMark/>
          </w:tcPr>
          <w:p w14:paraId="7EF3722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C6F538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5E44A92" w14:textId="71F33AC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33.1</w:t>
            </w:r>
          </w:p>
        </w:tc>
        <w:tc>
          <w:tcPr>
            <w:tcW w:w="794" w:type="dxa"/>
            <w:noWrap/>
            <w:vAlign w:val="center"/>
            <w:hideMark/>
          </w:tcPr>
          <w:p w14:paraId="120D856E" w14:textId="0203BCB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33.1</w:t>
            </w:r>
          </w:p>
        </w:tc>
      </w:tr>
      <w:tr w:rsidR="00FF7AD5" w:rsidRPr="008361E1" w14:paraId="449C4F3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C1E5EC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15584</w:t>
            </w:r>
          </w:p>
        </w:tc>
        <w:tc>
          <w:tcPr>
            <w:tcW w:w="794" w:type="dxa"/>
            <w:vAlign w:val="center"/>
          </w:tcPr>
          <w:p w14:paraId="2426048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15590</w:t>
            </w:r>
          </w:p>
        </w:tc>
        <w:tc>
          <w:tcPr>
            <w:tcW w:w="624" w:type="dxa"/>
            <w:noWrap/>
            <w:vAlign w:val="center"/>
            <w:hideMark/>
          </w:tcPr>
          <w:p w14:paraId="618896E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0119F9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4F2439DF" w14:textId="1BFC22A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33.1</w:t>
            </w:r>
          </w:p>
        </w:tc>
        <w:tc>
          <w:tcPr>
            <w:tcW w:w="794" w:type="dxa"/>
            <w:noWrap/>
            <w:vAlign w:val="center"/>
            <w:hideMark/>
          </w:tcPr>
          <w:p w14:paraId="3BCD0DEF" w14:textId="03EE0EC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6.3</w:t>
            </w:r>
          </w:p>
        </w:tc>
      </w:tr>
      <w:tr w:rsidR="00FF7AD5" w:rsidRPr="008361E1" w14:paraId="1D5B3C4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9785B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15590</w:t>
            </w:r>
          </w:p>
        </w:tc>
        <w:tc>
          <w:tcPr>
            <w:tcW w:w="794" w:type="dxa"/>
            <w:vAlign w:val="center"/>
          </w:tcPr>
          <w:p w14:paraId="3EF2633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15593</w:t>
            </w:r>
          </w:p>
        </w:tc>
        <w:tc>
          <w:tcPr>
            <w:tcW w:w="624" w:type="dxa"/>
            <w:noWrap/>
            <w:vAlign w:val="center"/>
            <w:hideMark/>
          </w:tcPr>
          <w:p w14:paraId="73D4769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8D566C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6DD3B814" w14:textId="1D91DC6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6.3</w:t>
            </w:r>
          </w:p>
        </w:tc>
        <w:tc>
          <w:tcPr>
            <w:tcW w:w="794" w:type="dxa"/>
            <w:noWrap/>
            <w:vAlign w:val="center"/>
            <w:hideMark/>
          </w:tcPr>
          <w:p w14:paraId="6E49B96B" w14:textId="0CA4269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6.3</w:t>
            </w:r>
          </w:p>
        </w:tc>
      </w:tr>
      <w:tr w:rsidR="00FF7AD5" w:rsidRPr="008361E1" w14:paraId="70B0ABF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02433C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15593</w:t>
            </w:r>
          </w:p>
        </w:tc>
        <w:tc>
          <w:tcPr>
            <w:tcW w:w="794" w:type="dxa"/>
            <w:vAlign w:val="center"/>
          </w:tcPr>
          <w:p w14:paraId="17E2434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15605</w:t>
            </w:r>
          </w:p>
        </w:tc>
        <w:tc>
          <w:tcPr>
            <w:tcW w:w="624" w:type="dxa"/>
            <w:noWrap/>
            <w:vAlign w:val="center"/>
            <w:hideMark/>
          </w:tcPr>
          <w:p w14:paraId="5E3C2E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5E3C08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4D5EF235" w14:textId="3C54306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6.3</w:t>
            </w:r>
          </w:p>
        </w:tc>
        <w:tc>
          <w:tcPr>
            <w:tcW w:w="794" w:type="dxa"/>
            <w:noWrap/>
            <w:vAlign w:val="center"/>
            <w:hideMark/>
          </w:tcPr>
          <w:p w14:paraId="4E7EC74D" w14:textId="6B9A6FF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37.6</w:t>
            </w:r>
          </w:p>
        </w:tc>
      </w:tr>
      <w:tr w:rsidR="00FF7AD5" w:rsidRPr="008361E1" w14:paraId="320D096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4C1F82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15605</w:t>
            </w:r>
          </w:p>
        </w:tc>
        <w:tc>
          <w:tcPr>
            <w:tcW w:w="794" w:type="dxa"/>
            <w:vAlign w:val="center"/>
          </w:tcPr>
          <w:p w14:paraId="6059A65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15625</w:t>
            </w:r>
          </w:p>
        </w:tc>
        <w:tc>
          <w:tcPr>
            <w:tcW w:w="624" w:type="dxa"/>
            <w:noWrap/>
            <w:vAlign w:val="center"/>
            <w:hideMark/>
          </w:tcPr>
          <w:p w14:paraId="6A4F3D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D08BE7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3809D1F" w14:textId="6781548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37.6</w:t>
            </w:r>
          </w:p>
        </w:tc>
        <w:tc>
          <w:tcPr>
            <w:tcW w:w="794" w:type="dxa"/>
            <w:noWrap/>
            <w:vAlign w:val="center"/>
            <w:hideMark/>
          </w:tcPr>
          <w:p w14:paraId="081894B1" w14:textId="612085C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37.6</w:t>
            </w:r>
          </w:p>
        </w:tc>
      </w:tr>
      <w:tr w:rsidR="00FF7AD5" w:rsidRPr="008361E1" w14:paraId="08DECE77"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92E18EC"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15625</w:t>
            </w:r>
          </w:p>
        </w:tc>
        <w:tc>
          <w:tcPr>
            <w:tcW w:w="794" w:type="dxa"/>
            <w:vAlign w:val="center"/>
          </w:tcPr>
          <w:p w14:paraId="387ED62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15636</w:t>
            </w:r>
          </w:p>
        </w:tc>
        <w:tc>
          <w:tcPr>
            <w:tcW w:w="624" w:type="dxa"/>
            <w:noWrap/>
            <w:vAlign w:val="center"/>
            <w:hideMark/>
          </w:tcPr>
          <w:p w14:paraId="74EB37E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ECCF55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7ED8CE3" w14:textId="417FCC8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37.6</w:t>
            </w:r>
          </w:p>
        </w:tc>
        <w:tc>
          <w:tcPr>
            <w:tcW w:w="794" w:type="dxa"/>
            <w:noWrap/>
            <w:vAlign w:val="center"/>
            <w:hideMark/>
          </w:tcPr>
          <w:p w14:paraId="0F429871" w14:textId="62BADC9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63D8D6A4"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6A3738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15636</w:t>
            </w:r>
          </w:p>
        </w:tc>
        <w:tc>
          <w:tcPr>
            <w:tcW w:w="794" w:type="dxa"/>
            <w:vAlign w:val="center"/>
          </w:tcPr>
          <w:p w14:paraId="2794337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15639</w:t>
            </w:r>
          </w:p>
        </w:tc>
        <w:tc>
          <w:tcPr>
            <w:tcW w:w="624" w:type="dxa"/>
            <w:noWrap/>
            <w:vAlign w:val="center"/>
            <w:hideMark/>
          </w:tcPr>
          <w:p w14:paraId="7B87879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969958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02995434" w14:textId="4A770B8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4F3FF64D" w14:textId="7B8BA3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36F7B8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0AF4D4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15639</w:t>
            </w:r>
          </w:p>
        </w:tc>
        <w:tc>
          <w:tcPr>
            <w:tcW w:w="794" w:type="dxa"/>
            <w:vAlign w:val="center"/>
          </w:tcPr>
          <w:p w14:paraId="3034BF1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15654</w:t>
            </w:r>
          </w:p>
        </w:tc>
        <w:tc>
          <w:tcPr>
            <w:tcW w:w="624" w:type="dxa"/>
            <w:noWrap/>
            <w:vAlign w:val="center"/>
            <w:hideMark/>
          </w:tcPr>
          <w:p w14:paraId="729399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2373485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18AB10D8" w14:textId="418F05F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75B1DCC6" w14:textId="2E7A03A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52.0</w:t>
            </w:r>
          </w:p>
        </w:tc>
      </w:tr>
      <w:tr w:rsidR="00FF7AD5" w:rsidRPr="008361E1" w14:paraId="4EBDBD9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6E21381"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15654</w:t>
            </w:r>
          </w:p>
        </w:tc>
        <w:tc>
          <w:tcPr>
            <w:tcW w:w="794" w:type="dxa"/>
            <w:vAlign w:val="center"/>
          </w:tcPr>
          <w:p w14:paraId="4A12F73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15664</w:t>
            </w:r>
          </w:p>
        </w:tc>
        <w:tc>
          <w:tcPr>
            <w:tcW w:w="624" w:type="dxa"/>
            <w:noWrap/>
            <w:vAlign w:val="center"/>
            <w:hideMark/>
          </w:tcPr>
          <w:p w14:paraId="54A280B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93021B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4689C597" w14:textId="7BFCEC5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52.0</w:t>
            </w:r>
          </w:p>
        </w:tc>
        <w:tc>
          <w:tcPr>
            <w:tcW w:w="794" w:type="dxa"/>
            <w:noWrap/>
            <w:vAlign w:val="center"/>
            <w:hideMark/>
          </w:tcPr>
          <w:p w14:paraId="2E6E0B8C" w14:textId="1014FBA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52.0</w:t>
            </w:r>
          </w:p>
        </w:tc>
      </w:tr>
      <w:tr w:rsidR="00FF7AD5" w:rsidRPr="008361E1" w14:paraId="694683C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01F51D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15664</w:t>
            </w:r>
          </w:p>
        </w:tc>
        <w:tc>
          <w:tcPr>
            <w:tcW w:w="794" w:type="dxa"/>
            <w:vAlign w:val="center"/>
          </w:tcPr>
          <w:p w14:paraId="2C93E5A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15675</w:t>
            </w:r>
          </w:p>
        </w:tc>
        <w:tc>
          <w:tcPr>
            <w:tcW w:w="624" w:type="dxa"/>
            <w:noWrap/>
            <w:vAlign w:val="center"/>
            <w:hideMark/>
          </w:tcPr>
          <w:p w14:paraId="40DECA4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E02FAF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3634C53" w14:textId="1381B92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52.0</w:t>
            </w:r>
          </w:p>
        </w:tc>
        <w:tc>
          <w:tcPr>
            <w:tcW w:w="794" w:type="dxa"/>
            <w:noWrap/>
            <w:vAlign w:val="center"/>
            <w:hideMark/>
          </w:tcPr>
          <w:p w14:paraId="6373B729" w14:textId="66F2173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007DB19A"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3A21A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15675</w:t>
            </w:r>
          </w:p>
        </w:tc>
        <w:tc>
          <w:tcPr>
            <w:tcW w:w="794" w:type="dxa"/>
            <w:vAlign w:val="center"/>
          </w:tcPr>
          <w:p w14:paraId="3E295AD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15676</w:t>
            </w:r>
          </w:p>
        </w:tc>
        <w:tc>
          <w:tcPr>
            <w:tcW w:w="624" w:type="dxa"/>
            <w:noWrap/>
            <w:vAlign w:val="center"/>
            <w:hideMark/>
          </w:tcPr>
          <w:p w14:paraId="538E777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1B8910A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744FBD83" w14:textId="78A0F4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3226404E" w14:textId="2D32E1B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r>
      <w:tr w:rsidR="00FF7AD5" w:rsidRPr="008361E1" w14:paraId="58727D8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71131C70"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15676</w:t>
            </w:r>
          </w:p>
        </w:tc>
        <w:tc>
          <w:tcPr>
            <w:tcW w:w="794" w:type="dxa"/>
            <w:vAlign w:val="center"/>
          </w:tcPr>
          <w:p w14:paraId="0536D71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15690</w:t>
            </w:r>
          </w:p>
        </w:tc>
        <w:tc>
          <w:tcPr>
            <w:tcW w:w="624" w:type="dxa"/>
            <w:noWrap/>
            <w:vAlign w:val="center"/>
            <w:hideMark/>
          </w:tcPr>
          <w:p w14:paraId="23E59F9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B2813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B7B9069" w14:textId="68046CA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1E5FB369" w14:textId="4527EBC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50.6</w:t>
            </w:r>
          </w:p>
        </w:tc>
      </w:tr>
      <w:tr w:rsidR="00FF7AD5" w:rsidRPr="008361E1" w14:paraId="2E111E60"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3B45F789"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15690</w:t>
            </w:r>
          </w:p>
        </w:tc>
        <w:tc>
          <w:tcPr>
            <w:tcW w:w="794" w:type="dxa"/>
            <w:vAlign w:val="center"/>
          </w:tcPr>
          <w:p w14:paraId="063620A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15717</w:t>
            </w:r>
          </w:p>
        </w:tc>
        <w:tc>
          <w:tcPr>
            <w:tcW w:w="624" w:type="dxa"/>
            <w:noWrap/>
            <w:vAlign w:val="center"/>
            <w:hideMark/>
          </w:tcPr>
          <w:p w14:paraId="658F975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0AE857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2429598" w14:textId="6B2CEF49"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50.6</w:t>
            </w:r>
          </w:p>
        </w:tc>
        <w:tc>
          <w:tcPr>
            <w:tcW w:w="794" w:type="dxa"/>
            <w:noWrap/>
            <w:vAlign w:val="center"/>
            <w:hideMark/>
          </w:tcPr>
          <w:p w14:paraId="5F71DBFB" w14:textId="21F95B9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50.6</w:t>
            </w:r>
          </w:p>
        </w:tc>
      </w:tr>
      <w:tr w:rsidR="00FF7AD5" w:rsidRPr="008361E1" w14:paraId="26180DE9"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1C71BD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15717</w:t>
            </w:r>
          </w:p>
        </w:tc>
        <w:tc>
          <w:tcPr>
            <w:tcW w:w="794" w:type="dxa"/>
            <w:vAlign w:val="center"/>
          </w:tcPr>
          <w:p w14:paraId="2E83240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15724</w:t>
            </w:r>
          </w:p>
        </w:tc>
        <w:tc>
          <w:tcPr>
            <w:tcW w:w="624" w:type="dxa"/>
            <w:noWrap/>
            <w:vAlign w:val="center"/>
            <w:hideMark/>
          </w:tcPr>
          <w:p w14:paraId="780ADB9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3980E8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0B71E128" w14:textId="09B63DD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50.6</w:t>
            </w:r>
          </w:p>
        </w:tc>
        <w:tc>
          <w:tcPr>
            <w:tcW w:w="794" w:type="dxa"/>
            <w:noWrap/>
            <w:vAlign w:val="center"/>
            <w:hideMark/>
          </w:tcPr>
          <w:p w14:paraId="2AD77108" w14:textId="7B23E0C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22.9</w:t>
            </w:r>
          </w:p>
        </w:tc>
      </w:tr>
      <w:tr w:rsidR="00FF7AD5" w:rsidRPr="008361E1" w14:paraId="134821A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DA5A7F"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15724</w:t>
            </w:r>
          </w:p>
        </w:tc>
        <w:tc>
          <w:tcPr>
            <w:tcW w:w="794" w:type="dxa"/>
            <w:vAlign w:val="center"/>
          </w:tcPr>
          <w:p w14:paraId="6ACE6C1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15727</w:t>
            </w:r>
          </w:p>
        </w:tc>
        <w:tc>
          <w:tcPr>
            <w:tcW w:w="624" w:type="dxa"/>
            <w:noWrap/>
            <w:vAlign w:val="center"/>
            <w:hideMark/>
          </w:tcPr>
          <w:p w14:paraId="0C16744C"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5478407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44E835B" w14:textId="05B7372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22.9</w:t>
            </w:r>
          </w:p>
        </w:tc>
        <w:tc>
          <w:tcPr>
            <w:tcW w:w="794" w:type="dxa"/>
            <w:noWrap/>
            <w:vAlign w:val="center"/>
            <w:hideMark/>
          </w:tcPr>
          <w:p w14:paraId="7311F746" w14:textId="0E8B783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22.9</w:t>
            </w:r>
          </w:p>
        </w:tc>
      </w:tr>
      <w:tr w:rsidR="00FF7AD5" w:rsidRPr="008361E1" w14:paraId="691D2B65"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13EF83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lastRenderedPageBreak/>
              <w:t>15727</w:t>
            </w:r>
          </w:p>
        </w:tc>
        <w:tc>
          <w:tcPr>
            <w:tcW w:w="794" w:type="dxa"/>
            <w:vAlign w:val="center"/>
          </w:tcPr>
          <w:p w14:paraId="77C5A1A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15738</w:t>
            </w:r>
          </w:p>
        </w:tc>
        <w:tc>
          <w:tcPr>
            <w:tcW w:w="624" w:type="dxa"/>
            <w:noWrap/>
            <w:vAlign w:val="center"/>
            <w:hideMark/>
          </w:tcPr>
          <w:p w14:paraId="73D6B883"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F7172C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E4BFEA7" w14:textId="65ECD63E"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22.9</w:t>
            </w:r>
          </w:p>
        </w:tc>
        <w:tc>
          <w:tcPr>
            <w:tcW w:w="794" w:type="dxa"/>
            <w:noWrap/>
            <w:vAlign w:val="center"/>
            <w:hideMark/>
          </w:tcPr>
          <w:p w14:paraId="14750A69" w14:textId="4A1051A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47.7</w:t>
            </w:r>
          </w:p>
        </w:tc>
      </w:tr>
      <w:tr w:rsidR="00FF7AD5" w:rsidRPr="008361E1" w14:paraId="18C8662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6A5F3"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15738</w:t>
            </w:r>
          </w:p>
        </w:tc>
        <w:tc>
          <w:tcPr>
            <w:tcW w:w="794" w:type="dxa"/>
            <w:vAlign w:val="center"/>
          </w:tcPr>
          <w:p w14:paraId="42E9101A"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15742</w:t>
            </w:r>
          </w:p>
        </w:tc>
        <w:tc>
          <w:tcPr>
            <w:tcW w:w="624" w:type="dxa"/>
            <w:noWrap/>
            <w:vAlign w:val="center"/>
            <w:hideMark/>
          </w:tcPr>
          <w:p w14:paraId="021B917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6A811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28B1F106" w14:textId="686980E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47.7</w:t>
            </w:r>
          </w:p>
        </w:tc>
        <w:tc>
          <w:tcPr>
            <w:tcW w:w="794" w:type="dxa"/>
            <w:noWrap/>
            <w:vAlign w:val="center"/>
            <w:hideMark/>
          </w:tcPr>
          <w:p w14:paraId="4D783CFC" w14:textId="70D01BC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47.7</w:t>
            </w:r>
          </w:p>
        </w:tc>
      </w:tr>
      <w:tr w:rsidR="00FF7AD5" w:rsidRPr="008361E1" w14:paraId="2BC453D6"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B04323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15742</w:t>
            </w:r>
          </w:p>
        </w:tc>
        <w:tc>
          <w:tcPr>
            <w:tcW w:w="794" w:type="dxa"/>
            <w:vAlign w:val="center"/>
          </w:tcPr>
          <w:p w14:paraId="4B06994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15749</w:t>
            </w:r>
          </w:p>
        </w:tc>
        <w:tc>
          <w:tcPr>
            <w:tcW w:w="624" w:type="dxa"/>
            <w:noWrap/>
            <w:vAlign w:val="center"/>
            <w:hideMark/>
          </w:tcPr>
          <w:p w14:paraId="573429D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73500A9"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766FCAF" w14:textId="080FF0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47.7</w:t>
            </w:r>
          </w:p>
        </w:tc>
        <w:tc>
          <w:tcPr>
            <w:tcW w:w="794" w:type="dxa"/>
            <w:noWrap/>
            <w:vAlign w:val="center"/>
            <w:hideMark/>
          </w:tcPr>
          <w:p w14:paraId="64F87C45" w14:textId="3A8C9E50"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23.4</w:t>
            </w:r>
          </w:p>
        </w:tc>
      </w:tr>
      <w:tr w:rsidR="00FF7AD5" w:rsidRPr="008361E1" w14:paraId="549176E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25D0FA62"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15749</w:t>
            </w:r>
          </w:p>
        </w:tc>
        <w:tc>
          <w:tcPr>
            <w:tcW w:w="794" w:type="dxa"/>
            <w:vAlign w:val="center"/>
          </w:tcPr>
          <w:p w14:paraId="5D22399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15752</w:t>
            </w:r>
          </w:p>
        </w:tc>
        <w:tc>
          <w:tcPr>
            <w:tcW w:w="624" w:type="dxa"/>
            <w:noWrap/>
            <w:vAlign w:val="center"/>
            <w:hideMark/>
          </w:tcPr>
          <w:p w14:paraId="05078A2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D4CCF0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56AEB128" w14:textId="4C46CFC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23.4</w:t>
            </w:r>
          </w:p>
        </w:tc>
        <w:tc>
          <w:tcPr>
            <w:tcW w:w="794" w:type="dxa"/>
            <w:noWrap/>
            <w:vAlign w:val="center"/>
            <w:hideMark/>
          </w:tcPr>
          <w:p w14:paraId="06CF2A2B" w14:textId="57D1047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23.4</w:t>
            </w:r>
          </w:p>
        </w:tc>
      </w:tr>
      <w:tr w:rsidR="00FF7AD5" w:rsidRPr="008361E1" w14:paraId="70A6B40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B8B807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15752</w:t>
            </w:r>
          </w:p>
        </w:tc>
        <w:tc>
          <w:tcPr>
            <w:tcW w:w="794" w:type="dxa"/>
            <w:vAlign w:val="center"/>
          </w:tcPr>
          <w:p w14:paraId="61CC3B6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15769</w:t>
            </w:r>
          </w:p>
        </w:tc>
        <w:tc>
          <w:tcPr>
            <w:tcW w:w="624" w:type="dxa"/>
            <w:noWrap/>
            <w:vAlign w:val="center"/>
            <w:hideMark/>
          </w:tcPr>
          <w:p w14:paraId="7310E1D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9B60BF7"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07F5E890" w14:textId="58F9357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23.4</w:t>
            </w:r>
          </w:p>
        </w:tc>
        <w:tc>
          <w:tcPr>
            <w:tcW w:w="794" w:type="dxa"/>
            <w:noWrap/>
            <w:vAlign w:val="center"/>
            <w:hideMark/>
          </w:tcPr>
          <w:p w14:paraId="7FE78A04" w14:textId="57FD155A"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45.9</w:t>
            </w:r>
          </w:p>
        </w:tc>
      </w:tr>
      <w:tr w:rsidR="00FF7AD5" w:rsidRPr="008361E1" w14:paraId="1108F123"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4654BAF8"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15769</w:t>
            </w:r>
          </w:p>
        </w:tc>
        <w:tc>
          <w:tcPr>
            <w:tcW w:w="794" w:type="dxa"/>
            <w:vAlign w:val="center"/>
          </w:tcPr>
          <w:p w14:paraId="3B959AE1"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15791</w:t>
            </w:r>
          </w:p>
        </w:tc>
        <w:tc>
          <w:tcPr>
            <w:tcW w:w="624" w:type="dxa"/>
            <w:noWrap/>
            <w:vAlign w:val="center"/>
            <w:hideMark/>
          </w:tcPr>
          <w:p w14:paraId="75637AF5"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0471055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7EE58EB9" w14:textId="74BB9F4D"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45.9</w:t>
            </w:r>
          </w:p>
        </w:tc>
        <w:tc>
          <w:tcPr>
            <w:tcW w:w="794" w:type="dxa"/>
            <w:noWrap/>
            <w:vAlign w:val="center"/>
            <w:hideMark/>
          </w:tcPr>
          <w:p w14:paraId="47A1460B" w14:textId="643DC851"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45.9</w:t>
            </w:r>
          </w:p>
        </w:tc>
      </w:tr>
      <w:tr w:rsidR="00FF7AD5" w:rsidRPr="008361E1" w14:paraId="18C8325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F1776BA"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15791</w:t>
            </w:r>
          </w:p>
        </w:tc>
        <w:tc>
          <w:tcPr>
            <w:tcW w:w="794" w:type="dxa"/>
            <w:vAlign w:val="center"/>
          </w:tcPr>
          <w:p w14:paraId="62327B1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15797</w:t>
            </w:r>
          </w:p>
        </w:tc>
        <w:tc>
          <w:tcPr>
            <w:tcW w:w="624" w:type="dxa"/>
            <w:noWrap/>
            <w:vAlign w:val="center"/>
            <w:hideMark/>
          </w:tcPr>
          <w:p w14:paraId="45A8D9B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9B498A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2050CC02" w14:textId="34E8309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45.9</w:t>
            </w:r>
          </w:p>
        </w:tc>
        <w:tc>
          <w:tcPr>
            <w:tcW w:w="794" w:type="dxa"/>
            <w:noWrap/>
            <w:vAlign w:val="center"/>
            <w:hideMark/>
          </w:tcPr>
          <w:p w14:paraId="56AF2917" w14:textId="7BABDC7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23.6</w:t>
            </w:r>
          </w:p>
        </w:tc>
      </w:tr>
      <w:tr w:rsidR="00FF7AD5" w:rsidRPr="008361E1" w14:paraId="2A75C65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533F3AE5"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15797</w:t>
            </w:r>
          </w:p>
        </w:tc>
        <w:tc>
          <w:tcPr>
            <w:tcW w:w="794" w:type="dxa"/>
            <w:vAlign w:val="center"/>
          </w:tcPr>
          <w:p w14:paraId="3BC34B7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15802</w:t>
            </w:r>
          </w:p>
        </w:tc>
        <w:tc>
          <w:tcPr>
            <w:tcW w:w="624" w:type="dxa"/>
            <w:noWrap/>
            <w:vAlign w:val="center"/>
            <w:hideMark/>
          </w:tcPr>
          <w:p w14:paraId="4E33F49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3A3C350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32CC23E4" w14:textId="2DB132CB"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23.6</w:t>
            </w:r>
          </w:p>
        </w:tc>
        <w:tc>
          <w:tcPr>
            <w:tcW w:w="794" w:type="dxa"/>
            <w:noWrap/>
            <w:vAlign w:val="center"/>
            <w:hideMark/>
          </w:tcPr>
          <w:p w14:paraId="5C89B872" w14:textId="62386C4C"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23.6</w:t>
            </w:r>
          </w:p>
        </w:tc>
      </w:tr>
      <w:tr w:rsidR="00FF7AD5" w:rsidRPr="008361E1" w14:paraId="276187C8"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3475BD7"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15802</w:t>
            </w:r>
          </w:p>
        </w:tc>
        <w:tc>
          <w:tcPr>
            <w:tcW w:w="794" w:type="dxa"/>
            <w:vAlign w:val="center"/>
          </w:tcPr>
          <w:p w14:paraId="639B0538"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15808</w:t>
            </w:r>
          </w:p>
        </w:tc>
        <w:tc>
          <w:tcPr>
            <w:tcW w:w="624" w:type="dxa"/>
            <w:noWrap/>
            <w:vAlign w:val="center"/>
            <w:hideMark/>
          </w:tcPr>
          <w:p w14:paraId="4D24257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EBD205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Accel.</w:t>
            </w:r>
          </w:p>
        </w:tc>
        <w:tc>
          <w:tcPr>
            <w:tcW w:w="794" w:type="dxa"/>
            <w:noWrap/>
            <w:vAlign w:val="center"/>
            <w:hideMark/>
          </w:tcPr>
          <w:p w14:paraId="388E7D9A" w14:textId="68C359C4"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23.6</w:t>
            </w:r>
          </w:p>
        </w:tc>
        <w:tc>
          <w:tcPr>
            <w:tcW w:w="794" w:type="dxa"/>
            <w:noWrap/>
            <w:vAlign w:val="center"/>
            <w:hideMark/>
          </w:tcPr>
          <w:p w14:paraId="4D75483F" w14:textId="216F30F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37.6</w:t>
            </w:r>
          </w:p>
        </w:tc>
      </w:tr>
      <w:tr w:rsidR="00FF7AD5" w:rsidRPr="008361E1" w14:paraId="35D71C42"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63A2D6E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15808</w:t>
            </w:r>
          </w:p>
        </w:tc>
        <w:tc>
          <w:tcPr>
            <w:tcW w:w="794" w:type="dxa"/>
            <w:vAlign w:val="center"/>
          </w:tcPr>
          <w:p w14:paraId="791B2E30"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15815</w:t>
            </w:r>
          </w:p>
        </w:tc>
        <w:tc>
          <w:tcPr>
            <w:tcW w:w="624" w:type="dxa"/>
            <w:noWrap/>
            <w:vAlign w:val="center"/>
            <w:hideMark/>
          </w:tcPr>
          <w:p w14:paraId="22C7D236"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66D8354F"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Cruise</w:t>
            </w:r>
          </w:p>
        </w:tc>
        <w:tc>
          <w:tcPr>
            <w:tcW w:w="794" w:type="dxa"/>
            <w:noWrap/>
            <w:vAlign w:val="center"/>
            <w:hideMark/>
          </w:tcPr>
          <w:p w14:paraId="0F8213C9" w14:textId="7F1A26D3"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37.6</w:t>
            </w:r>
          </w:p>
        </w:tc>
        <w:tc>
          <w:tcPr>
            <w:tcW w:w="794" w:type="dxa"/>
            <w:noWrap/>
            <w:vAlign w:val="center"/>
            <w:hideMark/>
          </w:tcPr>
          <w:p w14:paraId="0C3DB1B5" w14:textId="0EE28E7F"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37.6</w:t>
            </w:r>
          </w:p>
        </w:tc>
      </w:tr>
      <w:tr w:rsidR="00FF7AD5" w:rsidRPr="008361E1" w14:paraId="2DCC1A31"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1863EFF6"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15815</w:t>
            </w:r>
          </w:p>
        </w:tc>
        <w:tc>
          <w:tcPr>
            <w:tcW w:w="794" w:type="dxa"/>
            <w:vAlign w:val="center"/>
          </w:tcPr>
          <w:p w14:paraId="4CF97DF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15822</w:t>
            </w:r>
          </w:p>
        </w:tc>
        <w:tc>
          <w:tcPr>
            <w:tcW w:w="624" w:type="dxa"/>
            <w:noWrap/>
            <w:vAlign w:val="center"/>
            <w:hideMark/>
          </w:tcPr>
          <w:p w14:paraId="1A635A02"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7080C54E"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Decel.</w:t>
            </w:r>
          </w:p>
        </w:tc>
        <w:tc>
          <w:tcPr>
            <w:tcW w:w="794" w:type="dxa"/>
            <w:noWrap/>
            <w:vAlign w:val="center"/>
            <w:hideMark/>
          </w:tcPr>
          <w:p w14:paraId="171E4596" w14:textId="11529822"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37.6</w:t>
            </w:r>
          </w:p>
        </w:tc>
        <w:tc>
          <w:tcPr>
            <w:tcW w:w="794" w:type="dxa"/>
            <w:noWrap/>
            <w:vAlign w:val="center"/>
            <w:hideMark/>
          </w:tcPr>
          <w:p w14:paraId="7F6055E4" w14:textId="0F2A60F6"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r w:rsidR="00FF7AD5" w:rsidRPr="008361E1" w14:paraId="4D429CBB" w14:textId="77777777" w:rsidTr="00797DB1">
        <w:trPr>
          <w:trHeight w:val="300"/>
        </w:trPr>
        <w:tc>
          <w:tcPr>
            <w:cnfStyle w:val="001000000000" w:firstRow="0" w:lastRow="0" w:firstColumn="1" w:lastColumn="0" w:oddVBand="0" w:evenVBand="0" w:oddHBand="0" w:evenHBand="0" w:firstRowFirstColumn="0" w:firstRowLastColumn="0" w:lastRowFirstColumn="0" w:lastRowLastColumn="0"/>
            <w:tcW w:w="794" w:type="dxa"/>
            <w:vAlign w:val="center"/>
          </w:tcPr>
          <w:p w14:paraId="0A15A824" w14:textId="77777777" w:rsidR="00FF7AD5" w:rsidRPr="008361E1" w:rsidRDefault="00FF7AD5" w:rsidP="00FF7AD5">
            <w:pPr>
              <w:jc w:val="center"/>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15822</w:t>
            </w:r>
          </w:p>
        </w:tc>
        <w:tc>
          <w:tcPr>
            <w:tcW w:w="794" w:type="dxa"/>
            <w:vAlign w:val="center"/>
          </w:tcPr>
          <w:p w14:paraId="7BE0147D"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15826</w:t>
            </w:r>
          </w:p>
        </w:tc>
        <w:tc>
          <w:tcPr>
            <w:tcW w:w="624" w:type="dxa"/>
            <w:noWrap/>
            <w:vAlign w:val="center"/>
            <w:hideMark/>
          </w:tcPr>
          <w:p w14:paraId="5E7EEE14"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10</w:t>
            </w:r>
          </w:p>
        </w:tc>
        <w:tc>
          <w:tcPr>
            <w:tcW w:w="680" w:type="dxa"/>
            <w:noWrap/>
            <w:vAlign w:val="center"/>
            <w:hideMark/>
          </w:tcPr>
          <w:p w14:paraId="46805A0B" w14:textId="77777777"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eastAsia="Times New Roman" w:hAnsi="Times New Roman" w:cs="Times New Roman"/>
                <w:noProof/>
                <w:color w:val="000000"/>
                <w:sz w:val="16"/>
                <w:szCs w:val="16"/>
                <w:lang w:val="en-GB" w:eastAsia="en-IE"/>
              </w:rPr>
              <w:t>Idle</w:t>
            </w:r>
          </w:p>
        </w:tc>
        <w:tc>
          <w:tcPr>
            <w:tcW w:w="794" w:type="dxa"/>
            <w:noWrap/>
            <w:vAlign w:val="center"/>
            <w:hideMark/>
          </w:tcPr>
          <w:p w14:paraId="450B3D99" w14:textId="28AB4088"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bCs/>
                <w:noProof/>
                <w:color w:val="000000"/>
                <w:sz w:val="16"/>
                <w:szCs w:val="16"/>
                <w:lang w:val="en-GB"/>
              </w:rPr>
              <w:t>0.0</w:t>
            </w:r>
          </w:p>
        </w:tc>
        <w:tc>
          <w:tcPr>
            <w:tcW w:w="794" w:type="dxa"/>
            <w:noWrap/>
            <w:vAlign w:val="center"/>
            <w:hideMark/>
          </w:tcPr>
          <w:p w14:paraId="5B46FC1C" w14:textId="7DA93F35" w:rsidR="00FF7AD5" w:rsidRPr="008361E1" w:rsidRDefault="00FF7AD5" w:rsidP="00FF7AD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6"/>
                <w:lang w:val="en-GB" w:eastAsia="en-IE"/>
              </w:rPr>
            </w:pPr>
            <w:r w:rsidRPr="008361E1">
              <w:rPr>
                <w:rFonts w:ascii="Times New Roman" w:hAnsi="Times New Roman" w:cs="Times New Roman"/>
                <w:noProof/>
                <w:color w:val="000000"/>
                <w:sz w:val="16"/>
                <w:szCs w:val="16"/>
                <w:lang w:val="en-GB"/>
              </w:rPr>
              <w:t>0.0</w:t>
            </w:r>
          </w:p>
        </w:tc>
      </w:tr>
    </w:tbl>
    <w:p w14:paraId="0F83949E" w14:textId="77777777" w:rsidR="00797DB1" w:rsidRPr="008361E1" w:rsidRDefault="00797DB1" w:rsidP="00A64B42">
      <w:pPr>
        <w:rPr>
          <w:noProof/>
        </w:rPr>
      </w:pPr>
    </w:p>
    <w:p w14:paraId="45E92D57" w14:textId="77777777" w:rsidR="00797DB1" w:rsidRPr="008361E1" w:rsidRDefault="00797DB1" w:rsidP="00A64B42">
      <w:pPr>
        <w:rPr>
          <w:noProof/>
        </w:rPr>
      </w:pPr>
    </w:p>
    <w:p w14:paraId="1D7D486F" w14:textId="77777777" w:rsidR="00797DB1" w:rsidRPr="008361E1" w:rsidRDefault="00797DB1" w:rsidP="00A64B42">
      <w:pPr>
        <w:rPr>
          <w:noProof/>
        </w:rPr>
        <w:sectPr w:rsidR="00797DB1" w:rsidRPr="008361E1" w:rsidSect="00525C5E">
          <w:headerReference w:type="even" r:id="rId42"/>
          <w:headerReference w:type="default" r:id="rId43"/>
          <w:footerReference w:type="even" r:id="rId44"/>
          <w:footnotePr>
            <w:numFmt w:val="chicago"/>
            <w:numRestart w:val="eachSect"/>
          </w:footnotePr>
          <w:endnotePr>
            <w:numFmt w:val="decimal"/>
          </w:endnotePr>
          <w:type w:val="continuous"/>
          <w:pgSz w:w="11907" w:h="16840" w:code="9"/>
          <w:pgMar w:top="1418" w:right="1134" w:bottom="1134" w:left="1134" w:header="851" w:footer="567" w:gutter="0"/>
          <w:cols w:num="2" w:space="720"/>
          <w:titlePg/>
          <w:docGrid w:linePitch="272"/>
        </w:sectPr>
      </w:pPr>
    </w:p>
    <w:p w14:paraId="6A509E64" w14:textId="77777777" w:rsidR="006D659A" w:rsidRPr="008361E1" w:rsidRDefault="006D659A" w:rsidP="00A747FA">
      <w:pPr>
        <w:pStyle w:val="HChG"/>
        <w:rPr>
          <w:noProof/>
        </w:rPr>
      </w:pPr>
      <w:bookmarkStart w:id="3650" w:name="_Toc117167545"/>
      <w:r w:rsidRPr="008361E1">
        <w:rPr>
          <w:noProof/>
        </w:rPr>
        <w:lastRenderedPageBreak/>
        <w:t xml:space="preserve">Annex </w:t>
      </w:r>
      <w:del w:id="3651" w:author="Author">
        <w:r w:rsidRPr="008361E1" w:rsidDel="006C052B">
          <w:rPr>
            <w:noProof/>
          </w:rPr>
          <w:delText>II</w:delText>
        </w:r>
      </w:del>
      <w:bookmarkEnd w:id="3650"/>
      <w:ins w:id="3652" w:author="Author">
        <w:r w:rsidR="006C052B" w:rsidRPr="008361E1">
          <w:rPr>
            <w:noProof/>
          </w:rPr>
          <w:t>B</w:t>
        </w:r>
      </w:ins>
    </w:p>
    <w:p w14:paraId="31D95AE4" w14:textId="77777777" w:rsidR="006D659A" w:rsidRPr="008361E1" w:rsidRDefault="006D659A" w:rsidP="00A747FA">
      <w:pPr>
        <w:pStyle w:val="HChG"/>
        <w:rPr>
          <w:noProof/>
        </w:rPr>
      </w:pPr>
      <w:r w:rsidRPr="008361E1">
        <w:rPr>
          <w:noProof/>
          <w:color w:val="0D0D0D" w:themeColor="text1" w:themeTint="F2"/>
        </w:rPr>
        <w:t xml:space="preserve"> </w:t>
      </w:r>
      <w:r w:rsidR="00A747FA" w:rsidRPr="008361E1">
        <w:rPr>
          <w:noProof/>
          <w:color w:val="0D0D0D" w:themeColor="text1" w:themeTint="F2"/>
        </w:rPr>
        <w:tab/>
      </w:r>
      <w:r w:rsidR="00A747FA" w:rsidRPr="008361E1">
        <w:rPr>
          <w:noProof/>
          <w:color w:val="0D0D0D" w:themeColor="text1" w:themeTint="F2"/>
        </w:rPr>
        <w:tab/>
      </w:r>
      <w:r w:rsidRPr="008361E1">
        <w:rPr>
          <w:noProof/>
        </w:rPr>
        <w:tab/>
      </w:r>
      <w:bookmarkStart w:id="3653" w:name="_Toc117167546"/>
      <w:r w:rsidRPr="008361E1">
        <w:rPr>
          <w:noProof/>
        </w:rPr>
        <w:t>WLTP-Brake Cycle Brake Events</w:t>
      </w:r>
      <w:bookmarkEnd w:id="3653"/>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47"/>
        <w:gridCol w:w="901"/>
        <w:gridCol w:w="901"/>
        <w:gridCol w:w="862"/>
        <w:gridCol w:w="1020"/>
        <w:gridCol w:w="1020"/>
        <w:gridCol w:w="1174"/>
        <w:gridCol w:w="1134"/>
        <w:gridCol w:w="1134"/>
      </w:tblGrid>
      <w:tr w:rsidR="006D659A" w:rsidRPr="008361E1" w14:paraId="6B3C9A1B" w14:textId="77777777" w:rsidTr="007E2F5A">
        <w:trPr>
          <w:trHeight w:val="900"/>
          <w:tblHeader/>
        </w:trPr>
        <w:tc>
          <w:tcPr>
            <w:tcW w:w="528" w:type="dxa"/>
            <w:shd w:val="clear" w:color="auto" w:fill="auto"/>
            <w:vAlign w:val="center"/>
            <w:hideMark/>
          </w:tcPr>
          <w:p w14:paraId="7A809A44"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Trip</w:t>
            </w:r>
          </w:p>
        </w:tc>
        <w:tc>
          <w:tcPr>
            <w:tcW w:w="647" w:type="dxa"/>
            <w:shd w:val="clear" w:color="auto" w:fill="auto"/>
            <w:vAlign w:val="center"/>
            <w:hideMark/>
          </w:tcPr>
          <w:p w14:paraId="32AB20CF"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Brake Event #</w:t>
            </w:r>
          </w:p>
        </w:tc>
        <w:tc>
          <w:tcPr>
            <w:tcW w:w="901" w:type="dxa"/>
            <w:shd w:val="clear" w:color="auto" w:fill="auto"/>
            <w:vAlign w:val="center"/>
            <w:hideMark/>
          </w:tcPr>
          <w:p w14:paraId="6A1673A6"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Start time</w:t>
            </w:r>
          </w:p>
          <w:p w14:paraId="7A5F87F5"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901" w:type="dxa"/>
            <w:shd w:val="clear" w:color="auto" w:fill="auto"/>
            <w:vAlign w:val="center"/>
            <w:hideMark/>
          </w:tcPr>
          <w:p w14:paraId="3DEFCE58"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End time</w:t>
            </w:r>
          </w:p>
          <w:p w14:paraId="33CBE80D"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[s]</w:t>
            </w:r>
          </w:p>
        </w:tc>
        <w:tc>
          <w:tcPr>
            <w:tcW w:w="862" w:type="dxa"/>
            <w:shd w:val="clear" w:color="auto" w:fill="auto"/>
            <w:vAlign w:val="center"/>
            <w:hideMark/>
          </w:tcPr>
          <w:p w14:paraId="30920BA5"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Event duration [s]</w:t>
            </w:r>
          </w:p>
        </w:tc>
        <w:tc>
          <w:tcPr>
            <w:tcW w:w="1020" w:type="dxa"/>
            <w:shd w:val="clear" w:color="auto" w:fill="auto"/>
            <w:vAlign w:val="center"/>
            <w:hideMark/>
          </w:tcPr>
          <w:p w14:paraId="6DD5995F"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Initial Speed Setpoint [km/h]</w:t>
            </w:r>
          </w:p>
        </w:tc>
        <w:tc>
          <w:tcPr>
            <w:tcW w:w="1020" w:type="dxa"/>
            <w:shd w:val="clear" w:color="auto" w:fill="auto"/>
            <w:vAlign w:val="center"/>
            <w:hideMark/>
          </w:tcPr>
          <w:p w14:paraId="3669C8F3"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Final Speed Setpoint [km/h]</w:t>
            </w:r>
          </w:p>
        </w:tc>
        <w:tc>
          <w:tcPr>
            <w:tcW w:w="1174" w:type="dxa"/>
            <w:shd w:val="clear" w:color="auto" w:fill="auto"/>
            <w:vAlign w:val="center"/>
            <w:hideMark/>
          </w:tcPr>
          <w:p w14:paraId="134EDA70"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 xml:space="preserve">Deceleration Rate </w:t>
            </w:r>
          </w:p>
          <w:p w14:paraId="531EAB17"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[m/s</w:t>
            </w:r>
            <w:r w:rsidRPr="008361E1">
              <w:rPr>
                <w:b/>
                <w:bCs/>
                <w:noProof/>
                <w:color w:val="000000"/>
                <w:sz w:val="16"/>
                <w:szCs w:val="16"/>
                <w:vertAlign w:val="superscript"/>
                <w:lang w:eastAsia="en-IE"/>
              </w:rPr>
              <w:t>2</w:t>
            </w:r>
            <w:r w:rsidRPr="008361E1">
              <w:rPr>
                <w:b/>
                <w:bCs/>
                <w:noProof/>
                <w:color w:val="000000"/>
                <w:sz w:val="16"/>
                <w:szCs w:val="16"/>
                <w:lang w:eastAsia="en-IE"/>
              </w:rPr>
              <w:t>]</w:t>
            </w:r>
          </w:p>
        </w:tc>
        <w:tc>
          <w:tcPr>
            <w:tcW w:w="1134" w:type="dxa"/>
            <w:shd w:val="clear" w:color="auto" w:fill="auto"/>
            <w:vAlign w:val="center"/>
            <w:hideMark/>
          </w:tcPr>
          <w:p w14:paraId="5A96783B"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Event Distance [m]</w:t>
            </w:r>
          </w:p>
        </w:tc>
        <w:tc>
          <w:tcPr>
            <w:tcW w:w="1134" w:type="dxa"/>
            <w:shd w:val="clear" w:color="auto" w:fill="auto"/>
            <w:vAlign w:val="center"/>
            <w:hideMark/>
          </w:tcPr>
          <w:p w14:paraId="598F5855" w14:textId="77777777" w:rsidR="006D659A" w:rsidRPr="008361E1" w:rsidRDefault="006D659A" w:rsidP="00A64B42">
            <w:pPr>
              <w:spacing w:line="240" w:lineRule="auto"/>
              <w:jc w:val="center"/>
              <w:rPr>
                <w:b/>
                <w:bCs/>
                <w:noProof/>
                <w:color w:val="000000"/>
                <w:sz w:val="16"/>
                <w:szCs w:val="16"/>
                <w:lang w:eastAsia="en-IE"/>
              </w:rPr>
            </w:pPr>
            <w:r w:rsidRPr="008361E1">
              <w:rPr>
                <w:b/>
                <w:bCs/>
                <w:noProof/>
                <w:color w:val="000000"/>
                <w:sz w:val="16"/>
                <w:szCs w:val="16"/>
                <w:lang w:eastAsia="en-IE"/>
              </w:rPr>
              <w:t>Specific KE (Decel only) [J/kg]</w:t>
            </w:r>
          </w:p>
        </w:tc>
      </w:tr>
      <w:tr w:rsidR="007E2F5A" w:rsidRPr="008361E1" w14:paraId="27323D47" w14:textId="77777777" w:rsidTr="007E2F5A">
        <w:trPr>
          <w:trHeight w:val="300"/>
        </w:trPr>
        <w:tc>
          <w:tcPr>
            <w:tcW w:w="528" w:type="dxa"/>
            <w:shd w:val="clear" w:color="auto" w:fill="auto"/>
            <w:noWrap/>
            <w:vAlign w:val="center"/>
            <w:hideMark/>
          </w:tcPr>
          <w:p w14:paraId="0EF0E6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AD552D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901" w:type="dxa"/>
            <w:shd w:val="clear" w:color="auto" w:fill="auto"/>
            <w:noWrap/>
            <w:vAlign w:val="center"/>
            <w:hideMark/>
          </w:tcPr>
          <w:p w14:paraId="74D923C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w:t>
            </w:r>
          </w:p>
        </w:tc>
        <w:tc>
          <w:tcPr>
            <w:tcW w:w="901" w:type="dxa"/>
            <w:shd w:val="clear" w:color="auto" w:fill="auto"/>
            <w:noWrap/>
            <w:vAlign w:val="center"/>
            <w:hideMark/>
          </w:tcPr>
          <w:p w14:paraId="493D8EC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w:t>
            </w:r>
          </w:p>
        </w:tc>
        <w:tc>
          <w:tcPr>
            <w:tcW w:w="862" w:type="dxa"/>
            <w:shd w:val="clear" w:color="auto" w:fill="auto"/>
            <w:noWrap/>
            <w:vAlign w:val="center"/>
            <w:hideMark/>
          </w:tcPr>
          <w:p w14:paraId="599B8F9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FE11E4D" w14:textId="75478835" w:rsidR="007E2F5A" w:rsidRPr="008361E1" w:rsidRDefault="007E2F5A" w:rsidP="007E2F5A">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3A544684" w14:textId="68B8BEC5"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E2207E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0A96DE0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58CF63B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16.52</w:t>
            </w:r>
          </w:p>
        </w:tc>
      </w:tr>
      <w:tr w:rsidR="007E2F5A" w:rsidRPr="008361E1" w14:paraId="33F75A18" w14:textId="77777777" w:rsidTr="007E2F5A">
        <w:trPr>
          <w:trHeight w:val="300"/>
        </w:trPr>
        <w:tc>
          <w:tcPr>
            <w:tcW w:w="528" w:type="dxa"/>
            <w:shd w:val="clear" w:color="auto" w:fill="auto"/>
            <w:noWrap/>
            <w:vAlign w:val="center"/>
            <w:hideMark/>
          </w:tcPr>
          <w:p w14:paraId="4D658A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B8636C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901" w:type="dxa"/>
            <w:shd w:val="clear" w:color="auto" w:fill="auto"/>
            <w:noWrap/>
            <w:vAlign w:val="center"/>
            <w:hideMark/>
          </w:tcPr>
          <w:p w14:paraId="76EFB2D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58</w:t>
            </w:r>
          </w:p>
        </w:tc>
        <w:tc>
          <w:tcPr>
            <w:tcW w:w="901" w:type="dxa"/>
            <w:shd w:val="clear" w:color="auto" w:fill="auto"/>
            <w:noWrap/>
            <w:vAlign w:val="center"/>
            <w:hideMark/>
          </w:tcPr>
          <w:p w14:paraId="64AD312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65</w:t>
            </w:r>
          </w:p>
        </w:tc>
        <w:tc>
          <w:tcPr>
            <w:tcW w:w="862" w:type="dxa"/>
            <w:shd w:val="clear" w:color="auto" w:fill="auto"/>
            <w:noWrap/>
            <w:vAlign w:val="center"/>
            <w:hideMark/>
          </w:tcPr>
          <w:p w14:paraId="6342BA6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11F594C1" w14:textId="23473472" w:rsidR="007E2F5A" w:rsidRPr="008361E1" w:rsidRDefault="007E2F5A" w:rsidP="007E2F5A">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15585E59" w14:textId="74C52CEA" w:rsidR="007E2F5A" w:rsidRPr="008361E1" w:rsidRDefault="007E2F5A" w:rsidP="007E2F5A">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7A2832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7329451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center"/>
            <w:hideMark/>
          </w:tcPr>
          <w:p w14:paraId="114C376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19.39</w:t>
            </w:r>
          </w:p>
        </w:tc>
      </w:tr>
      <w:tr w:rsidR="007E2F5A" w:rsidRPr="008361E1" w14:paraId="50D4D123" w14:textId="77777777" w:rsidTr="007E2F5A">
        <w:trPr>
          <w:trHeight w:val="300"/>
        </w:trPr>
        <w:tc>
          <w:tcPr>
            <w:tcW w:w="528" w:type="dxa"/>
            <w:shd w:val="clear" w:color="auto" w:fill="auto"/>
            <w:noWrap/>
            <w:vAlign w:val="center"/>
            <w:hideMark/>
          </w:tcPr>
          <w:p w14:paraId="33480A1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DB8A1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901" w:type="dxa"/>
            <w:shd w:val="clear" w:color="auto" w:fill="auto"/>
            <w:noWrap/>
            <w:vAlign w:val="center"/>
            <w:hideMark/>
          </w:tcPr>
          <w:p w14:paraId="5F0FD0B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85</w:t>
            </w:r>
          </w:p>
        </w:tc>
        <w:tc>
          <w:tcPr>
            <w:tcW w:w="901" w:type="dxa"/>
            <w:shd w:val="clear" w:color="auto" w:fill="auto"/>
            <w:noWrap/>
            <w:vAlign w:val="center"/>
            <w:hideMark/>
          </w:tcPr>
          <w:p w14:paraId="7CC812D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89</w:t>
            </w:r>
          </w:p>
        </w:tc>
        <w:tc>
          <w:tcPr>
            <w:tcW w:w="862" w:type="dxa"/>
            <w:shd w:val="clear" w:color="auto" w:fill="auto"/>
            <w:noWrap/>
            <w:vAlign w:val="center"/>
            <w:hideMark/>
          </w:tcPr>
          <w:p w14:paraId="2286B73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52E8F92" w14:textId="31263055" w:rsidR="007E2F5A" w:rsidRPr="008361E1" w:rsidRDefault="007E2F5A" w:rsidP="007E2F5A">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0646936F" w14:textId="56D341A5" w:rsidR="007E2F5A" w:rsidRPr="008361E1" w:rsidRDefault="007E2F5A" w:rsidP="007E2F5A">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5C92B01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02792C2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7D9ED1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8.37</w:t>
            </w:r>
          </w:p>
        </w:tc>
      </w:tr>
      <w:tr w:rsidR="007E2F5A" w:rsidRPr="008361E1" w14:paraId="2B70D994" w14:textId="77777777" w:rsidTr="007E2F5A">
        <w:trPr>
          <w:trHeight w:val="300"/>
        </w:trPr>
        <w:tc>
          <w:tcPr>
            <w:tcW w:w="528" w:type="dxa"/>
            <w:shd w:val="clear" w:color="auto" w:fill="auto"/>
            <w:noWrap/>
            <w:vAlign w:val="center"/>
            <w:hideMark/>
          </w:tcPr>
          <w:p w14:paraId="0F67FF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23BE34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901" w:type="dxa"/>
            <w:shd w:val="clear" w:color="auto" w:fill="auto"/>
            <w:noWrap/>
            <w:vAlign w:val="center"/>
            <w:hideMark/>
          </w:tcPr>
          <w:p w14:paraId="52FED45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103</w:t>
            </w:r>
          </w:p>
        </w:tc>
        <w:tc>
          <w:tcPr>
            <w:tcW w:w="901" w:type="dxa"/>
            <w:shd w:val="clear" w:color="auto" w:fill="auto"/>
            <w:noWrap/>
            <w:vAlign w:val="center"/>
            <w:hideMark/>
          </w:tcPr>
          <w:p w14:paraId="152496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109</w:t>
            </w:r>
          </w:p>
        </w:tc>
        <w:tc>
          <w:tcPr>
            <w:tcW w:w="862" w:type="dxa"/>
            <w:shd w:val="clear" w:color="auto" w:fill="auto"/>
            <w:noWrap/>
            <w:vAlign w:val="center"/>
            <w:hideMark/>
          </w:tcPr>
          <w:p w14:paraId="37B7FD5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87FF324" w14:textId="30B17579" w:rsidR="007E2F5A" w:rsidRPr="008361E1" w:rsidRDefault="007E2F5A" w:rsidP="007E2F5A">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4F9F6672" w14:textId="14C9C4CD" w:rsidR="007E2F5A" w:rsidRPr="008361E1" w:rsidRDefault="007E2F5A" w:rsidP="007E2F5A">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312A105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35C2774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center"/>
            <w:hideMark/>
          </w:tcPr>
          <w:p w14:paraId="0067DC0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23.55</w:t>
            </w:r>
          </w:p>
        </w:tc>
      </w:tr>
      <w:tr w:rsidR="007E2F5A" w:rsidRPr="008361E1" w14:paraId="2BF5129F" w14:textId="77777777" w:rsidTr="007E2F5A">
        <w:trPr>
          <w:trHeight w:val="300"/>
        </w:trPr>
        <w:tc>
          <w:tcPr>
            <w:tcW w:w="528" w:type="dxa"/>
            <w:shd w:val="clear" w:color="auto" w:fill="auto"/>
            <w:noWrap/>
            <w:vAlign w:val="center"/>
            <w:hideMark/>
          </w:tcPr>
          <w:p w14:paraId="2357BE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841D9B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901" w:type="dxa"/>
            <w:shd w:val="clear" w:color="auto" w:fill="auto"/>
            <w:noWrap/>
            <w:vAlign w:val="center"/>
            <w:hideMark/>
          </w:tcPr>
          <w:p w14:paraId="1149E22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w:t>
            </w:r>
          </w:p>
        </w:tc>
        <w:tc>
          <w:tcPr>
            <w:tcW w:w="901" w:type="dxa"/>
            <w:shd w:val="clear" w:color="auto" w:fill="auto"/>
            <w:noWrap/>
            <w:vAlign w:val="center"/>
            <w:hideMark/>
          </w:tcPr>
          <w:p w14:paraId="5A75AD2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132</w:t>
            </w:r>
          </w:p>
        </w:tc>
        <w:tc>
          <w:tcPr>
            <w:tcW w:w="862" w:type="dxa"/>
            <w:shd w:val="clear" w:color="auto" w:fill="auto"/>
            <w:noWrap/>
            <w:vAlign w:val="center"/>
            <w:hideMark/>
          </w:tcPr>
          <w:p w14:paraId="6F7FEFA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A1AC97E" w14:textId="6F1EF8B6" w:rsidR="007E2F5A" w:rsidRPr="008361E1" w:rsidRDefault="007E2F5A" w:rsidP="007E2F5A">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10B0B42D" w14:textId="15388C14" w:rsidR="007E2F5A" w:rsidRPr="008361E1" w:rsidRDefault="007E2F5A" w:rsidP="007E2F5A">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65FCEE2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334A074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center"/>
            <w:hideMark/>
          </w:tcPr>
          <w:p w14:paraId="3A06A50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12.92</w:t>
            </w:r>
          </w:p>
        </w:tc>
      </w:tr>
      <w:tr w:rsidR="007E2F5A" w:rsidRPr="008361E1" w14:paraId="093D5D2B" w14:textId="77777777" w:rsidTr="007E2F5A">
        <w:trPr>
          <w:trHeight w:val="300"/>
        </w:trPr>
        <w:tc>
          <w:tcPr>
            <w:tcW w:w="528" w:type="dxa"/>
            <w:shd w:val="clear" w:color="auto" w:fill="auto"/>
            <w:noWrap/>
            <w:vAlign w:val="center"/>
            <w:hideMark/>
          </w:tcPr>
          <w:p w14:paraId="73D82FE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7B1CDF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w:t>
            </w:r>
          </w:p>
        </w:tc>
        <w:tc>
          <w:tcPr>
            <w:tcW w:w="901" w:type="dxa"/>
            <w:shd w:val="clear" w:color="auto" w:fill="auto"/>
            <w:noWrap/>
            <w:vAlign w:val="center"/>
            <w:hideMark/>
          </w:tcPr>
          <w:p w14:paraId="0B364C2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140</w:t>
            </w:r>
          </w:p>
        </w:tc>
        <w:tc>
          <w:tcPr>
            <w:tcW w:w="901" w:type="dxa"/>
            <w:shd w:val="clear" w:color="auto" w:fill="auto"/>
            <w:noWrap/>
            <w:vAlign w:val="center"/>
            <w:hideMark/>
          </w:tcPr>
          <w:p w14:paraId="3D133C9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149</w:t>
            </w:r>
          </w:p>
        </w:tc>
        <w:tc>
          <w:tcPr>
            <w:tcW w:w="862" w:type="dxa"/>
            <w:shd w:val="clear" w:color="auto" w:fill="auto"/>
            <w:noWrap/>
            <w:vAlign w:val="center"/>
            <w:hideMark/>
          </w:tcPr>
          <w:p w14:paraId="26086C4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2C2FEB6A" w14:textId="21EDF67B" w:rsidR="007E2F5A" w:rsidRPr="008361E1" w:rsidRDefault="007E2F5A" w:rsidP="007E2F5A">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45671DBF" w14:textId="73C53554"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FECF2D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0.577</w:t>
            </w:r>
          </w:p>
        </w:tc>
        <w:tc>
          <w:tcPr>
            <w:tcW w:w="1134" w:type="dxa"/>
            <w:shd w:val="clear" w:color="auto" w:fill="auto"/>
            <w:noWrap/>
            <w:vAlign w:val="center"/>
            <w:hideMark/>
          </w:tcPr>
          <w:p w14:paraId="602DF7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23.36</w:t>
            </w:r>
          </w:p>
        </w:tc>
        <w:tc>
          <w:tcPr>
            <w:tcW w:w="1134" w:type="dxa"/>
            <w:shd w:val="clear" w:color="auto" w:fill="auto"/>
            <w:noWrap/>
            <w:vAlign w:val="center"/>
            <w:hideMark/>
          </w:tcPr>
          <w:p w14:paraId="5E7352D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13.48</w:t>
            </w:r>
          </w:p>
        </w:tc>
      </w:tr>
      <w:tr w:rsidR="007E2F5A" w:rsidRPr="008361E1" w14:paraId="20D6FE83" w14:textId="77777777" w:rsidTr="007E2F5A">
        <w:trPr>
          <w:trHeight w:val="300"/>
        </w:trPr>
        <w:tc>
          <w:tcPr>
            <w:tcW w:w="528" w:type="dxa"/>
            <w:shd w:val="clear" w:color="auto" w:fill="auto"/>
            <w:noWrap/>
            <w:vAlign w:val="center"/>
            <w:hideMark/>
          </w:tcPr>
          <w:p w14:paraId="122BFF6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CF208E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w:t>
            </w:r>
          </w:p>
        </w:tc>
        <w:tc>
          <w:tcPr>
            <w:tcW w:w="901" w:type="dxa"/>
            <w:shd w:val="clear" w:color="auto" w:fill="auto"/>
            <w:noWrap/>
            <w:vAlign w:val="center"/>
            <w:hideMark/>
          </w:tcPr>
          <w:p w14:paraId="2C4B803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177</w:t>
            </w:r>
          </w:p>
        </w:tc>
        <w:tc>
          <w:tcPr>
            <w:tcW w:w="901" w:type="dxa"/>
            <w:shd w:val="clear" w:color="auto" w:fill="auto"/>
            <w:noWrap/>
            <w:vAlign w:val="center"/>
            <w:hideMark/>
          </w:tcPr>
          <w:p w14:paraId="6783C8E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183</w:t>
            </w:r>
          </w:p>
        </w:tc>
        <w:tc>
          <w:tcPr>
            <w:tcW w:w="862" w:type="dxa"/>
            <w:shd w:val="clear" w:color="auto" w:fill="auto"/>
            <w:noWrap/>
            <w:vAlign w:val="center"/>
            <w:hideMark/>
          </w:tcPr>
          <w:p w14:paraId="45C0165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5261D89" w14:textId="452048A9" w:rsidR="007E2F5A" w:rsidRPr="008361E1" w:rsidRDefault="007E2F5A" w:rsidP="007E2F5A">
            <w:pPr>
              <w:spacing w:line="240" w:lineRule="auto"/>
              <w:jc w:val="center"/>
              <w:rPr>
                <w:noProof/>
                <w:color w:val="000000"/>
                <w:sz w:val="16"/>
                <w:szCs w:val="16"/>
              </w:rPr>
            </w:pPr>
            <w:r w:rsidRPr="008361E1">
              <w:rPr>
                <w:noProof/>
                <w:color w:val="000000"/>
                <w:sz w:val="16"/>
                <w:szCs w:val="16"/>
              </w:rPr>
              <w:t>32.5</w:t>
            </w:r>
          </w:p>
        </w:tc>
        <w:tc>
          <w:tcPr>
            <w:tcW w:w="1020" w:type="dxa"/>
            <w:shd w:val="clear" w:color="auto" w:fill="auto"/>
            <w:noWrap/>
            <w:vAlign w:val="center"/>
            <w:hideMark/>
          </w:tcPr>
          <w:p w14:paraId="5247FC5E" w14:textId="78789591"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EA975B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1.506</w:t>
            </w:r>
          </w:p>
        </w:tc>
        <w:tc>
          <w:tcPr>
            <w:tcW w:w="1134" w:type="dxa"/>
            <w:shd w:val="clear" w:color="auto" w:fill="auto"/>
            <w:noWrap/>
            <w:vAlign w:val="center"/>
            <w:hideMark/>
          </w:tcPr>
          <w:p w14:paraId="3614F5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27.11</w:t>
            </w:r>
          </w:p>
        </w:tc>
        <w:tc>
          <w:tcPr>
            <w:tcW w:w="1134" w:type="dxa"/>
            <w:shd w:val="clear" w:color="auto" w:fill="auto"/>
            <w:noWrap/>
            <w:vAlign w:val="center"/>
            <w:hideMark/>
          </w:tcPr>
          <w:p w14:paraId="5D18F0B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40.83</w:t>
            </w:r>
          </w:p>
        </w:tc>
      </w:tr>
      <w:tr w:rsidR="007E2F5A" w:rsidRPr="008361E1" w14:paraId="7A0AF2A2" w14:textId="77777777" w:rsidTr="007E2F5A">
        <w:trPr>
          <w:trHeight w:val="300"/>
        </w:trPr>
        <w:tc>
          <w:tcPr>
            <w:tcW w:w="528" w:type="dxa"/>
            <w:shd w:val="clear" w:color="auto" w:fill="auto"/>
            <w:noWrap/>
            <w:vAlign w:val="center"/>
            <w:hideMark/>
          </w:tcPr>
          <w:p w14:paraId="72EEA8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8B996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w:t>
            </w:r>
          </w:p>
        </w:tc>
        <w:tc>
          <w:tcPr>
            <w:tcW w:w="901" w:type="dxa"/>
            <w:shd w:val="clear" w:color="auto" w:fill="auto"/>
            <w:noWrap/>
            <w:vAlign w:val="center"/>
            <w:hideMark/>
          </w:tcPr>
          <w:p w14:paraId="12BFA72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298</w:t>
            </w:r>
          </w:p>
        </w:tc>
        <w:tc>
          <w:tcPr>
            <w:tcW w:w="901" w:type="dxa"/>
            <w:shd w:val="clear" w:color="auto" w:fill="auto"/>
            <w:noWrap/>
            <w:vAlign w:val="center"/>
            <w:hideMark/>
          </w:tcPr>
          <w:p w14:paraId="5D7B6E5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303</w:t>
            </w:r>
          </w:p>
        </w:tc>
        <w:tc>
          <w:tcPr>
            <w:tcW w:w="862" w:type="dxa"/>
            <w:shd w:val="clear" w:color="auto" w:fill="auto"/>
            <w:noWrap/>
            <w:vAlign w:val="center"/>
            <w:hideMark/>
          </w:tcPr>
          <w:p w14:paraId="6345A34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1969FB0" w14:textId="640B06F3" w:rsidR="007E2F5A" w:rsidRPr="008361E1" w:rsidRDefault="007E2F5A" w:rsidP="007E2F5A">
            <w:pPr>
              <w:spacing w:line="240" w:lineRule="auto"/>
              <w:jc w:val="center"/>
              <w:rPr>
                <w:noProof/>
                <w:color w:val="000000"/>
                <w:sz w:val="16"/>
                <w:szCs w:val="16"/>
              </w:rPr>
            </w:pPr>
            <w:r w:rsidRPr="008361E1">
              <w:rPr>
                <w:noProof/>
                <w:color w:val="000000"/>
                <w:sz w:val="16"/>
                <w:szCs w:val="16"/>
              </w:rPr>
              <w:t>27.5</w:t>
            </w:r>
          </w:p>
        </w:tc>
        <w:tc>
          <w:tcPr>
            <w:tcW w:w="1020" w:type="dxa"/>
            <w:shd w:val="clear" w:color="auto" w:fill="auto"/>
            <w:noWrap/>
            <w:vAlign w:val="center"/>
            <w:hideMark/>
          </w:tcPr>
          <w:p w14:paraId="0A78C6D5" w14:textId="77E24686" w:rsidR="007E2F5A" w:rsidRPr="008361E1" w:rsidRDefault="007E2F5A" w:rsidP="007E2F5A">
            <w:pPr>
              <w:spacing w:line="240" w:lineRule="auto"/>
              <w:jc w:val="center"/>
              <w:rPr>
                <w:noProof/>
                <w:color w:val="000000"/>
                <w:sz w:val="16"/>
                <w:szCs w:val="16"/>
              </w:rPr>
            </w:pPr>
            <w:r w:rsidRPr="008361E1">
              <w:rPr>
                <w:noProof/>
                <w:color w:val="000000"/>
                <w:sz w:val="16"/>
                <w:szCs w:val="16"/>
              </w:rPr>
              <w:t>11.8</w:t>
            </w:r>
          </w:p>
        </w:tc>
        <w:tc>
          <w:tcPr>
            <w:tcW w:w="1174" w:type="dxa"/>
            <w:shd w:val="clear" w:color="auto" w:fill="auto"/>
            <w:noWrap/>
            <w:vAlign w:val="center"/>
            <w:hideMark/>
          </w:tcPr>
          <w:p w14:paraId="56708D1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0.872</w:t>
            </w:r>
          </w:p>
        </w:tc>
        <w:tc>
          <w:tcPr>
            <w:tcW w:w="1134" w:type="dxa"/>
            <w:shd w:val="clear" w:color="auto" w:fill="auto"/>
            <w:noWrap/>
            <w:vAlign w:val="center"/>
            <w:hideMark/>
          </w:tcPr>
          <w:p w14:paraId="36E12A5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27.31</w:t>
            </w:r>
          </w:p>
        </w:tc>
        <w:tc>
          <w:tcPr>
            <w:tcW w:w="1134" w:type="dxa"/>
            <w:shd w:val="clear" w:color="auto" w:fill="auto"/>
            <w:noWrap/>
            <w:vAlign w:val="center"/>
            <w:hideMark/>
          </w:tcPr>
          <w:p w14:paraId="77224DA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23.82</w:t>
            </w:r>
          </w:p>
        </w:tc>
      </w:tr>
      <w:tr w:rsidR="007E2F5A" w:rsidRPr="008361E1" w14:paraId="4A2C9CAC" w14:textId="77777777" w:rsidTr="007E2F5A">
        <w:trPr>
          <w:trHeight w:val="300"/>
        </w:trPr>
        <w:tc>
          <w:tcPr>
            <w:tcW w:w="528" w:type="dxa"/>
            <w:shd w:val="clear" w:color="auto" w:fill="auto"/>
            <w:noWrap/>
            <w:vAlign w:val="center"/>
            <w:hideMark/>
          </w:tcPr>
          <w:p w14:paraId="110B3CB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72623A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w:t>
            </w:r>
          </w:p>
        </w:tc>
        <w:tc>
          <w:tcPr>
            <w:tcW w:w="901" w:type="dxa"/>
            <w:shd w:val="clear" w:color="auto" w:fill="auto"/>
            <w:noWrap/>
            <w:vAlign w:val="center"/>
            <w:hideMark/>
          </w:tcPr>
          <w:p w14:paraId="0D32CD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314</w:t>
            </w:r>
          </w:p>
        </w:tc>
        <w:tc>
          <w:tcPr>
            <w:tcW w:w="901" w:type="dxa"/>
            <w:shd w:val="clear" w:color="auto" w:fill="auto"/>
            <w:noWrap/>
            <w:vAlign w:val="center"/>
            <w:hideMark/>
          </w:tcPr>
          <w:p w14:paraId="71096A8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320</w:t>
            </w:r>
          </w:p>
        </w:tc>
        <w:tc>
          <w:tcPr>
            <w:tcW w:w="862" w:type="dxa"/>
            <w:shd w:val="clear" w:color="auto" w:fill="auto"/>
            <w:noWrap/>
            <w:vAlign w:val="center"/>
            <w:hideMark/>
          </w:tcPr>
          <w:p w14:paraId="11494AA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3C117AC" w14:textId="43B3759D" w:rsidR="007E2F5A" w:rsidRPr="008361E1" w:rsidRDefault="007E2F5A" w:rsidP="007E2F5A">
            <w:pPr>
              <w:spacing w:line="240" w:lineRule="auto"/>
              <w:jc w:val="center"/>
              <w:rPr>
                <w:noProof/>
                <w:color w:val="000000"/>
                <w:sz w:val="16"/>
                <w:szCs w:val="16"/>
              </w:rPr>
            </w:pPr>
            <w:r w:rsidRPr="008361E1">
              <w:rPr>
                <w:noProof/>
                <w:color w:val="000000"/>
                <w:sz w:val="16"/>
                <w:szCs w:val="16"/>
              </w:rPr>
              <w:t>29.4</w:t>
            </w:r>
          </w:p>
        </w:tc>
        <w:tc>
          <w:tcPr>
            <w:tcW w:w="1020" w:type="dxa"/>
            <w:shd w:val="clear" w:color="auto" w:fill="auto"/>
            <w:noWrap/>
            <w:vAlign w:val="center"/>
            <w:hideMark/>
          </w:tcPr>
          <w:p w14:paraId="61B5EDC2" w14:textId="50402547" w:rsidR="007E2F5A" w:rsidRPr="008361E1" w:rsidRDefault="007E2F5A" w:rsidP="007E2F5A">
            <w:pPr>
              <w:spacing w:line="240" w:lineRule="auto"/>
              <w:jc w:val="center"/>
              <w:rPr>
                <w:noProof/>
                <w:color w:val="000000"/>
                <w:sz w:val="16"/>
                <w:szCs w:val="16"/>
              </w:rPr>
            </w:pPr>
            <w:r w:rsidRPr="008361E1">
              <w:rPr>
                <w:noProof/>
                <w:color w:val="000000"/>
                <w:sz w:val="16"/>
                <w:szCs w:val="16"/>
              </w:rPr>
              <w:t>9.7</w:t>
            </w:r>
          </w:p>
        </w:tc>
        <w:tc>
          <w:tcPr>
            <w:tcW w:w="1174" w:type="dxa"/>
            <w:shd w:val="clear" w:color="auto" w:fill="auto"/>
            <w:noWrap/>
            <w:vAlign w:val="center"/>
            <w:hideMark/>
          </w:tcPr>
          <w:p w14:paraId="1B6F283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126749D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32.59</w:t>
            </w:r>
          </w:p>
        </w:tc>
        <w:tc>
          <w:tcPr>
            <w:tcW w:w="1134" w:type="dxa"/>
            <w:shd w:val="clear" w:color="auto" w:fill="auto"/>
            <w:noWrap/>
            <w:vAlign w:val="center"/>
            <w:hideMark/>
          </w:tcPr>
          <w:p w14:paraId="1F88478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29.83</w:t>
            </w:r>
          </w:p>
        </w:tc>
      </w:tr>
      <w:tr w:rsidR="007E2F5A" w:rsidRPr="008361E1" w14:paraId="1160A76E" w14:textId="77777777" w:rsidTr="007E2F5A">
        <w:trPr>
          <w:trHeight w:val="300"/>
        </w:trPr>
        <w:tc>
          <w:tcPr>
            <w:tcW w:w="528" w:type="dxa"/>
            <w:shd w:val="clear" w:color="auto" w:fill="auto"/>
            <w:noWrap/>
            <w:vAlign w:val="center"/>
            <w:hideMark/>
          </w:tcPr>
          <w:p w14:paraId="2C8346C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33F276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901" w:type="dxa"/>
            <w:shd w:val="clear" w:color="auto" w:fill="auto"/>
            <w:noWrap/>
            <w:vAlign w:val="center"/>
            <w:hideMark/>
          </w:tcPr>
          <w:p w14:paraId="68D7252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341</w:t>
            </w:r>
          </w:p>
        </w:tc>
        <w:tc>
          <w:tcPr>
            <w:tcW w:w="901" w:type="dxa"/>
            <w:shd w:val="clear" w:color="auto" w:fill="auto"/>
            <w:noWrap/>
            <w:vAlign w:val="center"/>
            <w:hideMark/>
          </w:tcPr>
          <w:p w14:paraId="20B8623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347</w:t>
            </w:r>
          </w:p>
        </w:tc>
        <w:tc>
          <w:tcPr>
            <w:tcW w:w="862" w:type="dxa"/>
            <w:shd w:val="clear" w:color="auto" w:fill="auto"/>
            <w:noWrap/>
            <w:vAlign w:val="center"/>
            <w:hideMark/>
          </w:tcPr>
          <w:p w14:paraId="5C9CC22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4D13AC6" w14:textId="667C7EF2" w:rsidR="007E2F5A" w:rsidRPr="008361E1" w:rsidRDefault="007E2F5A" w:rsidP="007E2F5A">
            <w:pPr>
              <w:spacing w:line="240" w:lineRule="auto"/>
              <w:jc w:val="center"/>
              <w:rPr>
                <w:noProof/>
                <w:color w:val="000000"/>
                <w:sz w:val="16"/>
                <w:szCs w:val="16"/>
              </w:rPr>
            </w:pPr>
            <w:r w:rsidRPr="008361E1">
              <w:rPr>
                <w:noProof/>
                <w:color w:val="000000"/>
                <w:sz w:val="16"/>
                <w:szCs w:val="16"/>
              </w:rPr>
              <w:t>31.9</w:t>
            </w:r>
          </w:p>
        </w:tc>
        <w:tc>
          <w:tcPr>
            <w:tcW w:w="1020" w:type="dxa"/>
            <w:shd w:val="clear" w:color="auto" w:fill="auto"/>
            <w:noWrap/>
            <w:vAlign w:val="center"/>
            <w:hideMark/>
          </w:tcPr>
          <w:p w14:paraId="69C860EB" w14:textId="2CB4AB04" w:rsidR="007E2F5A" w:rsidRPr="008361E1" w:rsidRDefault="007E2F5A" w:rsidP="007E2F5A">
            <w:pPr>
              <w:spacing w:line="240" w:lineRule="auto"/>
              <w:jc w:val="center"/>
              <w:rPr>
                <w:noProof/>
                <w:color w:val="000000"/>
                <w:sz w:val="16"/>
                <w:szCs w:val="16"/>
              </w:rPr>
            </w:pPr>
            <w:r w:rsidRPr="008361E1">
              <w:rPr>
                <w:noProof/>
                <w:color w:val="000000"/>
                <w:sz w:val="16"/>
                <w:szCs w:val="16"/>
              </w:rPr>
              <w:t>9.5</w:t>
            </w:r>
          </w:p>
        </w:tc>
        <w:tc>
          <w:tcPr>
            <w:tcW w:w="1174" w:type="dxa"/>
            <w:shd w:val="clear" w:color="auto" w:fill="auto"/>
            <w:noWrap/>
            <w:vAlign w:val="center"/>
            <w:hideMark/>
          </w:tcPr>
          <w:p w14:paraId="473B10E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1.037</w:t>
            </w:r>
          </w:p>
        </w:tc>
        <w:tc>
          <w:tcPr>
            <w:tcW w:w="1134" w:type="dxa"/>
            <w:shd w:val="clear" w:color="auto" w:fill="auto"/>
            <w:noWrap/>
            <w:vAlign w:val="center"/>
            <w:hideMark/>
          </w:tcPr>
          <w:p w14:paraId="40045F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34.47</w:t>
            </w:r>
          </w:p>
        </w:tc>
        <w:tc>
          <w:tcPr>
            <w:tcW w:w="1134" w:type="dxa"/>
            <w:shd w:val="clear" w:color="auto" w:fill="auto"/>
            <w:noWrap/>
            <w:vAlign w:val="center"/>
            <w:hideMark/>
          </w:tcPr>
          <w:p w14:paraId="02D3C60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35.74</w:t>
            </w:r>
          </w:p>
        </w:tc>
      </w:tr>
      <w:tr w:rsidR="007E2F5A" w:rsidRPr="008361E1" w14:paraId="27F70533" w14:textId="77777777" w:rsidTr="007E2F5A">
        <w:trPr>
          <w:trHeight w:val="300"/>
        </w:trPr>
        <w:tc>
          <w:tcPr>
            <w:tcW w:w="528" w:type="dxa"/>
            <w:shd w:val="clear" w:color="auto" w:fill="auto"/>
            <w:noWrap/>
            <w:vAlign w:val="center"/>
            <w:hideMark/>
          </w:tcPr>
          <w:p w14:paraId="4403D2D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1BD906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w:t>
            </w:r>
          </w:p>
        </w:tc>
        <w:tc>
          <w:tcPr>
            <w:tcW w:w="901" w:type="dxa"/>
            <w:shd w:val="clear" w:color="auto" w:fill="auto"/>
            <w:noWrap/>
            <w:vAlign w:val="center"/>
            <w:hideMark/>
          </w:tcPr>
          <w:p w14:paraId="405A702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361</w:t>
            </w:r>
          </w:p>
        </w:tc>
        <w:tc>
          <w:tcPr>
            <w:tcW w:w="901" w:type="dxa"/>
            <w:shd w:val="clear" w:color="auto" w:fill="auto"/>
            <w:noWrap/>
            <w:vAlign w:val="center"/>
            <w:hideMark/>
          </w:tcPr>
          <w:p w14:paraId="688D57B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366</w:t>
            </w:r>
          </w:p>
        </w:tc>
        <w:tc>
          <w:tcPr>
            <w:tcW w:w="862" w:type="dxa"/>
            <w:shd w:val="clear" w:color="auto" w:fill="auto"/>
            <w:noWrap/>
            <w:vAlign w:val="center"/>
            <w:hideMark/>
          </w:tcPr>
          <w:p w14:paraId="116BEA1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4014F6C" w14:textId="7B12A7DC" w:rsidR="007E2F5A" w:rsidRPr="008361E1" w:rsidRDefault="007E2F5A" w:rsidP="007E2F5A">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7150C9DC" w14:textId="4D6AF59C"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35CDED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0.814</w:t>
            </w:r>
          </w:p>
        </w:tc>
        <w:tc>
          <w:tcPr>
            <w:tcW w:w="1134" w:type="dxa"/>
            <w:shd w:val="clear" w:color="auto" w:fill="auto"/>
            <w:noWrap/>
            <w:vAlign w:val="center"/>
            <w:hideMark/>
          </w:tcPr>
          <w:p w14:paraId="5CDE3A9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547BAF0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8.29</w:t>
            </w:r>
          </w:p>
        </w:tc>
      </w:tr>
      <w:tr w:rsidR="007E2F5A" w:rsidRPr="008361E1" w14:paraId="22BC4008" w14:textId="77777777" w:rsidTr="007E2F5A">
        <w:trPr>
          <w:trHeight w:val="300"/>
        </w:trPr>
        <w:tc>
          <w:tcPr>
            <w:tcW w:w="528" w:type="dxa"/>
            <w:shd w:val="clear" w:color="auto" w:fill="auto"/>
            <w:noWrap/>
            <w:vAlign w:val="center"/>
            <w:hideMark/>
          </w:tcPr>
          <w:p w14:paraId="4A8F44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5550C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w:t>
            </w:r>
          </w:p>
        </w:tc>
        <w:tc>
          <w:tcPr>
            <w:tcW w:w="901" w:type="dxa"/>
            <w:shd w:val="clear" w:color="auto" w:fill="auto"/>
            <w:noWrap/>
            <w:vAlign w:val="center"/>
            <w:hideMark/>
          </w:tcPr>
          <w:p w14:paraId="5AD8C4E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384</w:t>
            </w:r>
          </w:p>
        </w:tc>
        <w:tc>
          <w:tcPr>
            <w:tcW w:w="901" w:type="dxa"/>
            <w:shd w:val="clear" w:color="auto" w:fill="auto"/>
            <w:noWrap/>
            <w:vAlign w:val="center"/>
            <w:hideMark/>
          </w:tcPr>
          <w:p w14:paraId="4905AC6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388</w:t>
            </w:r>
          </w:p>
        </w:tc>
        <w:tc>
          <w:tcPr>
            <w:tcW w:w="862" w:type="dxa"/>
            <w:shd w:val="clear" w:color="auto" w:fill="auto"/>
            <w:noWrap/>
            <w:vAlign w:val="center"/>
            <w:hideMark/>
          </w:tcPr>
          <w:p w14:paraId="79B3BBE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F3BF6D0" w14:textId="64956D2E" w:rsidR="007E2F5A" w:rsidRPr="008361E1" w:rsidRDefault="007E2F5A" w:rsidP="007E2F5A">
            <w:pPr>
              <w:spacing w:line="240" w:lineRule="auto"/>
              <w:jc w:val="center"/>
              <w:rPr>
                <w:noProof/>
                <w:color w:val="000000"/>
                <w:sz w:val="16"/>
                <w:szCs w:val="16"/>
              </w:rPr>
            </w:pPr>
            <w:r w:rsidRPr="008361E1">
              <w:rPr>
                <w:noProof/>
                <w:color w:val="000000"/>
                <w:sz w:val="16"/>
                <w:szCs w:val="16"/>
              </w:rPr>
              <w:t>59.5</w:t>
            </w:r>
          </w:p>
        </w:tc>
        <w:tc>
          <w:tcPr>
            <w:tcW w:w="1020" w:type="dxa"/>
            <w:shd w:val="clear" w:color="auto" w:fill="auto"/>
            <w:noWrap/>
            <w:vAlign w:val="center"/>
            <w:hideMark/>
          </w:tcPr>
          <w:p w14:paraId="3A787370" w14:textId="000DCE37" w:rsidR="007E2F5A" w:rsidRPr="008361E1" w:rsidRDefault="007E2F5A" w:rsidP="007E2F5A">
            <w:pPr>
              <w:spacing w:line="240" w:lineRule="auto"/>
              <w:jc w:val="center"/>
              <w:rPr>
                <w:noProof/>
                <w:color w:val="000000"/>
                <w:sz w:val="16"/>
                <w:szCs w:val="16"/>
              </w:rPr>
            </w:pPr>
            <w:r w:rsidRPr="008361E1">
              <w:rPr>
                <w:noProof/>
                <w:color w:val="000000"/>
                <w:sz w:val="16"/>
                <w:szCs w:val="16"/>
              </w:rPr>
              <w:t>47.6</w:t>
            </w:r>
          </w:p>
        </w:tc>
        <w:tc>
          <w:tcPr>
            <w:tcW w:w="1174" w:type="dxa"/>
            <w:shd w:val="clear" w:color="auto" w:fill="auto"/>
            <w:noWrap/>
            <w:vAlign w:val="center"/>
            <w:hideMark/>
          </w:tcPr>
          <w:p w14:paraId="39F15C7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0.820</w:t>
            </w:r>
          </w:p>
        </w:tc>
        <w:tc>
          <w:tcPr>
            <w:tcW w:w="1134" w:type="dxa"/>
            <w:shd w:val="clear" w:color="auto" w:fill="auto"/>
            <w:noWrap/>
            <w:vAlign w:val="center"/>
            <w:hideMark/>
          </w:tcPr>
          <w:p w14:paraId="7B76083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59.50</w:t>
            </w:r>
          </w:p>
        </w:tc>
        <w:tc>
          <w:tcPr>
            <w:tcW w:w="1134" w:type="dxa"/>
            <w:shd w:val="clear" w:color="auto" w:fill="auto"/>
            <w:noWrap/>
            <w:vAlign w:val="center"/>
            <w:hideMark/>
          </w:tcPr>
          <w:p w14:paraId="7A2619E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48.79</w:t>
            </w:r>
          </w:p>
        </w:tc>
      </w:tr>
      <w:tr w:rsidR="007E2F5A" w:rsidRPr="008361E1" w14:paraId="0915CBCC" w14:textId="77777777" w:rsidTr="007E2F5A">
        <w:trPr>
          <w:trHeight w:val="300"/>
        </w:trPr>
        <w:tc>
          <w:tcPr>
            <w:tcW w:w="528" w:type="dxa"/>
            <w:shd w:val="clear" w:color="auto" w:fill="auto"/>
            <w:noWrap/>
            <w:vAlign w:val="center"/>
            <w:hideMark/>
          </w:tcPr>
          <w:p w14:paraId="2AF144A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04E39B0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w:t>
            </w:r>
          </w:p>
        </w:tc>
        <w:tc>
          <w:tcPr>
            <w:tcW w:w="901" w:type="dxa"/>
            <w:shd w:val="clear" w:color="auto" w:fill="auto"/>
            <w:noWrap/>
            <w:vAlign w:val="center"/>
            <w:hideMark/>
          </w:tcPr>
          <w:p w14:paraId="2ABF25A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402</w:t>
            </w:r>
          </w:p>
        </w:tc>
        <w:tc>
          <w:tcPr>
            <w:tcW w:w="901" w:type="dxa"/>
            <w:shd w:val="clear" w:color="auto" w:fill="auto"/>
            <w:noWrap/>
            <w:vAlign w:val="center"/>
            <w:hideMark/>
          </w:tcPr>
          <w:p w14:paraId="02141D7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406</w:t>
            </w:r>
          </w:p>
        </w:tc>
        <w:tc>
          <w:tcPr>
            <w:tcW w:w="862" w:type="dxa"/>
            <w:shd w:val="clear" w:color="auto" w:fill="auto"/>
            <w:noWrap/>
            <w:vAlign w:val="center"/>
            <w:hideMark/>
          </w:tcPr>
          <w:p w14:paraId="58B9F3C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0CA0BEF" w14:textId="7986DB08" w:rsidR="007E2F5A" w:rsidRPr="008361E1" w:rsidRDefault="007E2F5A" w:rsidP="007E2F5A">
            <w:pPr>
              <w:spacing w:line="240" w:lineRule="auto"/>
              <w:jc w:val="center"/>
              <w:rPr>
                <w:noProof/>
                <w:color w:val="000000"/>
                <w:sz w:val="16"/>
                <w:szCs w:val="16"/>
              </w:rPr>
            </w:pPr>
            <w:r w:rsidRPr="008361E1">
              <w:rPr>
                <w:noProof/>
                <w:color w:val="000000"/>
                <w:sz w:val="16"/>
                <w:szCs w:val="16"/>
              </w:rPr>
              <w:t>47.6</w:t>
            </w:r>
          </w:p>
        </w:tc>
        <w:tc>
          <w:tcPr>
            <w:tcW w:w="1020" w:type="dxa"/>
            <w:shd w:val="clear" w:color="auto" w:fill="auto"/>
            <w:noWrap/>
            <w:vAlign w:val="center"/>
            <w:hideMark/>
          </w:tcPr>
          <w:p w14:paraId="1238BD39" w14:textId="6779BF3A" w:rsidR="007E2F5A" w:rsidRPr="008361E1" w:rsidRDefault="007E2F5A" w:rsidP="007E2F5A">
            <w:pPr>
              <w:spacing w:line="240" w:lineRule="auto"/>
              <w:jc w:val="center"/>
              <w:rPr>
                <w:noProof/>
                <w:color w:val="000000"/>
                <w:sz w:val="16"/>
                <w:szCs w:val="16"/>
              </w:rPr>
            </w:pPr>
            <w:r w:rsidRPr="008361E1">
              <w:rPr>
                <w:noProof/>
                <w:color w:val="000000"/>
                <w:sz w:val="16"/>
                <w:szCs w:val="16"/>
              </w:rPr>
              <w:t>36.2</w:t>
            </w:r>
          </w:p>
        </w:tc>
        <w:tc>
          <w:tcPr>
            <w:tcW w:w="1174" w:type="dxa"/>
            <w:shd w:val="clear" w:color="auto" w:fill="auto"/>
            <w:noWrap/>
            <w:vAlign w:val="center"/>
            <w:hideMark/>
          </w:tcPr>
          <w:p w14:paraId="25BFEEA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0.793</w:t>
            </w:r>
          </w:p>
        </w:tc>
        <w:tc>
          <w:tcPr>
            <w:tcW w:w="1134" w:type="dxa"/>
            <w:shd w:val="clear" w:color="auto" w:fill="auto"/>
            <w:noWrap/>
            <w:vAlign w:val="center"/>
            <w:hideMark/>
          </w:tcPr>
          <w:p w14:paraId="4F343AD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46.59</w:t>
            </w:r>
          </w:p>
        </w:tc>
        <w:tc>
          <w:tcPr>
            <w:tcW w:w="1134" w:type="dxa"/>
            <w:shd w:val="clear" w:color="auto" w:fill="auto"/>
            <w:noWrap/>
            <w:vAlign w:val="center"/>
            <w:hideMark/>
          </w:tcPr>
          <w:p w14:paraId="21C120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36.95</w:t>
            </w:r>
          </w:p>
        </w:tc>
      </w:tr>
      <w:tr w:rsidR="007E2F5A" w:rsidRPr="008361E1" w14:paraId="5D9317A7" w14:textId="77777777" w:rsidTr="007E2F5A">
        <w:trPr>
          <w:trHeight w:val="300"/>
        </w:trPr>
        <w:tc>
          <w:tcPr>
            <w:tcW w:w="528" w:type="dxa"/>
            <w:shd w:val="clear" w:color="auto" w:fill="auto"/>
            <w:noWrap/>
            <w:vAlign w:val="center"/>
            <w:hideMark/>
          </w:tcPr>
          <w:p w14:paraId="243815F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16AFA22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w:t>
            </w:r>
          </w:p>
        </w:tc>
        <w:tc>
          <w:tcPr>
            <w:tcW w:w="901" w:type="dxa"/>
            <w:shd w:val="clear" w:color="auto" w:fill="auto"/>
            <w:noWrap/>
            <w:vAlign w:val="center"/>
            <w:hideMark/>
          </w:tcPr>
          <w:p w14:paraId="6AECDB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486</w:t>
            </w:r>
          </w:p>
        </w:tc>
        <w:tc>
          <w:tcPr>
            <w:tcW w:w="901" w:type="dxa"/>
            <w:shd w:val="clear" w:color="auto" w:fill="auto"/>
            <w:noWrap/>
            <w:vAlign w:val="center"/>
            <w:hideMark/>
          </w:tcPr>
          <w:p w14:paraId="1BA5319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490</w:t>
            </w:r>
          </w:p>
        </w:tc>
        <w:tc>
          <w:tcPr>
            <w:tcW w:w="862" w:type="dxa"/>
            <w:shd w:val="clear" w:color="auto" w:fill="auto"/>
            <w:noWrap/>
            <w:vAlign w:val="center"/>
            <w:hideMark/>
          </w:tcPr>
          <w:p w14:paraId="2B6B94C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936FE2A" w14:textId="4B9C35D1" w:rsidR="007E2F5A" w:rsidRPr="008361E1" w:rsidRDefault="007E2F5A" w:rsidP="007E2F5A">
            <w:pPr>
              <w:spacing w:line="240" w:lineRule="auto"/>
              <w:jc w:val="center"/>
              <w:rPr>
                <w:noProof/>
                <w:color w:val="000000"/>
                <w:sz w:val="16"/>
                <w:szCs w:val="16"/>
              </w:rPr>
            </w:pPr>
            <w:r w:rsidRPr="008361E1">
              <w:rPr>
                <w:noProof/>
                <w:color w:val="000000"/>
                <w:sz w:val="16"/>
                <w:szCs w:val="16"/>
              </w:rPr>
              <w:t>38.2</w:t>
            </w:r>
          </w:p>
        </w:tc>
        <w:tc>
          <w:tcPr>
            <w:tcW w:w="1020" w:type="dxa"/>
            <w:shd w:val="clear" w:color="auto" w:fill="auto"/>
            <w:noWrap/>
            <w:vAlign w:val="center"/>
            <w:hideMark/>
          </w:tcPr>
          <w:p w14:paraId="2DC17EBB" w14:textId="45C5BCB6" w:rsidR="007E2F5A" w:rsidRPr="008361E1" w:rsidRDefault="007E2F5A" w:rsidP="007E2F5A">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73278DD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0.881</w:t>
            </w:r>
          </w:p>
        </w:tc>
        <w:tc>
          <w:tcPr>
            <w:tcW w:w="1134" w:type="dxa"/>
            <w:shd w:val="clear" w:color="auto" w:fill="auto"/>
            <w:noWrap/>
            <w:vAlign w:val="center"/>
            <w:hideMark/>
          </w:tcPr>
          <w:p w14:paraId="4F7A77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35.42</w:t>
            </w:r>
          </w:p>
        </w:tc>
        <w:tc>
          <w:tcPr>
            <w:tcW w:w="1134" w:type="dxa"/>
            <w:shd w:val="clear" w:color="auto" w:fill="auto"/>
            <w:noWrap/>
            <w:vAlign w:val="center"/>
            <w:hideMark/>
          </w:tcPr>
          <w:p w14:paraId="2854F04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31.19</w:t>
            </w:r>
          </w:p>
        </w:tc>
      </w:tr>
      <w:tr w:rsidR="007E2F5A" w:rsidRPr="008361E1" w14:paraId="2D95DDA2" w14:textId="77777777" w:rsidTr="007E2F5A">
        <w:trPr>
          <w:trHeight w:val="300"/>
        </w:trPr>
        <w:tc>
          <w:tcPr>
            <w:tcW w:w="528" w:type="dxa"/>
            <w:shd w:val="clear" w:color="auto" w:fill="auto"/>
            <w:noWrap/>
            <w:vAlign w:val="center"/>
            <w:hideMark/>
          </w:tcPr>
          <w:p w14:paraId="6EFF5A8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540C65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w:t>
            </w:r>
          </w:p>
        </w:tc>
        <w:tc>
          <w:tcPr>
            <w:tcW w:w="901" w:type="dxa"/>
            <w:shd w:val="clear" w:color="auto" w:fill="auto"/>
            <w:noWrap/>
            <w:vAlign w:val="center"/>
            <w:hideMark/>
          </w:tcPr>
          <w:p w14:paraId="31067EA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493</w:t>
            </w:r>
          </w:p>
        </w:tc>
        <w:tc>
          <w:tcPr>
            <w:tcW w:w="901" w:type="dxa"/>
            <w:shd w:val="clear" w:color="auto" w:fill="auto"/>
            <w:noWrap/>
            <w:vAlign w:val="center"/>
            <w:hideMark/>
          </w:tcPr>
          <w:p w14:paraId="6136A91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496</w:t>
            </w:r>
          </w:p>
        </w:tc>
        <w:tc>
          <w:tcPr>
            <w:tcW w:w="862" w:type="dxa"/>
            <w:shd w:val="clear" w:color="auto" w:fill="auto"/>
            <w:noWrap/>
            <w:vAlign w:val="center"/>
            <w:hideMark/>
          </w:tcPr>
          <w:p w14:paraId="09017C9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915B7A0" w14:textId="72E4A4C5" w:rsidR="007E2F5A" w:rsidRPr="008361E1" w:rsidRDefault="007E2F5A" w:rsidP="007E2F5A">
            <w:pPr>
              <w:spacing w:line="240" w:lineRule="auto"/>
              <w:jc w:val="center"/>
              <w:rPr>
                <w:noProof/>
                <w:color w:val="000000"/>
                <w:sz w:val="16"/>
                <w:szCs w:val="16"/>
              </w:rPr>
            </w:pPr>
            <w:r w:rsidRPr="008361E1">
              <w:rPr>
                <w:noProof/>
                <w:color w:val="000000"/>
                <w:sz w:val="16"/>
                <w:szCs w:val="16"/>
              </w:rPr>
              <w:t>25.5</w:t>
            </w:r>
          </w:p>
        </w:tc>
        <w:tc>
          <w:tcPr>
            <w:tcW w:w="1020" w:type="dxa"/>
            <w:shd w:val="clear" w:color="auto" w:fill="auto"/>
            <w:noWrap/>
            <w:vAlign w:val="center"/>
            <w:hideMark/>
          </w:tcPr>
          <w:p w14:paraId="713237E2" w14:textId="28DC41C4" w:rsidR="007E2F5A" w:rsidRPr="008361E1" w:rsidRDefault="007E2F5A" w:rsidP="007E2F5A">
            <w:pPr>
              <w:spacing w:line="240" w:lineRule="auto"/>
              <w:jc w:val="center"/>
              <w:rPr>
                <w:noProof/>
                <w:color w:val="000000"/>
                <w:sz w:val="16"/>
                <w:szCs w:val="16"/>
              </w:rPr>
            </w:pPr>
            <w:r w:rsidRPr="008361E1">
              <w:rPr>
                <w:noProof/>
                <w:color w:val="000000"/>
                <w:sz w:val="16"/>
                <w:szCs w:val="16"/>
              </w:rPr>
              <w:t>18.4</w:t>
            </w:r>
          </w:p>
        </w:tc>
        <w:tc>
          <w:tcPr>
            <w:tcW w:w="1174" w:type="dxa"/>
            <w:shd w:val="clear" w:color="auto" w:fill="auto"/>
            <w:noWrap/>
            <w:vAlign w:val="center"/>
            <w:hideMark/>
          </w:tcPr>
          <w:p w14:paraId="2E96D33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0.659</w:t>
            </w:r>
          </w:p>
        </w:tc>
        <w:tc>
          <w:tcPr>
            <w:tcW w:w="1134" w:type="dxa"/>
            <w:shd w:val="clear" w:color="auto" w:fill="auto"/>
            <w:noWrap/>
            <w:vAlign w:val="center"/>
            <w:hideMark/>
          </w:tcPr>
          <w:p w14:paraId="6B3281A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18.32</w:t>
            </w:r>
          </w:p>
        </w:tc>
        <w:tc>
          <w:tcPr>
            <w:tcW w:w="1134" w:type="dxa"/>
            <w:shd w:val="clear" w:color="auto" w:fill="auto"/>
            <w:noWrap/>
            <w:vAlign w:val="center"/>
            <w:hideMark/>
          </w:tcPr>
          <w:p w14:paraId="0BA3FFB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12.08</w:t>
            </w:r>
          </w:p>
        </w:tc>
      </w:tr>
      <w:tr w:rsidR="007E2F5A" w:rsidRPr="008361E1" w14:paraId="3383B3CE" w14:textId="77777777" w:rsidTr="007E2F5A">
        <w:trPr>
          <w:trHeight w:val="300"/>
        </w:trPr>
        <w:tc>
          <w:tcPr>
            <w:tcW w:w="528" w:type="dxa"/>
            <w:shd w:val="clear" w:color="auto" w:fill="auto"/>
            <w:noWrap/>
            <w:vAlign w:val="center"/>
            <w:hideMark/>
          </w:tcPr>
          <w:p w14:paraId="696454A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90FC15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w:t>
            </w:r>
          </w:p>
        </w:tc>
        <w:tc>
          <w:tcPr>
            <w:tcW w:w="901" w:type="dxa"/>
            <w:shd w:val="clear" w:color="auto" w:fill="auto"/>
            <w:noWrap/>
            <w:vAlign w:val="center"/>
            <w:hideMark/>
          </w:tcPr>
          <w:p w14:paraId="7C77FA9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499</w:t>
            </w:r>
          </w:p>
        </w:tc>
        <w:tc>
          <w:tcPr>
            <w:tcW w:w="901" w:type="dxa"/>
            <w:shd w:val="clear" w:color="auto" w:fill="auto"/>
            <w:noWrap/>
            <w:vAlign w:val="center"/>
            <w:hideMark/>
          </w:tcPr>
          <w:p w14:paraId="21D48B1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505</w:t>
            </w:r>
          </w:p>
        </w:tc>
        <w:tc>
          <w:tcPr>
            <w:tcW w:w="862" w:type="dxa"/>
            <w:shd w:val="clear" w:color="auto" w:fill="auto"/>
            <w:noWrap/>
            <w:vAlign w:val="center"/>
            <w:hideMark/>
          </w:tcPr>
          <w:p w14:paraId="71E868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C013907" w14:textId="69AE04DF" w:rsidR="007E2F5A" w:rsidRPr="008361E1" w:rsidRDefault="007E2F5A" w:rsidP="007E2F5A">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55F5A92B" w14:textId="48CBA7CE"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C67B88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421FE29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center"/>
            <w:hideMark/>
          </w:tcPr>
          <w:p w14:paraId="5C43E3B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13.09</w:t>
            </w:r>
          </w:p>
        </w:tc>
      </w:tr>
      <w:tr w:rsidR="007E2F5A" w:rsidRPr="008361E1" w14:paraId="39D60EE9" w14:textId="77777777" w:rsidTr="007E2F5A">
        <w:trPr>
          <w:trHeight w:val="300"/>
        </w:trPr>
        <w:tc>
          <w:tcPr>
            <w:tcW w:w="528" w:type="dxa"/>
            <w:shd w:val="clear" w:color="auto" w:fill="auto"/>
            <w:noWrap/>
            <w:vAlign w:val="center"/>
            <w:hideMark/>
          </w:tcPr>
          <w:p w14:paraId="5E95B4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049342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w:t>
            </w:r>
          </w:p>
        </w:tc>
        <w:tc>
          <w:tcPr>
            <w:tcW w:w="901" w:type="dxa"/>
            <w:shd w:val="clear" w:color="auto" w:fill="auto"/>
            <w:noWrap/>
            <w:vAlign w:val="center"/>
            <w:hideMark/>
          </w:tcPr>
          <w:p w14:paraId="0362347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543</w:t>
            </w:r>
          </w:p>
        </w:tc>
        <w:tc>
          <w:tcPr>
            <w:tcW w:w="901" w:type="dxa"/>
            <w:shd w:val="clear" w:color="auto" w:fill="auto"/>
            <w:noWrap/>
            <w:vAlign w:val="center"/>
            <w:hideMark/>
          </w:tcPr>
          <w:p w14:paraId="698304C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552</w:t>
            </w:r>
          </w:p>
        </w:tc>
        <w:tc>
          <w:tcPr>
            <w:tcW w:w="862" w:type="dxa"/>
            <w:shd w:val="clear" w:color="auto" w:fill="auto"/>
            <w:noWrap/>
            <w:vAlign w:val="center"/>
            <w:hideMark/>
          </w:tcPr>
          <w:p w14:paraId="625B40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61D1D1A3" w14:textId="1355CC57" w:rsidR="007E2F5A" w:rsidRPr="008361E1" w:rsidRDefault="007E2F5A" w:rsidP="007E2F5A">
            <w:pPr>
              <w:spacing w:line="240" w:lineRule="auto"/>
              <w:jc w:val="center"/>
              <w:rPr>
                <w:noProof/>
                <w:color w:val="000000"/>
                <w:sz w:val="16"/>
                <w:szCs w:val="16"/>
              </w:rPr>
            </w:pPr>
            <w:r w:rsidRPr="008361E1">
              <w:rPr>
                <w:noProof/>
                <w:color w:val="000000"/>
                <w:sz w:val="16"/>
                <w:szCs w:val="16"/>
              </w:rPr>
              <w:t>42.3</w:t>
            </w:r>
          </w:p>
        </w:tc>
        <w:tc>
          <w:tcPr>
            <w:tcW w:w="1020" w:type="dxa"/>
            <w:shd w:val="clear" w:color="auto" w:fill="auto"/>
            <w:noWrap/>
            <w:vAlign w:val="center"/>
            <w:hideMark/>
          </w:tcPr>
          <w:p w14:paraId="496439E6" w14:textId="01849461"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50E04A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1.306</w:t>
            </w:r>
          </w:p>
        </w:tc>
        <w:tc>
          <w:tcPr>
            <w:tcW w:w="1134" w:type="dxa"/>
            <w:shd w:val="clear" w:color="auto" w:fill="auto"/>
            <w:noWrap/>
            <w:vAlign w:val="center"/>
            <w:hideMark/>
          </w:tcPr>
          <w:p w14:paraId="25D6055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52.88</w:t>
            </w:r>
          </w:p>
        </w:tc>
        <w:tc>
          <w:tcPr>
            <w:tcW w:w="1134" w:type="dxa"/>
            <w:shd w:val="clear" w:color="auto" w:fill="auto"/>
            <w:noWrap/>
            <w:vAlign w:val="center"/>
            <w:hideMark/>
          </w:tcPr>
          <w:p w14:paraId="1E979F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69.03</w:t>
            </w:r>
          </w:p>
        </w:tc>
      </w:tr>
      <w:tr w:rsidR="007E2F5A" w:rsidRPr="008361E1" w14:paraId="446709C3" w14:textId="77777777" w:rsidTr="007E2F5A">
        <w:trPr>
          <w:trHeight w:val="300"/>
        </w:trPr>
        <w:tc>
          <w:tcPr>
            <w:tcW w:w="528" w:type="dxa"/>
            <w:shd w:val="clear" w:color="auto" w:fill="auto"/>
            <w:noWrap/>
            <w:vAlign w:val="center"/>
            <w:hideMark/>
          </w:tcPr>
          <w:p w14:paraId="6406D0A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48009A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w:t>
            </w:r>
          </w:p>
        </w:tc>
        <w:tc>
          <w:tcPr>
            <w:tcW w:w="901" w:type="dxa"/>
            <w:shd w:val="clear" w:color="auto" w:fill="auto"/>
            <w:noWrap/>
            <w:vAlign w:val="center"/>
            <w:hideMark/>
          </w:tcPr>
          <w:p w14:paraId="6EFF74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566</w:t>
            </w:r>
          </w:p>
        </w:tc>
        <w:tc>
          <w:tcPr>
            <w:tcW w:w="901" w:type="dxa"/>
            <w:shd w:val="clear" w:color="auto" w:fill="auto"/>
            <w:noWrap/>
            <w:vAlign w:val="center"/>
            <w:hideMark/>
          </w:tcPr>
          <w:p w14:paraId="5927559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576</w:t>
            </w:r>
          </w:p>
        </w:tc>
        <w:tc>
          <w:tcPr>
            <w:tcW w:w="862" w:type="dxa"/>
            <w:shd w:val="clear" w:color="auto" w:fill="auto"/>
            <w:noWrap/>
            <w:vAlign w:val="center"/>
            <w:hideMark/>
          </w:tcPr>
          <w:p w14:paraId="550C1C6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4CAAC0B6" w14:textId="7DFAD685" w:rsidR="007E2F5A" w:rsidRPr="008361E1" w:rsidRDefault="007E2F5A" w:rsidP="007E2F5A">
            <w:pPr>
              <w:spacing w:line="240" w:lineRule="auto"/>
              <w:jc w:val="center"/>
              <w:rPr>
                <w:noProof/>
                <w:color w:val="000000"/>
                <w:sz w:val="16"/>
                <w:szCs w:val="16"/>
              </w:rPr>
            </w:pPr>
            <w:r w:rsidRPr="008361E1">
              <w:rPr>
                <w:noProof/>
                <w:color w:val="000000"/>
                <w:sz w:val="16"/>
                <w:szCs w:val="16"/>
              </w:rPr>
              <w:t>42.1</w:t>
            </w:r>
          </w:p>
        </w:tc>
        <w:tc>
          <w:tcPr>
            <w:tcW w:w="1020" w:type="dxa"/>
            <w:shd w:val="clear" w:color="auto" w:fill="auto"/>
            <w:noWrap/>
            <w:vAlign w:val="center"/>
            <w:hideMark/>
          </w:tcPr>
          <w:p w14:paraId="4DAFD46B" w14:textId="1D107F6E"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D74DF9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1.170</w:t>
            </w:r>
          </w:p>
        </w:tc>
        <w:tc>
          <w:tcPr>
            <w:tcW w:w="1134" w:type="dxa"/>
            <w:shd w:val="clear" w:color="auto" w:fill="auto"/>
            <w:noWrap/>
            <w:vAlign w:val="center"/>
            <w:hideMark/>
          </w:tcPr>
          <w:p w14:paraId="37B2921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58.48</w:t>
            </w:r>
          </w:p>
        </w:tc>
        <w:tc>
          <w:tcPr>
            <w:tcW w:w="1134" w:type="dxa"/>
            <w:shd w:val="clear" w:color="auto" w:fill="auto"/>
            <w:noWrap/>
            <w:vAlign w:val="center"/>
            <w:hideMark/>
          </w:tcPr>
          <w:p w14:paraId="589AC43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68.38</w:t>
            </w:r>
          </w:p>
        </w:tc>
      </w:tr>
      <w:tr w:rsidR="007E2F5A" w:rsidRPr="008361E1" w14:paraId="12818A2F" w14:textId="77777777" w:rsidTr="007E2F5A">
        <w:trPr>
          <w:trHeight w:val="300"/>
        </w:trPr>
        <w:tc>
          <w:tcPr>
            <w:tcW w:w="528" w:type="dxa"/>
            <w:shd w:val="clear" w:color="auto" w:fill="auto"/>
            <w:noWrap/>
            <w:vAlign w:val="center"/>
            <w:hideMark/>
          </w:tcPr>
          <w:p w14:paraId="3FEE611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3710AF9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w:t>
            </w:r>
          </w:p>
        </w:tc>
        <w:tc>
          <w:tcPr>
            <w:tcW w:w="901" w:type="dxa"/>
            <w:shd w:val="clear" w:color="auto" w:fill="auto"/>
            <w:noWrap/>
            <w:vAlign w:val="center"/>
            <w:hideMark/>
          </w:tcPr>
          <w:p w14:paraId="162CF8B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592</w:t>
            </w:r>
          </w:p>
        </w:tc>
        <w:tc>
          <w:tcPr>
            <w:tcW w:w="901" w:type="dxa"/>
            <w:shd w:val="clear" w:color="auto" w:fill="auto"/>
            <w:noWrap/>
            <w:vAlign w:val="center"/>
            <w:hideMark/>
          </w:tcPr>
          <w:p w14:paraId="564E5B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595</w:t>
            </w:r>
          </w:p>
        </w:tc>
        <w:tc>
          <w:tcPr>
            <w:tcW w:w="862" w:type="dxa"/>
            <w:shd w:val="clear" w:color="auto" w:fill="auto"/>
            <w:noWrap/>
            <w:vAlign w:val="center"/>
            <w:hideMark/>
          </w:tcPr>
          <w:p w14:paraId="171AE6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DFFD74C" w14:textId="0A31C6D2" w:rsidR="007E2F5A" w:rsidRPr="008361E1" w:rsidRDefault="007E2F5A" w:rsidP="007E2F5A">
            <w:pPr>
              <w:spacing w:line="240" w:lineRule="auto"/>
              <w:jc w:val="center"/>
              <w:rPr>
                <w:noProof/>
                <w:color w:val="000000"/>
                <w:sz w:val="16"/>
                <w:szCs w:val="16"/>
              </w:rPr>
            </w:pPr>
            <w:r w:rsidRPr="008361E1">
              <w:rPr>
                <w:noProof/>
                <w:color w:val="000000"/>
                <w:sz w:val="16"/>
                <w:szCs w:val="16"/>
              </w:rPr>
              <w:t>31.3</w:t>
            </w:r>
          </w:p>
        </w:tc>
        <w:tc>
          <w:tcPr>
            <w:tcW w:w="1020" w:type="dxa"/>
            <w:shd w:val="clear" w:color="auto" w:fill="auto"/>
            <w:noWrap/>
            <w:vAlign w:val="center"/>
            <w:hideMark/>
          </w:tcPr>
          <w:p w14:paraId="5AF38BB3" w14:textId="030563F0" w:rsidR="007E2F5A" w:rsidRPr="008361E1" w:rsidRDefault="007E2F5A" w:rsidP="007E2F5A">
            <w:pPr>
              <w:spacing w:line="240" w:lineRule="auto"/>
              <w:jc w:val="center"/>
              <w:rPr>
                <w:noProof/>
                <w:color w:val="000000"/>
                <w:sz w:val="16"/>
                <w:szCs w:val="16"/>
              </w:rPr>
            </w:pPr>
            <w:r w:rsidRPr="008361E1">
              <w:rPr>
                <w:noProof/>
                <w:color w:val="000000"/>
                <w:sz w:val="16"/>
                <w:szCs w:val="16"/>
              </w:rPr>
              <w:t>12.5</w:t>
            </w:r>
          </w:p>
        </w:tc>
        <w:tc>
          <w:tcPr>
            <w:tcW w:w="1174" w:type="dxa"/>
            <w:shd w:val="clear" w:color="auto" w:fill="auto"/>
            <w:noWrap/>
            <w:vAlign w:val="center"/>
            <w:hideMark/>
          </w:tcPr>
          <w:p w14:paraId="4C432D1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1.746</w:t>
            </w:r>
          </w:p>
        </w:tc>
        <w:tc>
          <w:tcPr>
            <w:tcW w:w="1134" w:type="dxa"/>
            <w:shd w:val="clear" w:color="auto" w:fill="auto"/>
            <w:noWrap/>
            <w:vAlign w:val="center"/>
            <w:hideMark/>
          </w:tcPr>
          <w:p w14:paraId="4824B3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18.25</w:t>
            </w:r>
          </w:p>
        </w:tc>
        <w:tc>
          <w:tcPr>
            <w:tcW w:w="1134" w:type="dxa"/>
            <w:shd w:val="clear" w:color="auto" w:fill="auto"/>
            <w:noWrap/>
            <w:vAlign w:val="center"/>
            <w:hideMark/>
          </w:tcPr>
          <w:p w14:paraId="42FD826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31.87</w:t>
            </w:r>
          </w:p>
        </w:tc>
      </w:tr>
      <w:tr w:rsidR="007E2F5A" w:rsidRPr="008361E1" w14:paraId="70253C35" w14:textId="77777777" w:rsidTr="007E2F5A">
        <w:trPr>
          <w:trHeight w:val="300"/>
        </w:trPr>
        <w:tc>
          <w:tcPr>
            <w:tcW w:w="528" w:type="dxa"/>
            <w:shd w:val="clear" w:color="auto" w:fill="auto"/>
            <w:noWrap/>
            <w:vAlign w:val="center"/>
            <w:hideMark/>
          </w:tcPr>
          <w:p w14:paraId="0E9EE6D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010AC8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w:t>
            </w:r>
          </w:p>
        </w:tc>
        <w:tc>
          <w:tcPr>
            <w:tcW w:w="901" w:type="dxa"/>
            <w:shd w:val="clear" w:color="auto" w:fill="auto"/>
            <w:noWrap/>
            <w:vAlign w:val="center"/>
            <w:hideMark/>
          </w:tcPr>
          <w:p w14:paraId="15A8B36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600</w:t>
            </w:r>
          </w:p>
        </w:tc>
        <w:tc>
          <w:tcPr>
            <w:tcW w:w="901" w:type="dxa"/>
            <w:shd w:val="clear" w:color="auto" w:fill="auto"/>
            <w:noWrap/>
            <w:vAlign w:val="center"/>
            <w:hideMark/>
          </w:tcPr>
          <w:p w14:paraId="03F7176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605</w:t>
            </w:r>
          </w:p>
        </w:tc>
        <w:tc>
          <w:tcPr>
            <w:tcW w:w="862" w:type="dxa"/>
            <w:shd w:val="clear" w:color="auto" w:fill="auto"/>
            <w:noWrap/>
            <w:vAlign w:val="center"/>
            <w:hideMark/>
          </w:tcPr>
          <w:p w14:paraId="3949134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37693D4" w14:textId="6D8C8F78" w:rsidR="007E2F5A" w:rsidRPr="008361E1" w:rsidRDefault="007E2F5A" w:rsidP="007E2F5A">
            <w:pPr>
              <w:spacing w:line="240" w:lineRule="auto"/>
              <w:jc w:val="center"/>
              <w:rPr>
                <w:noProof/>
                <w:color w:val="000000"/>
                <w:sz w:val="16"/>
                <w:szCs w:val="16"/>
              </w:rPr>
            </w:pPr>
            <w:r w:rsidRPr="008361E1">
              <w:rPr>
                <w:noProof/>
                <w:color w:val="000000"/>
                <w:sz w:val="16"/>
                <w:szCs w:val="16"/>
              </w:rPr>
              <w:t>12.5</w:t>
            </w:r>
          </w:p>
        </w:tc>
        <w:tc>
          <w:tcPr>
            <w:tcW w:w="1020" w:type="dxa"/>
            <w:shd w:val="clear" w:color="auto" w:fill="auto"/>
            <w:noWrap/>
            <w:vAlign w:val="center"/>
            <w:hideMark/>
          </w:tcPr>
          <w:p w14:paraId="3712112B" w14:textId="07C8E9E3"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B2980B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0.693</w:t>
            </w:r>
          </w:p>
        </w:tc>
        <w:tc>
          <w:tcPr>
            <w:tcW w:w="1134" w:type="dxa"/>
            <w:shd w:val="clear" w:color="auto" w:fill="auto"/>
            <w:noWrap/>
            <w:vAlign w:val="center"/>
            <w:hideMark/>
          </w:tcPr>
          <w:p w14:paraId="123B4A5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8.66</w:t>
            </w:r>
          </w:p>
        </w:tc>
        <w:tc>
          <w:tcPr>
            <w:tcW w:w="1134" w:type="dxa"/>
            <w:shd w:val="clear" w:color="auto" w:fill="auto"/>
            <w:noWrap/>
            <w:vAlign w:val="center"/>
            <w:hideMark/>
          </w:tcPr>
          <w:p w14:paraId="079EBF8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6.00</w:t>
            </w:r>
          </w:p>
        </w:tc>
      </w:tr>
      <w:tr w:rsidR="007E2F5A" w:rsidRPr="008361E1" w14:paraId="6919274D" w14:textId="77777777" w:rsidTr="007E2F5A">
        <w:trPr>
          <w:trHeight w:val="300"/>
        </w:trPr>
        <w:tc>
          <w:tcPr>
            <w:tcW w:w="528" w:type="dxa"/>
            <w:shd w:val="clear" w:color="auto" w:fill="auto"/>
            <w:noWrap/>
            <w:vAlign w:val="center"/>
            <w:hideMark/>
          </w:tcPr>
          <w:p w14:paraId="5F83AB9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95BE20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w:t>
            </w:r>
          </w:p>
        </w:tc>
        <w:tc>
          <w:tcPr>
            <w:tcW w:w="901" w:type="dxa"/>
            <w:shd w:val="clear" w:color="auto" w:fill="auto"/>
            <w:noWrap/>
            <w:vAlign w:val="center"/>
            <w:hideMark/>
          </w:tcPr>
          <w:p w14:paraId="34FB1CA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647</w:t>
            </w:r>
          </w:p>
        </w:tc>
        <w:tc>
          <w:tcPr>
            <w:tcW w:w="901" w:type="dxa"/>
            <w:shd w:val="clear" w:color="auto" w:fill="auto"/>
            <w:noWrap/>
            <w:vAlign w:val="center"/>
            <w:hideMark/>
          </w:tcPr>
          <w:p w14:paraId="2086308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657</w:t>
            </w:r>
          </w:p>
        </w:tc>
        <w:tc>
          <w:tcPr>
            <w:tcW w:w="862" w:type="dxa"/>
            <w:shd w:val="clear" w:color="auto" w:fill="auto"/>
            <w:noWrap/>
            <w:vAlign w:val="center"/>
            <w:hideMark/>
          </w:tcPr>
          <w:p w14:paraId="5700249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3B88E9F5" w14:textId="2FE6D471" w:rsidR="007E2F5A" w:rsidRPr="008361E1" w:rsidRDefault="007E2F5A" w:rsidP="007E2F5A">
            <w:pPr>
              <w:spacing w:line="240" w:lineRule="auto"/>
              <w:jc w:val="center"/>
              <w:rPr>
                <w:noProof/>
                <w:color w:val="000000"/>
                <w:sz w:val="16"/>
                <w:szCs w:val="16"/>
              </w:rPr>
            </w:pPr>
            <w:r w:rsidRPr="008361E1">
              <w:rPr>
                <w:noProof/>
                <w:color w:val="000000"/>
                <w:sz w:val="16"/>
                <w:szCs w:val="16"/>
              </w:rPr>
              <w:t>45.3</w:t>
            </w:r>
          </w:p>
        </w:tc>
        <w:tc>
          <w:tcPr>
            <w:tcW w:w="1020" w:type="dxa"/>
            <w:shd w:val="clear" w:color="auto" w:fill="auto"/>
            <w:noWrap/>
            <w:vAlign w:val="center"/>
            <w:hideMark/>
          </w:tcPr>
          <w:p w14:paraId="0E8436D2" w14:textId="13123CC5"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137CF7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1.258</w:t>
            </w:r>
          </w:p>
        </w:tc>
        <w:tc>
          <w:tcPr>
            <w:tcW w:w="1134" w:type="dxa"/>
            <w:shd w:val="clear" w:color="auto" w:fill="auto"/>
            <w:noWrap/>
            <w:vAlign w:val="center"/>
            <w:hideMark/>
          </w:tcPr>
          <w:p w14:paraId="551EAC0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62.88</w:t>
            </w:r>
          </w:p>
        </w:tc>
        <w:tc>
          <w:tcPr>
            <w:tcW w:w="1134" w:type="dxa"/>
            <w:shd w:val="clear" w:color="auto" w:fill="auto"/>
            <w:noWrap/>
            <w:vAlign w:val="center"/>
            <w:hideMark/>
          </w:tcPr>
          <w:p w14:paraId="14BB1B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79.07</w:t>
            </w:r>
          </w:p>
        </w:tc>
      </w:tr>
      <w:tr w:rsidR="007E2F5A" w:rsidRPr="008361E1" w14:paraId="3EE8EC8E" w14:textId="77777777" w:rsidTr="007E2F5A">
        <w:trPr>
          <w:trHeight w:val="300"/>
        </w:trPr>
        <w:tc>
          <w:tcPr>
            <w:tcW w:w="528" w:type="dxa"/>
            <w:shd w:val="clear" w:color="auto" w:fill="auto"/>
            <w:noWrap/>
            <w:vAlign w:val="center"/>
            <w:hideMark/>
          </w:tcPr>
          <w:p w14:paraId="05059FF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43D6D59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w:t>
            </w:r>
          </w:p>
        </w:tc>
        <w:tc>
          <w:tcPr>
            <w:tcW w:w="901" w:type="dxa"/>
            <w:shd w:val="clear" w:color="auto" w:fill="auto"/>
            <w:noWrap/>
            <w:vAlign w:val="center"/>
            <w:hideMark/>
          </w:tcPr>
          <w:p w14:paraId="23CDF72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673</w:t>
            </w:r>
          </w:p>
        </w:tc>
        <w:tc>
          <w:tcPr>
            <w:tcW w:w="901" w:type="dxa"/>
            <w:shd w:val="clear" w:color="auto" w:fill="auto"/>
            <w:noWrap/>
            <w:vAlign w:val="center"/>
            <w:hideMark/>
          </w:tcPr>
          <w:p w14:paraId="2F8F441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683</w:t>
            </w:r>
          </w:p>
        </w:tc>
        <w:tc>
          <w:tcPr>
            <w:tcW w:w="862" w:type="dxa"/>
            <w:shd w:val="clear" w:color="auto" w:fill="auto"/>
            <w:noWrap/>
            <w:vAlign w:val="center"/>
            <w:hideMark/>
          </w:tcPr>
          <w:p w14:paraId="26343E0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3D3BC524" w14:textId="7489055C" w:rsidR="007E2F5A" w:rsidRPr="008361E1" w:rsidRDefault="007E2F5A" w:rsidP="007E2F5A">
            <w:pPr>
              <w:spacing w:line="240" w:lineRule="auto"/>
              <w:jc w:val="center"/>
              <w:rPr>
                <w:noProof/>
                <w:color w:val="000000"/>
                <w:sz w:val="16"/>
                <w:szCs w:val="16"/>
              </w:rPr>
            </w:pPr>
            <w:r w:rsidRPr="008361E1">
              <w:rPr>
                <w:noProof/>
                <w:color w:val="000000"/>
                <w:sz w:val="16"/>
                <w:szCs w:val="16"/>
              </w:rPr>
              <w:t>45.5</w:t>
            </w:r>
          </w:p>
        </w:tc>
        <w:tc>
          <w:tcPr>
            <w:tcW w:w="1020" w:type="dxa"/>
            <w:shd w:val="clear" w:color="auto" w:fill="auto"/>
            <w:noWrap/>
            <w:vAlign w:val="center"/>
            <w:hideMark/>
          </w:tcPr>
          <w:p w14:paraId="3906DDEE" w14:textId="4F0A7452"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77CC3D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1.265</w:t>
            </w:r>
          </w:p>
        </w:tc>
        <w:tc>
          <w:tcPr>
            <w:tcW w:w="1134" w:type="dxa"/>
            <w:shd w:val="clear" w:color="auto" w:fill="auto"/>
            <w:noWrap/>
            <w:vAlign w:val="center"/>
            <w:hideMark/>
          </w:tcPr>
          <w:p w14:paraId="6872A4F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63.25</w:t>
            </w:r>
          </w:p>
        </w:tc>
        <w:tc>
          <w:tcPr>
            <w:tcW w:w="1134" w:type="dxa"/>
            <w:shd w:val="clear" w:color="auto" w:fill="auto"/>
            <w:noWrap/>
            <w:vAlign w:val="center"/>
            <w:hideMark/>
          </w:tcPr>
          <w:p w14:paraId="112E791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80.01</w:t>
            </w:r>
          </w:p>
        </w:tc>
      </w:tr>
      <w:tr w:rsidR="007E2F5A" w:rsidRPr="008361E1" w14:paraId="01A98E77" w14:textId="77777777" w:rsidTr="007E2F5A">
        <w:trPr>
          <w:trHeight w:val="300"/>
        </w:trPr>
        <w:tc>
          <w:tcPr>
            <w:tcW w:w="528" w:type="dxa"/>
            <w:shd w:val="clear" w:color="auto" w:fill="auto"/>
            <w:noWrap/>
            <w:vAlign w:val="center"/>
            <w:hideMark/>
          </w:tcPr>
          <w:p w14:paraId="08C7E51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7ABA31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w:t>
            </w:r>
          </w:p>
        </w:tc>
        <w:tc>
          <w:tcPr>
            <w:tcW w:w="901" w:type="dxa"/>
            <w:shd w:val="clear" w:color="auto" w:fill="auto"/>
            <w:noWrap/>
            <w:vAlign w:val="center"/>
            <w:hideMark/>
          </w:tcPr>
          <w:p w14:paraId="0E9C114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726</w:t>
            </w:r>
          </w:p>
        </w:tc>
        <w:tc>
          <w:tcPr>
            <w:tcW w:w="901" w:type="dxa"/>
            <w:shd w:val="clear" w:color="auto" w:fill="auto"/>
            <w:noWrap/>
            <w:vAlign w:val="center"/>
            <w:hideMark/>
          </w:tcPr>
          <w:p w14:paraId="1450AB7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733</w:t>
            </w:r>
          </w:p>
        </w:tc>
        <w:tc>
          <w:tcPr>
            <w:tcW w:w="862" w:type="dxa"/>
            <w:shd w:val="clear" w:color="auto" w:fill="auto"/>
            <w:noWrap/>
            <w:vAlign w:val="center"/>
            <w:hideMark/>
          </w:tcPr>
          <w:p w14:paraId="75CF9F3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91B1143" w14:textId="00F2E16F" w:rsidR="007E2F5A" w:rsidRPr="008361E1" w:rsidRDefault="007E2F5A" w:rsidP="007E2F5A">
            <w:pPr>
              <w:spacing w:line="240" w:lineRule="auto"/>
              <w:jc w:val="center"/>
              <w:rPr>
                <w:noProof/>
                <w:color w:val="000000"/>
                <w:sz w:val="16"/>
                <w:szCs w:val="16"/>
              </w:rPr>
            </w:pPr>
            <w:r w:rsidRPr="008361E1">
              <w:rPr>
                <w:noProof/>
                <w:color w:val="000000"/>
                <w:sz w:val="16"/>
                <w:szCs w:val="16"/>
              </w:rPr>
              <w:t>40.7</w:t>
            </w:r>
          </w:p>
        </w:tc>
        <w:tc>
          <w:tcPr>
            <w:tcW w:w="1020" w:type="dxa"/>
            <w:shd w:val="clear" w:color="auto" w:fill="auto"/>
            <w:noWrap/>
            <w:vAlign w:val="center"/>
            <w:hideMark/>
          </w:tcPr>
          <w:p w14:paraId="5E7217EC" w14:textId="3A92130E" w:rsidR="007E2F5A" w:rsidRPr="008361E1" w:rsidRDefault="007E2F5A" w:rsidP="007E2F5A">
            <w:pPr>
              <w:spacing w:line="240" w:lineRule="auto"/>
              <w:jc w:val="center"/>
              <w:rPr>
                <w:noProof/>
                <w:color w:val="000000"/>
                <w:sz w:val="16"/>
                <w:szCs w:val="16"/>
              </w:rPr>
            </w:pPr>
            <w:r w:rsidRPr="008361E1">
              <w:rPr>
                <w:noProof/>
                <w:color w:val="000000"/>
                <w:sz w:val="16"/>
                <w:szCs w:val="16"/>
              </w:rPr>
              <w:t>12.8</w:t>
            </w:r>
          </w:p>
        </w:tc>
        <w:tc>
          <w:tcPr>
            <w:tcW w:w="1174" w:type="dxa"/>
            <w:shd w:val="clear" w:color="auto" w:fill="auto"/>
            <w:noWrap/>
            <w:vAlign w:val="center"/>
            <w:hideMark/>
          </w:tcPr>
          <w:p w14:paraId="5A0C97B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1.109</w:t>
            </w:r>
          </w:p>
        </w:tc>
        <w:tc>
          <w:tcPr>
            <w:tcW w:w="1134" w:type="dxa"/>
            <w:shd w:val="clear" w:color="auto" w:fill="auto"/>
            <w:noWrap/>
            <w:vAlign w:val="center"/>
            <w:hideMark/>
          </w:tcPr>
          <w:p w14:paraId="30263A2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52.03</w:t>
            </w:r>
          </w:p>
        </w:tc>
        <w:tc>
          <w:tcPr>
            <w:tcW w:w="1134" w:type="dxa"/>
            <w:shd w:val="clear" w:color="auto" w:fill="auto"/>
            <w:noWrap/>
            <w:vAlign w:val="center"/>
            <w:hideMark/>
          </w:tcPr>
          <w:p w14:paraId="4591B3B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57.70</w:t>
            </w:r>
          </w:p>
        </w:tc>
      </w:tr>
      <w:tr w:rsidR="007E2F5A" w:rsidRPr="008361E1" w14:paraId="44DBA7BF" w14:textId="77777777" w:rsidTr="007E2F5A">
        <w:trPr>
          <w:trHeight w:val="300"/>
        </w:trPr>
        <w:tc>
          <w:tcPr>
            <w:tcW w:w="528" w:type="dxa"/>
            <w:shd w:val="clear" w:color="auto" w:fill="auto"/>
            <w:noWrap/>
            <w:vAlign w:val="center"/>
            <w:hideMark/>
          </w:tcPr>
          <w:p w14:paraId="60CB2A2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D1DA3A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w:t>
            </w:r>
          </w:p>
        </w:tc>
        <w:tc>
          <w:tcPr>
            <w:tcW w:w="901" w:type="dxa"/>
            <w:shd w:val="clear" w:color="auto" w:fill="auto"/>
            <w:noWrap/>
            <w:vAlign w:val="center"/>
            <w:hideMark/>
          </w:tcPr>
          <w:p w14:paraId="251B9EB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747</w:t>
            </w:r>
          </w:p>
        </w:tc>
        <w:tc>
          <w:tcPr>
            <w:tcW w:w="901" w:type="dxa"/>
            <w:shd w:val="clear" w:color="auto" w:fill="auto"/>
            <w:noWrap/>
            <w:vAlign w:val="center"/>
            <w:hideMark/>
          </w:tcPr>
          <w:p w14:paraId="2FA4F87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751</w:t>
            </w:r>
          </w:p>
        </w:tc>
        <w:tc>
          <w:tcPr>
            <w:tcW w:w="862" w:type="dxa"/>
            <w:shd w:val="clear" w:color="auto" w:fill="auto"/>
            <w:noWrap/>
            <w:vAlign w:val="center"/>
            <w:hideMark/>
          </w:tcPr>
          <w:p w14:paraId="66DC141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3FAA42C" w14:textId="290A0654" w:rsidR="007E2F5A" w:rsidRPr="008361E1" w:rsidRDefault="007E2F5A" w:rsidP="007E2F5A">
            <w:pPr>
              <w:spacing w:line="240" w:lineRule="auto"/>
              <w:jc w:val="center"/>
              <w:rPr>
                <w:noProof/>
                <w:color w:val="000000"/>
                <w:sz w:val="16"/>
                <w:szCs w:val="16"/>
              </w:rPr>
            </w:pPr>
            <w:r w:rsidRPr="008361E1">
              <w:rPr>
                <w:noProof/>
                <w:color w:val="000000"/>
                <w:sz w:val="16"/>
                <w:szCs w:val="16"/>
              </w:rPr>
              <w:t>59.6</w:t>
            </w:r>
          </w:p>
        </w:tc>
        <w:tc>
          <w:tcPr>
            <w:tcW w:w="1020" w:type="dxa"/>
            <w:shd w:val="clear" w:color="auto" w:fill="auto"/>
            <w:noWrap/>
            <w:vAlign w:val="center"/>
            <w:hideMark/>
          </w:tcPr>
          <w:p w14:paraId="6178F736" w14:textId="4FE0C1C9" w:rsidR="007E2F5A" w:rsidRPr="008361E1" w:rsidRDefault="007E2F5A" w:rsidP="007E2F5A">
            <w:pPr>
              <w:spacing w:line="240" w:lineRule="auto"/>
              <w:jc w:val="center"/>
              <w:rPr>
                <w:noProof/>
                <w:color w:val="000000"/>
                <w:sz w:val="16"/>
                <w:szCs w:val="16"/>
              </w:rPr>
            </w:pPr>
            <w:r w:rsidRPr="008361E1">
              <w:rPr>
                <w:noProof/>
                <w:color w:val="000000"/>
                <w:sz w:val="16"/>
                <w:szCs w:val="16"/>
              </w:rPr>
              <w:t>46.7</w:t>
            </w:r>
          </w:p>
        </w:tc>
        <w:tc>
          <w:tcPr>
            <w:tcW w:w="1174" w:type="dxa"/>
            <w:shd w:val="clear" w:color="auto" w:fill="auto"/>
            <w:noWrap/>
            <w:vAlign w:val="center"/>
            <w:hideMark/>
          </w:tcPr>
          <w:p w14:paraId="78B0BA8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0.893</w:t>
            </w:r>
          </w:p>
        </w:tc>
        <w:tc>
          <w:tcPr>
            <w:tcW w:w="1134" w:type="dxa"/>
            <w:shd w:val="clear" w:color="auto" w:fill="auto"/>
            <w:noWrap/>
            <w:vAlign w:val="center"/>
            <w:hideMark/>
          </w:tcPr>
          <w:p w14:paraId="2EF13D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59.04</w:t>
            </w:r>
          </w:p>
        </w:tc>
        <w:tc>
          <w:tcPr>
            <w:tcW w:w="1134" w:type="dxa"/>
            <w:shd w:val="clear" w:color="auto" w:fill="auto"/>
            <w:noWrap/>
            <w:vAlign w:val="center"/>
            <w:hideMark/>
          </w:tcPr>
          <w:p w14:paraId="77DF19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52.72</w:t>
            </w:r>
          </w:p>
        </w:tc>
      </w:tr>
      <w:tr w:rsidR="007E2F5A" w:rsidRPr="008361E1" w14:paraId="2265ED70" w14:textId="77777777" w:rsidTr="007E2F5A">
        <w:trPr>
          <w:trHeight w:val="300"/>
        </w:trPr>
        <w:tc>
          <w:tcPr>
            <w:tcW w:w="528" w:type="dxa"/>
            <w:shd w:val="clear" w:color="auto" w:fill="auto"/>
            <w:noWrap/>
            <w:vAlign w:val="center"/>
            <w:hideMark/>
          </w:tcPr>
          <w:p w14:paraId="39BF2A8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5CF0BE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w:t>
            </w:r>
          </w:p>
        </w:tc>
        <w:tc>
          <w:tcPr>
            <w:tcW w:w="901" w:type="dxa"/>
            <w:shd w:val="clear" w:color="auto" w:fill="auto"/>
            <w:noWrap/>
            <w:vAlign w:val="center"/>
            <w:hideMark/>
          </w:tcPr>
          <w:p w14:paraId="23078F3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768</w:t>
            </w:r>
          </w:p>
        </w:tc>
        <w:tc>
          <w:tcPr>
            <w:tcW w:w="901" w:type="dxa"/>
            <w:shd w:val="clear" w:color="auto" w:fill="auto"/>
            <w:noWrap/>
            <w:vAlign w:val="center"/>
            <w:hideMark/>
          </w:tcPr>
          <w:p w14:paraId="740E91D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777</w:t>
            </w:r>
          </w:p>
        </w:tc>
        <w:tc>
          <w:tcPr>
            <w:tcW w:w="862" w:type="dxa"/>
            <w:shd w:val="clear" w:color="auto" w:fill="auto"/>
            <w:noWrap/>
            <w:vAlign w:val="center"/>
            <w:hideMark/>
          </w:tcPr>
          <w:p w14:paraId="6DFDC2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3B2B74BB" w14:textId="0206D99C" w:rsidR="007E2F5A" w:rsidRPr="008361E1" w:rsidRDefault="007E2F5A" w:rsidP="007E2F5A">
            <w:pPr>
              <w:spacing w:line="240" w:lineRule="auto"/>
              <w:jc w:val="center"/>
              <w:rPr>
                <w:noProof/>
                <w:color w:val="000000"/>
                <w:sz w:val="16"/>
                <w:szCs w:val="16"/>
              </w:rPr>
            </w:pPr>
            <w:r w:rsidRPr="008361E1">
              <w:rPr>
                <w:noProof/>
                <w:color w:val="000000"/>
                <w:sz w:val="16"/>
                <w:szCs w:val="16"/>
              </w:rPr>
              <w:t>48.6</w:t>
            </w:r>
          </w:p>
        </w:tc>
        <w:tc>
          <w:tcPr>
            <w:tcW w:w="1020" w:type="dxa"/>
            <w:shd w:val="clear" w:color="auto" w:fill="auto"/>
            <w:noWrap/>
            <w:vAlign w:val="center"/>
            <w:hideMark/>
          </w:tcPr>
          <w:p w14:paraId="0D2A0F2A" w14:textId="5F959EA6"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19480F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1.500</w:t>
            </w:r>
          </w:p>
        </w:tc>
        <w:tc>
          <w:tcPr>
            <w:tcW w:w="1134" w:type="dxa"/>
            <w:shd w:val="clear" w:color="auto" w:fill="auto"/>
            <w:noWrap/>
            <w:vAlign w:val="center"/>
            <w:hideMark/>
          </w:tcPr>
          <w:p w14:paraId="592390B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60.77</w:t>
            </w:r>
          </w:p>
        </w:tc>
        <w:tc>
          <w:tcPr>
            <w:tcW w:w="1134" w:type="dxa"/>
            <w:shd w:val="clear" w:color="auto" w:fill="auto"/>
            <w:noWrap/>
            <w:vAlign w:val="center"/>
            <w:hideMark/>
          </w:tcPr>
          <w:p w14:paraId="44739D4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91.16</w:t>
            </w:r>
          </w:p>
        </w:tc>
      </w:tr>
      <w:tr w:rsidR="007E2F5A" w:rsidRPr="008361E1" w14:paraId="0B76D56E" w14:textId="77777777" w:rsidTr="007E2F5A">
        <w:trPr>
          <w:trHeight w:val="300"/>
        </w:trPr>
        <w:tc>
          <w:tcPr>
            <w:tcW w:w="528" w:type="dxa"/>
            <w:shd w:val="clear" w:color="auto" w:fill="auto"/>
            <w:noWrap/>
            <w:vAlign w:val="center"/>
            <w:hideMark/>
          </w:tcPr>
          <w:p w14:paraId="3B52951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6A2E5E0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w:t>
            </w:r>
          </w:p>
        </w:tc>
        <w:tc>
          <w:tcPr>
            <w:tcW w:w="901" w:type="dxa"/>
            <w:shd w:val="clear" w:color="auto" w:fill="auto"/>
            <w:noWrap/>
            <w:vAlign w:val="center"/>
            <w:hideMark/>
          </w:tcPr>
          <w:p w14:paraId="0FDB42F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941</w:t>
            </w:r>
          </w:p>
        </w:tc>
        <w:tc>
          <w:tcPr>
            <w:tcW w:w="901" w:type="dxa"/>
            <w:shd w:val="clear" w:color="auto" w:fill="auto"/>
            <w:noWrap/>
            <w:vAlign w:val="center"/>
            <w:hideMark/>
          </w:tcPr>
          <w:p w14:paraId="69A4A53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945</w:t>
            </w:r>
          </w:p>
        </w:tc>
        <w:tc>
          <w:tcPr>
            <w:tcW w:w="862" w:type="dxa"/>
            <w:shd w:val="clear" w:color="auto" w:fill="auto"/>
            <w:noWrap/>
            <w:vAlign w:val="center"/>
            <w:hideMark/>
          </w:tcPr>
          <w:p w14:paraId="6C63249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280A1FB" w14:textId="77F1C10C" w:rsidR="007E2F5A" w:rsidRPr="008361E1" w:rsidRDefault="007E2F5A" w:rsidP="007E2F5A">
            <w:pPr>
              <w:spacing w:line="240" w:lineRule="auto"/>
              <w:jc w:val="center"/>
              <w:rPr>
                <w:noProof/>
                <w:color w:val="000000"/>
                <w:sz w:val="16"/>
                <w:szCs w:val="16"/>
              </w:rPr>
            </w:pPr>
            <w:r w:rsidRPr="008361E1">
              <w:rPr>
                <w:noProof/>
                <w:color w:val="000000"/>
                <w:sz w:val="16"/>
                <w:szCs w:val="16"/>
              </w:rPr>
              <w:t>23.7</w:t>
            </w:r>
          </w:p>
        </w:tc>
        <w:tc>
          <w:tcPr>
            <w:tcW w:w="1020" w:type="dxa"/>
            <w:shd w:val="clear" w:color="auto" w:fill="auto"/>
            <w:noWrap/>
            <w:vAlign w:val="center"/>
            <w:hideMark/>
          </w:tcPr>
          <w:p w14:paraId="0BD2F945" w14:textId="473DC079" w:rsidR="007E2F5A" w:rsidRPr="008361E1" w:rsidRDefault="007E2F5A" w:rsidP="007E2F5A">
            <w:pPr>
              <w:spacing w:line="240" w:lineRule="auto"/>
              <w:jc w:val="center"/>
              <w:rPr>
                <w:noProof/>
                <w:color w:val="000000"/>
                <w:sz w:val="16"/>
                <w:szCs w:val="16"/>
              </w:rPr>
            </w:pPr>
            <w:r w:rsidRPr="008361E1">
              <w:rPr>
                <w:noProof/>
                <w:color w:val="000000"/>
                <w:sz w:val="16"/>
                <w:szCs w:val="16"/>
              </w:rPr>
              <w:t>9.8</w:t>
            </w:r>
          </w:p>
        </w:tc>
        <w:tc>
          <w:tcPr>
            <w:tcW w:w="1174" w:type="dxa"/>
            <w:shd w:val="clear" w:color="auto" w:fill="auto"/>
            <w:noWrap/>
            <w:vAlign w:val="center"/>
            <w:hideMark/>
          </w:tcPr>
          <w:p w14:paraId="37B192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0.969</w:t>
            </w:r>
          </w:p>
        </w:tc>
        <w:tc>
          <w:tcPr>
            <w:tcW w:w="1134" w:type="dxa"/>
            <w:shd w:val="clear" w:color="auto" w:fill="auto"/>
            <w:noWrap/>
            <w:vAlign w:val="center"/>
            <w:hideMark/>
          </w:tcPr>
          <w:p w14:paraId="325987E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18.60</w:t>
            </w:r>
          </w:p>
        </w:tc>
        <w:tc>
          <w:tcPr>
            <w:tcW w:w="1134" w:type="dxa"/>
            <w:shd w:val="clear" w:color="auto" w:fill="auto"/>
            <w:noWrap/>
            <w:vAlign w:val="center"/>
            <w:hideMark/>
          </w:tcPr>
          <w:p w14:paraId="2FC09D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18.03</w:t>
            </w:r>
          </w:p>
        </w:tc>
      </w:tr>
      <w:tr w:rsidR="007E2F5A" w:rsidRPr="008361E1" w14:paraId="593C1FC6" w14:textId="77777777" w:rsidTr="007E2F5A">
        <w:trPr>
          <w:trHeight w:val="300"/>
        </w:trPr>
        <w:tc>
          <w:tcPr>
            <w:tcW w:w="528" w:type="dxa"/>
            <w:shd w:val="clear" w:color="auto" w:fill="auto"/>
            <w:noWrap/>
            <w:vAlign w:val="center"/>
            <w:hideMark/>
          </w:tcPr>
          <w:p w14:paraId="68E6920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07C47A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w:t>
            </w:r>
          </w:p>
        </w:tc>
        <w:tc>
          <w:tcPr>
            <w:tcW w:w="901" w:type="dxa"/>
            <w:shd w:val="clear" w:color="auto" w:fill="auto"/>
            <w:noWrap/>
            <w:vAlign w:val="center"/>
            <w:hideMark/>
          </w:tcPr>
          <w:p w14:paraId="6AD554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974</w:t>
            </w:r>
          </w:p>
        </w:tc>
        <w:tc>
          <w:tcPr>
            <w:tcW w:w="901" w:type="dxa"/>
            <w:shd w:val="clear" w:color="auto" w:fill="auto"/>
            <w:noWrap/>
            <w:vAlign w:val="center"/>
            <w:hideMark/>
          </w:tcPr>
          <w:p w14:paraId="1518223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983</w:t>
            </w:r>
          </w:p>
        </w:tc>
        <w:tc>
          <w:tcPr>
            <w:tcW w:w="862" w:type="dxa"/>
            <w:shd w:val="clear" w:color="auto" w:fill="auto"/>
            <w:noWrap/>
            <w:vAlign w:val="center"/>
            <w:hideMark/>
          </w:tcPr>
          <w:p w14:paraId="59E4B4B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35F51D61" w14:textId="555A6DBD" w:rsidR="007E2F5A" w:rsidRPr="008361E1" w:rsidRDefault="007E2F5A" w:rsidP="007E2F5A">
            <w:pPr>
              <w:spacing w:line="240" w:lineRule="auto"/>
              <w:jc w:val="center"/>
              <w:rPr>
                <w:noProof/>
                <w:color w:val="000000"/>
                <w:sz w:val="16"/>
                <w:szCs w:val="16"/>
              </w:rPr>
            </w:pPr>
            <w:r w:rsidRPr="008361E1">
              <w:rPr>
                <w:noProof/>
                <w:color w:val="000000"/>
                <w:sz w:val="16"/>
                <w:szCs w:val="16"/>
              </w:rPr>
              <w:t>37.5</w:t>
            </w:r>
          </w:p>
        </w:tc>
        <w:tc>
          <w:tcPr>
            <w:tcW w:w="1020" w:type="dxa"/>
            <w:shd w:val="clear" w:color="auto" w:fill="auto"/>
            <w:noWrap/>
            <w:vAlign w:val="center"/>
            <w:hideMark/>
          </w:tcPr>
          <w:p w14:paraId="1774F0BA" w14:textId="2DED7E7E"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C43C4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1.157</w:t>
            </w:r>
          </w:p>
        </w:tc>
        <w:tc>
          <w:tcPr>
            <w:tcW w:w="1134" w:type="dxa"/>
            <w:shd w:val="clear" w:color="auto" w:fill="auto"/>
            <w:noWrap/>
            <w:vAlign w:val="center"/>
            <w:hideMark/>
          </w:tcPr>
          <w:p w14:paraId="4EE651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46.86</w:t>
            </w:r>
          </w:p>
        </w:tc>
        <w:tc>
          <w:tcPr>
            <w:tcW w:w="1134" w:type="dxa"/>
            <w:shd w:val="clear" w:color="auto" w:fill="auto"/>
            <w:noWrap/>
            <w:vAlign w:val="center"/>
            <w:hideMark/>
          </w:tcPr>
          <w:p w14:paraId="74DCE4A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54.22</w:t>
            </w:r>
          </w:p>
        </w:tc>
      </w:tr>
      <w:tr w:rsidR="007E2F5A" w:rsidRPr="008361E1" w14:paraId="336C11D5" w14:textId="77777777" w:rsidTr="007E2F5A">
        <w:trPr>
          <w:trHeight w:val="300"/>
        </w:trPr>
        <w:tc>
          <w:tcPr>
            <w:tcW w:w="528" w:type="dxa"/>
            <w:shd w:val="clear" w:color="auto" w:fill="auto"/>
            <w:noWrap/>
            <w:vAlign w:val="center"/>
            <w:hideMark/>
          </w:tcPr>
          <w:p w14:paraId="729BD1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5ECAEFB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w:t>
            </w:r>
          </w:p>
        </w:tc>
        <w:tc>
          <w:tcPr>
            <w:tcW w:w="901" w:type="dxa"/>
            <w:shd w:val="clear" w:color="auto" w:fill="auto"/>
            <w:noWrap/>
            <w:vAlign w:val="center"/>
            <w:hideMark/>
          </w:tcPr>
          <w:p w14:paraId="2A5B439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996</w:t>
            </w:r>
          </w:p>
        </w:tc>
        <w:tc>
          <w:tcPr>
            <w:tcW w:w="901" w:type="dxa"/>
            <w:shd w:val="clear" w:color="auto" w:fill="auto"/>
            <w:noWrap/>
            <w:vAlign w:val="center"/>
            <w:hideMark/>
          </w:tcPr>
          <w:p w14:paraId="0A3C678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1005</w:t>
            </w:r>
          </w:p>
        </w:tc>
        <w:tc>
          <w:tcPr>
            <w:tcW w:w="862" w:type="dxa"/>
            <w:shd w:val="clear" w:color="auto" w:fill="auto"/>
            <w:noWrap/>
            <w:vAlign w:val="center"/>
            <w:hideMark/>
          </w:tcPr>
          <w:p w14:paraId="4A5C429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0737C90" w14:textId="1338D238" w:rsidR="007E2F5A" w:rsidRPr="008361E1" w:rsidRDefault="007E2F5A" w:rsidP="007E2F5A">
            <w:pPr>
              <w:spacing w:line="240" w:lineRule="auto"/>
              <w:jc w:val="center"/>
              <w:rPr>
                <w:noProof/>
                <w:color w:val="000000"/>
                <w:sz w:val="16"/>
                <w:szCs w:val="16"/>
              </w:rPr>
            </w:pPr>
            <w:r w:rsidRPr="008361E1">
              <w:rPr>
                <w:noProof/>
                <w:color w:val="000000"/>
                <w:sz w:val="16"/>
                <w:szCs w:val="16"/>
              </w:rPr>
              <w:t>37.7</w:t>
            </w:r>
          </w:p>
        </w:tc>
        <w:tc>
          <w:tcPr>
            <w:tcW w:w="1020" w:type="dxa"/>
            <w:shd w:val="clear" w:color="auto" w:fill="auto"/>
            <w:noWrap/>
            <w:vAlign w:val="center"/>
            <w:hideMark/>
          </w:tcPr>
          <w:p w14:paraId="797E74C1" w14:textId="4C67E124"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352052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1.164</w:t>
            </w:r>
          </w:p>
        </w:tc>
        <w:tc>
          <w:tcPr>
            <w:tcW w:w="1134" w:type="dxa"/>
            <w:shd w:val="clear" w:color="auto" w:fill="auto"/>
            <w:noWrap/>
            <w:vAlign w:val="center"/>
            <w:hideMark/>
          </w:tcPr>
          <w:p w14:paraId="7C9C78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47.14</w:t>
            </w:r>
          </w:p>
        </w:tc>
        <w:tc>
          <w:tcPr>
            <w:tcW w:w="1134" w:type="dxa"/>
            <w:shd w:val="clear" w:color="auto" w:fill="auto"/>
            <w:noWrap/>
            <w:vAlign w:val="center"/>
            <w:hideMark/>
          </w:tcPr>
          <w:p w14:paraId="19C8478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54.86</w:t>
            </w:r>
          </w:p>
        </w:tc>
      </w:tr>
      <w:tr w:rsidR="007E2F5A" w:rsidRPr="008361E1" w14:paraId="716DA0AB" w14:textId="77777777" w:rsidTr="007E2F5A">
        <w:trPr>
          <w:trHeight w:val="300"/>
        </w:trPr>
        <w:tc>
          <w:tcPr>
            <w:tcW w:w="528" w:type="dxa"/>
            <w:shd w:val="clear" w:color="auto" w:fill="auto"/>
            <w:noWrap/>
            <w:vAlign w:val="center"/>
            <w:hideMark/>
          </w:tcPr>
          <w:p w14:paraId="53F4D66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w:t>
            </w:r>
          </w:p>
        </w:tc>
        <w:tc>
          <w:tcPr>
            <w:tcW w:w="647" w:type="dxa"/>
            <w:shd w:val="clear" w:color="auto" w:fill="auto"/>
            <w:noWrap/>
            <w:vAlign w:val="center"/>
            <w:hideMark/>
          </w:tcPr>
          <w:p w14:paraId="72D2AFF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w:t>
            </w:r>
          </w:p>
        </w:tc>
        <w:tc>
          <w:tcPr>
            <w:tcW w:w="901" w:type="dxa"/>
            <w:shd w:val="clear" w:color="auto" w:fill="auto"/>
            <w:noWrap/>
            <w:vAlign w:val="center"/>
            <w:hideMark/>
          </w:tcPr>
          <w:p w14:paraId="17B69D6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1016</w:t>
            </w:r>
          </w:p>
        </w:tc>
        <w:tc>
          <w:tcPr>
            <w:tcW w:w="901" w:type="dxa"/>
            <w:shd w:val="clear" w:color="auto" w:fill="auto"/>
            <w:noWrap/>
            <w:vAlign w:val="center"/>
            <w:hideMark/>
          </w:tcPr>
          <w:p w14:paraId="53C17B9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1021</w:t>
            </w:r>
          </w:p>
        </w:tc>
        <w:tc>
          <w:tcPr>
            <w:tcW w:w="862" w:type="dxa"/>
            <w:shd w:val="clear" w:color="auto" w:fill="auto"/>
            <w:noWrap/>
            <w:vAlign w:val="center"/>
            <w:hideMark/>
          </w:tcPr>
          <w:p w14:paraId="40B0384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36B3057" w14:textId="34944DD4" w:rsidR="007E2F5A" w:rsidRPr="008361E1" w:rsidRDefault="007E2F5A" w:rsidP="007E2F5A">
            <w:pPr>
              <w:spacing w:line="240" w:lineRule="auto"/>
              <w:jc w:val="center"/>
              <w:rPr>
                <w:noProof/>
                <w:color w:val="000000"/>
                <w:sz w:val="16"/>
                <w:szCs w:val="16"/>
              </w:rPr>
            </w:pPr>
            <w:r w:rsidRPr="008361E1">
              <w:rPr>
                <w:noProof/>
                <w:color w:val="000000"/>
                <w:sz w:val="16"/>
                <w:szCs w:val="16"/>
              </w:rPr>
              <w:t>18.6</w:t>
            </w:r>
          </w:p>
        </w:tc>
        <w:tc>
          <w:tcPr>
            <w:tcW w:w="1020" w:type="dxa"/>
            <w:shd w:val="clear" w:color="auto" w:fill="auto"/>
            <w:noWrap/>
            <w:vAlign w:val="center"/>
            <w:hideMark/>
          </w:tcPr>
          <w:p w14:paraId="022A56D2" w14:textId="4F437F35"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D5168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1.036</w:t>
            </w:r>
          </w:p>
        </w:tc>
        <w:tc>
          <w:tcPr>
            <w:tcW w:w="1134" w:type="dxa"/>
            <w:shd w:val="clear" w:color="auto" w:fill="auto"/>
            <w:noWrap/>
            <w:vAlign w:val="center"/>
            <w:hideMark/>
          </w:tcPr>
          <w:p w14:paraId="2719D87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12.95</w:t>
            </w:r>
          </w:p>
        </w:tc>
        <w:tc>
          <w:tcPr>
            <w:tcW w:w="1134" w:type="dxa"/>
            <w:shd w:val="clear" w:color="auto" w:fill="auto"/>
            <w:noWrap/>
            <w:vAlign w:val="center"/>
            <w:hideMark/>
          </w:tcPr>
          <w:p w14:paraId="25921CF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13.40</w:t>
            </w:r>
          </w:p>
        </w:tc>
      </w:tr>
      <w:tr w:rsidR="007E2F5A" w:rsidRPr="008361E1" w14:paraId="74A070B4" w14:textId="77777777" w:rsidTr="007E2F5A">
        <w:trPr>
          <w:trHeight w:val="300"/>
        </w:trPr>
        <w:tc>
          <w:tcPr>
            <w:tcW w:w="528" w:type="dxa"/>
            <w:shd w:val="clear" w:color="auto" w:fill="auto"/>
            <w:noWrap/>
            <w:vAlign w:val="center"/>
            <w:hideMark/>
          </w:tcPr>
          <w:p w14:paraId="15B9AC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F25C3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901" w:type="dxa"/>
            <w:shd w:val="clear" w:color="auto" w:fill="auto"/>
            <w:noWrap/>
            <w:vAlign w:val="center"/>
            <w:hideMark/>
          </w:tcPr>
          <w:p w14:paraId="36D29F5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1122</w:t>
            </w:r>
          </w:p>
        </w:tc>
        <w:tc>
          <w:tcPr>
            <w:tcW w:w="901" w:type="dxa"/>
            <w:shd w:val="clear" w:color="auto" w:fill="auto"/>
            <w:noWrap/>
            <w:vAlign w:val="center"/>
            <w:hideMark/>
          </w:tcPr>
          <w:p w14:paraId="4936E41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1126</w:t>
            </w:r>
          </w:p>
        </w:tc>
        <w:tc>
          <w:tcPr>
            <w:tcW w:w="862" w:type="dxa"/>
            <w:shd w:val="clear" w:color="auto" w:fill="auto"/>
            <w:noWrap/>
            <w:vAlign w:val="center"/>
            <w:hideMark/>
          </w:tcPr>
          <w:p w14:paraId="59D8C4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BF96E00" w14:textId="5BB2672C" w:rsidR="007E2F5A" w:rsidRPr="008361E1" w:rsidRDefault="007E2F5A" w:rsidP="007E2F5A">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5AFDDDD9" w14:textId="625F997A"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834C4B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7B6C90F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center"/>
            <w:hideMark/>
          </w:tcPr>
          <w:p w14:paraId="0F02AC8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7.38</w:t>
            </w:r>
          </w:p>
        </w:tc>
      </w:tr>
      <w:tr w:rsidR="007E2F5A" w:rsidRPr="008361E1" w14:paraId="6C443021" w14:textId="77777777" w:rsidTr="007E2F5A">
        <w:trPr>
          <w:trHeight w:val="300"/>
        </w:trPr>
        <w:tc>
          <w:tcPr>
            <w:tcW w:w="528" w:type="dxa"/>
            <w:shd w:val="clear" w:color="auto" w:fill="auto"/>
            <w:noWrap/>
            <w:vAlign w:val="center"/>
            <w:hideMark/>
          </w:tcPr>
          <w:p w14:paraId="4A10B1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D6950D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w:t>
            </w:r>
          </w:p>
        </w:tc>
        <w:tc>
          <w:tcPr>
            <w:tcW w:w="901" w:type="dxa"/>
            <w:shd w:val="clear" w:color="auto" w:fill="auto"/>
            <w:noWrap/>
            <w:vAlign w:val="center"/>
            <w:hideMark/>
          </w:tcPr>
          <w:p w14:paraId="4C4EB42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1147</w:t>
            </w:r>
          </w:p>
        </w:tc>
        <w:tc>
          <w:tcPr>
            <w:tcW w:w="901" w:type="dxa"/>
            <w:shd w:val="clear" w:color="auto" w:fill="auto"/>
            <w:noWrap/>
            <w:vAlign w:val="center"/>
            <w:hideMark/>
          </w:tcPr>
          <w:p w14:paraId="0262F03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1151</w:t>
            </w:r>
          </w:p>
        </w:tc>
        <w:tc>
          <w:tcPr>
            <w:tcW w:w="862" w:type="dxa"/>
            <w:shd w:val="clear" w:color="auto" w:fill="auto"/>
            <w:noWrap/>
            <w:vAlign w:val="center"/>
            <w:hideMark/>
          </w:tcPr>
          <w:p w14:paraId="28A5A3C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589D00E" w14:textId="100A482F" w:rsidR="007E2F5A" w:rsidRPr="008361E1" w:rsidRDefault="007E2F5A" w:rsidP="007E2F5A">
            <w:pPr>
              <w:spacing w:line="240" w:lineRule="auto"/>
              <w:jc w:val="center"/>
              <w:rPr>
                <w:noProof/>
                <w:color w:val="000000"/>
                <w:sz w:val="16"/>
                <w:szCs w:val="16"/>
              </w:rPr>
            </w:pPr>
            <w:r w:rsidRPr="008361E1">
              <w:rPr>
                <w:noProof/>
                <w:color w:val="000000"/>
                <w:sz w:val="16"/>
                <w:szCs w:val="16"/>
              </w:rPr>
              <w:t>34.2</w:t>
            </w:r>
          </w:p>
        </w:tc>
        <w:tc>
          <w:tcPr>
            <w:tcW w:w="1020" w:type="dxa"/>
            <w:shd w:val="clear" w:color="auto" w:fill="auto"/>
            <w:noWrap/>
            <w:vAlign w:val="center"/>
            <w:hideMark/>
          </w:tcPr>
          <w:p w14:paraId="42FF9F19" w14:textId="4A431849" w:rsidR="007E2F5A" w:rsidRPr="008361E1" w:rsidRDefault="007E2F5A" w:rsidP="007E2F5A">
            <w:pPr>
              <w:spacing w:line="240" w:lineRule="auto"/>
              <w:jc w:val="center"/>
              <w:rPr>
                <w:noProof/>
                <w:color w:val="000000"/>
                <w:sz w:val="16"/>
                <w:szCs w:val="16"/>
              </w:rPr>
            </w:pPr>
            <w:r w:rsidRPr="008361E1">
              <w:rPr>
                <w:noProof/>
                <w:color w:val="000000"/>
                <w:sz w:val="16"/>
                <w:szCs w:val="16"/>
              </w:rPr>
              <w:t>18.9</w:t>
            </w:r>
          </w:p>
        </w:tc>
        <w:tc>
          <w:tcPr>
            <w:tcW w:w="1174" w:type="dxa"/>
            <w:shd w:val="clear" w:color="auto" w:fill="auto"/>
            <w:noWrap/>
            <w:vAlign w:val="center"/>
            <w:hideMark/>
          </w:tcPr>
          <w:p w14:paraId="63875F3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1.059</w:t>
            </w:r>
          </w:p>
        </w:tc>
        <w:tc>
          <w:tcPr>
            <w:tcW w:w="1134" w:type="dxa"/>
            <w:shd w:val="clear" w:color="auto" w:fill="auto"/>
            <w:noWrap/>
            <w:vAlign w:val="center"/>
            <w:hideMark/>
          </w:tcPr>
          <w:p w14:paraId="5B5CB8B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29.52</w:t>
            </w:r>
          </w:p>
        </w:tc>
        <w:tc>
          <w:tcPr>
            <w:tcW w:w="1134" w:type="dxa"/>
            <w:shd w:val="clear" w:color="auto" w:fill="auto"/>
            <w:noWrap/>
            <w:vAlign w:val="center"/>
            <w:hideMark/>
          </w:tcPr>
          <w:p w14:paraId="0F27285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31.26</w:t>
            </w:r>
          </w:p>
        </w:tc>
      </w:tr>
      <w:tr w:rsidR="007E2F5A" w:rsidRPr="008361E1" w14:paraId="53B83A48" w14:textId="77777777" w:rsidTr="007E2F5A">
        <w:trPr>
          <w:trHeight w:val="300"/>
        </w:trPr>
        <w:tc>
          <w:tcPr>
            <w:tcW w:w="528" w:type="dxa"/>
            <w:shd w:val="clear" w:color="auto" w:fill="auto"/>
            <w:noWrap/>
            <w:vAlign w:val="center"/>
            <w:hideMark/>
          </w:tcPr>
          <w:p w14:paraId="0EF7529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128DE7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w:t>
            </w:r>
          </w:p>
        </w:tc>
        <w:tc>
          <w:tcPr>
            <w:tcW w:w="901" w:type="dxa"/>
            <w:shd w:val="clear" w:color="auto" w:fill="auto"/>
            <w:noWrap/>
            <w:vAlign w:val="center"/>
            <w:hideMark/>
          </w:tcPr>
          <w:p w14:paraId="57EAA8F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1174</w:t>
            </w:r>
          </w:p>
        </w:tc>
        <w:tc>
          <w:tcPr>
            <w:tcW w:w="901" w:type="dxa"/>
            <w:shd w:val="clear" w:color="auto" w:fill="auto"/>
            <w:noWrap/>
            <w:vAlign w:val="center"/>
            <w:hideMark/>
          </w:tcPr>
          <w:p w14:paraId="6060AE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1178</w:t>
            </w:r>
          </w:p>
        </w:tc>
        <w:tc>
          <w:tcPr>
            <w:tcW w:w="862" w:type="dxa"/>
            <w:shd w:val="clear" w:color="auto" w:fill="auto"/>
            <w:noWrap/>
            <w:vAlign w:val="center"/>
            <w:hideMark/>
          </w:tcPr>
          <w:p w14:paraId="780A832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6565332" w14:textId="3B9C4406" w:rsidR="007E2F5A" w:rsidRPr="008361E1" w:rsidRDefault="007E2F5A" w:rsidP="007E2F5A">
            <w:pPr>
              <w:spacing w:line="240" w:lineRule="auto"/>
              <w:jc w:val="center"/>
              <w:rPr>
                <w:noProof/>
                <w:color w:val="000000"/>
                <w:sz w:val="16"/>
                <w:szCs w:val="16"/>
              </w:rPr>
            </w:pPr>
            <w:r w:rsidRPr="008361E1">
              <w:rPr>
                <w:noProof/>
                <w:color w:val="000000"/>
                <w:sz w:val="16"/>
                <w:szCs w:val="16"/>
              </w:rPr>
              <w:t>32.9</w:t>
            </w:r>
          </w:p>
        </w:tc>
        <w:tc>
          <w:tcPr>
            <w:tcW w:w="1020" w:type="dxa"/>
            <w:shd w:val="clear" w:color="auto" w:fill="auto"/>
            <w:noWrap/>
            <w:vAlign w:val="center"/>
            <w:hideMark/>
          </w:tcPr>
          <w:p w14:paraId="78C291E2" w14:textId="60580229" w:rsidR="007E2F5A" w:rsidRPr="008361E1" w:rsidRDefault="007E2F5A" w:rsidP="007E2F5A">
            <w:pPr>
              <w:spacing w:line="240" w:lineRule="auto"/>
              <w:jc w:val="center"/>
              <w:rPr>
                <w:noProof/>
                <w:color w:val="000000"/>
                <w:sz w:val="16"/>
                <w:szCs w:val="16"/>
              </w:rPr>
            </w:pPr>
            <w:r w:rsidRPr="008361E1">
              <w:rPr>
                <w:noProof/>
                <w:color w:val="000000"/>
                <w:sz w:val="16"/>
                <w:szCs w:val="16"/>
              </w:rPr>
              <w:t>23.3</w:t>
            </w:r>
          </w:p>
        </w:tc>
        <w:tc>
          <w:tcPr>
            <w:tcW w:w="1174" w:type="dxa"/>
            <w:shd w:val="clear" w:color="auto" w:fill="auto"/>
            <w:noWrap/>
            <w:vAlign w:val="center"/>
            <w:hideMark/>
          </w:tcPr>
          <w:p w14:paraId="5B637A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0.664</w:t>
            </w:r>
          </w:p>
        </w:tc>
        <w:tc>
          <w:tcPr>
            <w:tcW w:w="1134" w:type="dxa"/>
            <w:shd w:val="clear" w:color="auto" w:fill="auto"/>
            <w:noWrap/>
            <w:vAlign w:val="center"/>
            <w:hideMark/>
          </w:tcPr>
          <w:p w14:paraId="125D3E4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31.19</w:t>
            </w:r>
          </w:p>
        </w:tc>
        <w:tc>
          <w:tcPr>
            <w:tcW w:w="1134" w:type="dxa"/>
            <w:shd w:val="clear" w:color="auto" w:fill="auto"/>
            <w:noWrap/>
            <w:vAlign w:val="center"/>
            <w:hideMark/>
          </w:tcPr>
          <w:p w14:paraId="1E2A31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20.71</w:t>
            </w:r>
          </w:p>
        </w:tc>
      </w:tr>
      <w:tr w:rsidR="007E2F5A" w:rsidRPr="008361E1" w14:paraId="4FF4C49B" w14:textId="77777777" w:rsidTr="007E2F5A">
        <w:trPr>
          <w:trHeight w:val="300"/>
        </w:trPr>
        <w:tc>
          <w:tcPr>
            <w:tcW w:w="528" w:type="dxa"/>
            <w:shd w:val="clear" w:color="auto" w:fill="auto"/>
            <w:noWrap/>
            <w:vAlign w:val="center"/>
            <w:hideMark/>
          </w:tcPr>
          <w:p w14:paraId="5DA0C1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B36150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33</w:t>
            </w:r>
          </w:p>
        </w:tc>
        <w:tc>
          <w:tcPr>
            <w:tcW w:w="901" w:type="dxa"/>
            <w:shd w:val="clear" w:color="auto" w:fill="auto"/>
            <w:noWrap/>
            <w:vAlign w:val="center"/>
            <w:hideMark/>
          </w:tcPr>
          <w:p w14:paraId="64D0A5E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1188</w:t>
            </w:r>
          </w:p>
        </w:tc>
        <w:tc>
          <w:tcPr>
            <w:tcW w:w="901" w:type="dxa"/>
            <w:shd w:val="clear" w:color="auto" w:fill="auto"/>
            <w:noWrap/>
            <w:vAlign w:val="center"/>
            <w:hideMark/>
          </w:tcPr>
          <w:p w14:paraId="337A319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1191</w:t>
            </w:r>
          </w:p>
        </w:tc>
        <w:tc>
          <w:tcPr>
            <w:tcW w:w="862" w:type="dxa"/>
            <w:shd w:val="clear" w:color="auto" w:fill="auto"/>
            <w:noWrap/>
            <w:vAlign w:val="center"/>
            <w:hideMark/>
          </w:tcPr>
          <w:p w14:paraId="71CC518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661922C" w14:textId="624DB3D3" w:rsidR="007E2F5A" w:rsidRPr="008361E1" w:rsidRDefault="007E2F5A" w:rsidP="007E2F5A">
            <w:pPr>
              <w:spacing w:line="240" w:lineRule="auto"/>
              <w:jc w:val="center"/>
              <w:rPr>
                <w:noProof/>
                <w:color w:val="000000"/>
                <w:sz w:val="16"/>
                <w:szCs w:val="16"/>
              </w:rPr>
            </w:pPr>
            <w:r w:rsidRPr="008361E1">
              <w:rPr>
                <w:noProof/>
                <w:color w:val="000000"/>
                <w:sz w:val="16"/>
                <w:szCs w:val="16"/>
              </w:rPr>
              <w:t>25.6</w:t>
            </w:r>
          </w:p>
        </w:tc>
        <w:tc>
          <w:tcPr>
            <w:tcW w:w="1020" w:type="dxa"/>
            <w:shd w:val="clear" w:color="auto" w:fill="auto"/>
            <w:noWrap/>
            <w:vAlign w:val="center"/>
            <w:hideMark/>
          </w:tcPr>
          <w:p w14:paraId="283176E1" w14:textId="30DD6CCE" w:rsidR="007E2F5A" w:rsidRPr="008361E1" w:rsidRDefault="007E2F5A" w:rsidP="007E2F5A">
            <w:pPr>
              <w:spacing w:line="240" w:lineRule="auto"/>
              <w:jc w:val="center"/>
              <w:rPr>
                <w:noProof/>
                <w:color w:val="000000"/>
                <w:sz w:val="16"/>
                <w:szCs w:val="16"/>
              </w:rPr>
            </w:pPr>
            <w:r w:rsidRPr="008361E1">
              <w:rPr>
                <w:noProof/>
                <w:color w:val="000000"/>
                <w:sz w:val="16"/>
                <w:szCs w:val="16"/>
              </w:rPr>
              <w:t>18.5</w:t>
            </w:r>
          </w:p>
        </w:tc>
        <w:tc>
          <w:tcPr>
            <w:tcW w:w="1174" w:type="dxa"/>
            <w:shd w:val="clear" w:color="auto" w:fill="auto"/>
            <w:noWrap/>
            <w:vAlign w:val="center"/>
            <w:hideMark/>
          </w:tcPr>
          <w:p w14:paraId="0CAA67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0.653</w:t>
            </w:r>
          </w:p>
        </w:tc>
        <w:tc>
          <w:tcPr>
            <w:tcW w:w="1134" w:type="dxa"/>
            <w:shd w:val="clear" w:color="auto" w:fill="auto"/>
            <w:noWrap/>
            <w:vAlign w:val="center"/>
            <w:hideMark/>
          </w:tcPr>
          <w:p w14:paraId="005F3FC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18.37</w:t>
            </w:r>
          </w:p>
        </w:tc>
        <w:tc>
          <w:tcPr>
            <w:tcW w:w="1134" w:type="dxa"/>
            <w:shd w:val="clear" w:color="auto" w:fill="auto"/>
            <w:noWrap/>
            <w:vAlign w:val="center"/>
            <w:hideMark/>
          </w:tcPr>
          <w:p w14:paraId="611DD15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11.99</w:t>
            </w:r>
          </w:p>
        </w:tc>
      </w:tr>
      <w:tr w:rsidR="007E2F5A" w:rsidRPr="008361E1" w14:paraId="6BDBC122" w14:textId="77777777" w:rsidTr="007E2F5A">
        <w:trPr>
          <w:trHeight w:val="300"/>
        </w:trPr>
        <w:tc>
          <w:tcPr>
            <w:tcW w:w="528" w:type="dxa"/>
            <w:shd w:val="clear" w:color="auto" w:fill="auto"/>
            <w:noWrap/>
            <w:vAlign w:val="center"/>
            <w:hideMark/>
          </w:tcPr>
          <w:p w14:paraId="7C2759E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CB0EC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w:t>
            </w:r>
          </w:p>
        </w:tc>
        <w:tc>
          <w:tcPr>
            <w:tcW w:w="901" w:type="dxa"/>
            <w:shd w:val="clear" w:color="auto" w:fill="auto"/>
            <w:noWrap/>
            <w:vAlign w:val="center"/>
            <w:hideMark/>
          </w:tcPr>
          <w:p w14:paraId="7A7A48D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1209</w:t>
            </w:r>
          </w:p>
        </w:tc>
        <w:tc>
          <w:tcPr>
            <w:tcW w:w="901" w:type="dxa"/>
            <w:shd w:val="clear" w:color="auto" w:fill="auto"/>
            <w:noWrap/>
            <w:vAlign w:val="center"/>
            <w:hideMark/>
          </w:tcPr>
          <w:p w14:paraId="404A74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1217</w:t>
            </w:r>
          </w:p>
        </w:tc>
        <w:tc>
          <w:tcPr>
            <w:tcW w:w="862" w:type="dxa"/>
            <w:shd w:val="clear" w:color="auto" w:fill="auto"/>
            <w:noWrap/>
            <w:vAlign w:val="center"/>
            <w:hideMark/>
          </w:tcPr>
          <w:p w14:paraId="035B4C3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087A8F4" w14:textId="5E790A5A" w:rsidR="007E2F5A" w:rsidRPr="008361E1" w:rsidRDefault="007E2F5A" w:rsidP="007E2F5A">
            <w:pPr>
              <w:spacing w:line="240" w:lineRule="auto"/>
              <w:jc w:val="center"/>
              <w:rPr>
                <w:noProof/>
                <w:color w:val="000000"/>
                <w:sz w:val="16"/>
                <w:szCs w:val="16"/>
              </w:rPr>
            </w:pPr>
            <w:r w:rsidRPr="008361E1">
              <w:rPr>
                <w:noProof/>
                <w:color w:val="000000"/>
                <w:sz w:val="16"/>
                <w:szCs w:val="16"/>
              </w:rPr>
              <w:t>38.7</w:t>
            </w:r>
          </w:p>
        </w:tc>
        <w:tc>
          <w:tcPr>
            <w:tcW w:w="1020" w:type="dxa"/>
            <w:shd w:val="clear" w:color="auto" w:fill="auto"/>
            <w:noWrap/>
            <w:vAlign w:val="center"/>
            <w:hideMark/>
          </w:tcPr>
          <w:p w14:paraId="4F6983B6" w14:textId="5C4EAC87"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DEECC9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1.343</w:t>
            </w:r>
          </w:p>
        </w:tc>
        <w:tc>
          <w:tcPr>
            <w:tcW w:w="1134" w:type="dxa"/>
            <w:shd w:val="clear" w:color="auto" w:fill="auto"/>
            <w:noWrap/>
            <w:vAlign w:val="center"/>
            <w:hideMark/>
          </w:tcPr>
          <w:p w14:paraId="6D2C614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42.98</w:t>
            </w:r>
          </w:p>
        </w:tc>
        <w:tc>
          <w:tcPr>
            <w:tcW w:w="1134" w:type="dxa"/>
            <w:shd w:val="clear" w:color="auto" w:fill="auto"/>
            <w:noWrap/>
            <w:vAlign w:val="center"/>
            <w:hideMark/>
          </w:tcPr>
          <w:p w14:paraId="5A9D9EA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57.72</w:t>
            </w:r>
          </w:p>
        </w:tc>
      </w:tr>
      <w:tr w:rsidR="007E2F5A" w:rsidRPr="008361E1" w14:paraId="10A9BA5B" w14:textId="77777777" w:rsidTr="007E2F5A">
        <w:trPr>
          <w:trHeight w:val="300"/>
        </w:trPr>
        <w:tc>
          <w:tcPr>
            <w:tcW w:w="528" w:type="dxa"/>
            <w:shd w:val="clear" w:color="auto" w:fill="auto"/>
            <w:noWrap/>
            <w:vAlign w:val="center"/>
            <w:hideMark/>
          </w:tcPr>
          <w:p w14:paraId="688D211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93B9DB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35</w:t>
            </w:r>
          </w:p>
        </w:tc>
        <w:tc>
          <w:tcPr>
            <w:tcW w:w="901" w:type="dxa"/>
            <w:shd w:val="clear" w:color="auto" w:fill="auto"/>
            <w:noWrap/>
            <w:vAlign w:val="center"/>
            <w:hideMark/>
          </w:tcPr>
          <w:p w14:paraId="4F1E42F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1253</w:t>
            </w:r>
          </w:p>
        </w:tc>
        <w:tc>
          <w:tcPr>
            <w:tcW w:w="901" w:type="dxa"/>
            <w:shd w:val="clear" w:color="auto" w:fill="auto"/>
            <w:noWrap/>
            <w:vAlign w:val="center"/>
            <w:hideMark/>
          </w:tcPr>
          <w:p w14:paraId="56FB83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1256</w:t>
            </w:r>
          </w:p>
        </w:tc>
        <w:tc>
          <w:tcPr>
            <w:tcW w:w="862" w:type="dxa"/>
            <w:shd w:val="clear" w:color="auto" w:fill="auto"/>
            <w:noWrap/>
            <w:vAlign w:val="center"/>
            <w:hideMark/>
          </w:tcPr>
          <w:p w14:paraId="09FC1E4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82326BF" w14:textId="416205FB" w:rsidR="007E2F5A" w:rsidRPr="008361E1" w:rsidRDefault="007E2F5A" w:rsidP="007E2F5A">
            <w:pPr>
              <w:spacing w:line="240" w:lineRule="auto"/>
              <w:jc w:val="center"/>
              <w:rPr>
                <w:noProof/>
                <w:color w:val="000000"/>
                <w:sz w:val="16"/>
                <w:szCs w:val="16"/>
              </w:rPr>
            </w:pPr>
            <w:r w:rsidRPr="008361E1">
              <w:rPr>
                <w:noProof/>
                <w:color w:val="000000"/>
                <w:sz w:val="16"/>
                <w:szCs w:val="16"/>
              </w:rPr>
              <w:t>48.4</w:t>
            </w:r>
          </w:p>
        </w:tc>
        <w:tc>
          <w:tcPr>
            <w:tcW w:w="1020" w:type="dxa"/>
            <w:shd w:val="clear" w:color="auto" w:fill="auto"/>
            <w:noWrap/>
            <w:vAlign w:val="center"/>
            <w:hideMark/>
          </w:tcPr>
          <w:p w14:paraId="67923EC2" w14:textId="69889647" w:rsidR="007E2F5A" w:rsidRPr="008361E1" w:rsidRDefault="007E2F5A" w:rsidP="007E2F5A">
            <w:pPr>
              <w:spacing w:line="240" w:lineRule="auto"/>
              <w:jc w:val="center"/>
              <w:rPr>
                <w:noProof/>
                <w:color w:val="000000"/>
                <w:sz w:val="16"/>
                <w:szCs w:val="16"/>
              </w:rPr>
            </w:pPr>
            <w:r w:rsidRPr="008361E1">
              <w:rPr>
                <w:noProof/>
                <w:color w:val="000000"/>
                <w:sz w:val="16"/>
                <w:szCs w:val="16"/>
              </w:rPr>
              <w:t>40.6</w:t>
            </w:r>
          </w:p>
        </w:tc>
        <w:tc>
          <w:tcPr>
            <w:tcW w:w="1174" w:type="dxa"/>
            <w:shd w:val="clear" w:color="auto" w:fill="auto"/>
            <w:noWrap/>
            <w:vAlign w:val="center"/>
            <w:hideMark/>
          </w:tcPr>
          <w:p w14:paraId="707E7C5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0.728</w:t>
            </w:r>
          </w:p>
        </w:tc>
        <w:tc>
          <w:tcPr>
            <w:tcW w:w="1134" w:type="dxa"/>
            <w:shd w:val="clear" w:color="auto" w:fill="auto"/>
            <w:noWrap/>
            <w:vAlign w:val="center"/>
            <w:hideMark/>
          </w:tcPr>
          <w:p w14:paraId="3F758D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37.09</w:t>
            </w:r>
          </w:p>
        </w:tc>
        <w:tc>
          <w:tcPr>
            <w:tcW w:w="1134" w:type="dxa"/>
            <w:shd w:val="clear" w:color="auto" w:fill="auto"/>
            <w:noWrap/>
            <w:vAlign w:val="center"/>
            <w:hideMark/>
          </w:tcPr>
          <w:p w14:paraId="1BCC88D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26.99</w:t>
            </w:r>
          </w:p>
        </w:tc>
      </w:tr>
      <w:tr w:rsidR="007E2F5A" w:rsidRPr="008361E1" w14:paraId="0CBBD113" w14:textId="77777777" w:rsidTr="007E2F5A">
        <w:trPr>
          <w:trHeight w:val="300"/>
        </w:trPr>
        <w:tc>
          <w:tcPr>
            <w:tcW w:w="528" w:type="dxa"/>
            <w:shd w:val="clear" w:color="auto" w:fill="auto"/>
            <w:noWrap/>
            <w:vAlign w:val="center"/>
            <w:hideMark/>
          </w:tcPr>
          <w:p w14:paraId="5A5EF5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7F44B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w:t>
            </w:r>
          </w:p>
        </w:tc>
        <w:tc>
          <w:tcPr>
            <w:tcW w:w="901" w:type="dxa"/>
            <w:shd w:val="clear" w:color="auto" w:fill="auto"/>
            <w:noWrap/>
            <w:vAlign w:val="center"/>
            <w:hideMark/>
          </w:tcPr>
          <w:p w14:paraId="41FF96D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1282</w:t>
            </w:r>
          </w:p>
        </w:tc>
        <w:tc>
          <w:tcPr>
            <w:tcW w:w="901" w:type="dxa"/>
            <w:shd w:val="clear" w:color="auto" w:fill="auto"/>
            <w:noWrap/>
            <w:vAlign w:val="center"/>
            <w:hideMark/>
          </w:tcPr>
          <w:p w14:paraId="054B10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1286</w:t>
            </w:r>
          </w:p>
        </w:tc>
        <w:tc>
          <w:tcPr>
            <w:tcW w:w="862" w:type="dxa"/>
            <w:shd w:val="clear" w:color="auto" w:fill="auto"/>
            <w:noWrap/>
            <w:vAlign w:val="center"/>
            <w:hideMark/>
          </w:tcPr>
          <w:p w14:paraId="2BCE4A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40445EF" w14:textId="123082BA" w:rsidR="007E2F5A" w:rsidRPr="008361E1" w:rsidRDefault="007E2F5A" w:rsidP="007E2F5A">
            <w:pPr>
              <w:spacing w:line="240" w:lineRule="auto"/>
              <w:jc w:val="center"/>
              <w:rPr>
                <w:noProof/>
                <w:color w:val="000000"/>
                <w:sz w:val="16"/>
                <w:szCs w:val="16"/>
              </w:rPr>
            </w:pPr>
            <w:r w:rsidRPr="008361E1">
              <w:rPr>
                <w:noProof/>
                <w:color w:val="000000"/>
                <w:sz w:val="16"/>
                <w:szCs w:val="16"/>
              </w:rPr>
              <w:t>42.4</w:t>
            </w:r>
          </w:p>
        </w:tc>
        <w:tc>
          <w:tcPr>
            <w:tcW w:w="1020" w:type="dxa"/>
            <w:shd w:val="clear" w:color="auto" w:fill="auto"/>
            <w:noWrap/>
            <w:vAlign w:val="center"/>
            <w:hideMark/>
          </w:tcPr>
          <w:p w14:paraId="52FBA7E2" w14:textId="13C261A4" w:rsidR="007E2F5A" w:rsidRPr="008361E1" w:rsidRDefault="007E2F5A" w:rsidP="007E2F5A">
            <w:pPr>
              <w:spacing w:line="240" w:lineRule="auto"/>
              <w:jc w:val="center"/>
              <w:rPr>
                <w:noProof/>
                <w:color w:val="000000"/>
                <w:sz w:val="16"/>
                <w:szCs w:val="16"/>
              </w:rPr>
            </w:pPr>
            <w:r w:rsidRPr="008361E1">
              <w:rPr>
                <w:noProof/>
                <w:color w:val="000000"/>
                <w:sz w:val="16"/>
                <w:szCs w:val="16"/>
              </w:rPr>
              <w:t>30.3</w:t>
            </w:r>
          </w:p>
        </w:tc>
        <w:tc>
          <w:tcPr>
            <w:tcW w:w="1174" w:type="dxa"/>
            <w:shd w:val="clear" w:color="auto" w:fill="auto"/>
            <w:noWrap/>
            <w:vAlign w:val="center"/>
            <w:hideMark/>
          </w:tcPr>
          <w:p w14:paraId="1B645C9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0.840</w:t>
            </w:r>
          </w:p>
        </w:tc>
        <w:tc>
          <w:tcPr>
            <w:tcW w:w="1134" w:type="dxa"/>
            <w:shd w:val="clear" w:color="auto" w:fill="auto"/>
            <w:noWrap/>
            <w:vAlign w:val="center"/>
            <w:hideMark/>
          </w:tcPr>
          <w:p w14:paraId="7440343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40.41</w:t>
            </w:r>
          </w:p>
        </w:tc>
        <w:tc>
          <w:tcPr>
            <w:tcW w:w="1134" w:type="dxa"/>
            <w:shd w:val="clear" w:color="auto" w:fill="auto"/>
            <w:noWrap/>
            <w:vAlign w:val="center"/>
            <w:hideMark/>
          </w:tcPr>
          <w:p w14:paraId="5E20006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33.96</w:t>
            </w:r>
          </w:p>
        </w:tc>
      </w:tr>
      <w:tr w:rsidR="007E2F5A" w:rsidRPr="008361E1" w14:paraId="66436F25" w14:textId="77777777" w:rsidTr="007E2F5A">
        <w:trPr>
          <w:trHeight w:val="300"/>
        </w:trPr>
        <w:tc>
          <w:tcPr>
            <w:tcW w:w="528" w:type="dxa"/>
            <w:shd w:val="clear" w:color="auto" w:fill="auto"/>
            <w:noWrap/>
            <w:vAlign w:val="center"/>
            <w:hideMark/>
          </w:tcPr>
          <w:p w14:paraId="1C508A1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8CE531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37</w:t>
            </w:r>
          </w:p>
        </w:tc>
        <w:tc>
          <w:tcPr>
            <w:tcW w:w="901" w:type="dxa"/>
            <w:shd w:val="clear" w:color="auto" w:fill="auto"/>
            <w:noWrap/>
            <w:vAlign w:val="center"/>
            <w:hideMark/>
          </w:tcPr>
          <w:p w14:paraId="7E55B4A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1290</w:t>
            </w:r>
          </w:p>
        </w:tc>
        <w:tc>
          <w:tcPr>
            <w:tcW w:w="901" w:type="dxa"/>
            <w:shd w:val="clear" w:color="auto" w:fill="auto"/>
            <w:noWrap/>
            <w:vAlign w:val="center"/>
            <w:hideMark/>
          </w:tcPr>
          <w:p w14:paraId="39003FB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1295</w:t>
            </w:r>
          </w:p>
        </w:tc>
        <w:tc>
          <w:tcPr>
            <w:tcW w:w="862" w:type="dxa"/>
            <w:shd w:val="clear" w:color="auto" w:fill="auto"/>
            <w:noWrap/>
            <w:vAlign w:val="center"/>
            <w:hideMark/>
          </w:tcPr>
          <w:p w14:paraId="599909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F04B7D0" w14:textId="6333EC35" w:rsidR="007E2F5A" w:rsidRPr="008361E1" w:rsidRDefault="007E2F5A" w:rsidP="007E2F5A">
            <w:pPr>
              <w:spacing w:line="240" w:lineRule="auto"/>
              <w:jc w:val="center"/>
              <w:rPr>
                <w:noProof/>
                <w:color w:val="000000"/>
                <w:sz w:val="16"/>
                <w:szCs w:val="16"/>
              </w:rPr>
            </w:pPr>
            <w:r w:rsidRPr="008361E1">
              <w:rPr>
                <w:noProof/>
                <w:color w:val="000000"/>
                <w:sz w:val="16"/>
                <w:szCs w:val="16"/>
              </w:rPr>
              <w:t>30.3</w:t>
            </w:r>
          </w:p>
        </w:tc>
        <w:tc>
          <w:tcPr>
            <w:tcW w:w="1020" w:type="dxa"/>
            <w:shd w:val="clear" w:color="auto" w:fill="auto"/>
            <w:noWrap/>
            <w:vAlign w:val="center"/>
            <w:hideMark/>
          </w:tcPr>
          <w:p w14:paraId="530C7F0D" w14:textId="55AC2AC9" w:rsidR="007E2F5A" w:rsidRPr="008361E1" w:rsidRDefault="007E2F5A" w:rsidP="007E2F5A">
            <w:pPr>
              <w:spacing w:line="240" w:lineRule="auto"/>
              <w:jc w:val="center"/>
              <w:rPr>
                <w:noProof/>
                <w:color w:val="000000"/>
                <w:sz w:val="16"/>
                <w:szCs w:val="16"/>
              </w:rPr>
            </w:pPr>
            <w:r w:rsidRPr="008361E1">
              <w:rPr>
                <w:noProof/>
                <w:color w:val="000000"/>
                <w:sz w:val="16"/>
                <w:szCs w:val="16"/>
              </w:rPr>
              <w:t>13.7</w:t>
            </w:r>
          </w:p>
        </w:tc>
        <w:tc>
          <w:tcPr>
            <w:tcW w:w="1174" w:type="dxa"/>
            <w:shd w:val="clear" w:color="auto" w:fill="auto"/>
            <w:noWrap/>
            <w:vAlign w:val="center"/>
            <w:hideMark/>
          </w:tcPr>
          <w:p w14:paraId="2173036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0.921</w:t>
            </w:r>
          </w:p>
        </w:tc>
        <w:tc>
          <w:tcPr>
            <w:tcW w:w="1134" w:type="dxa"/>
            <w:shd w:val="clear" w:color="auto" w:fill="auto"/>
            <w:noWrap/>
            <w:vAlign w:val="center"/>
            <w:hideMark/>
          </w:tcPr>
          <w:p w14:paraId="5456F6B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30.60</w:t>
            </w:r>
          </w:p>
        </w:tc>
        <w:tc>
          <w:tcPr>
            <w:tcW w:w="1134" w:type="dxa"/>
            <w:shd w:val="clear" w:color="auto" w:fill="auto"/>
            <w:noWrap/>
            <w:vAlign w:val="center"/>
            <w:hideMark/>
          </w:tcPr>
          <w:p w14:paraId="274391F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28.18</w:t>
            </w:r>
          </w:p>
        </w:tc>
      </w:tr>
      <w:tr w:rsidR="007E2F5A" w:rsidRPr="008361E1" w14:paraId="4DB08E7C" w14:textId="77777777" w:rsidTr="007E2F5A">
        <w:trPr>
          <w:trHeight w:val="300"/>
        </w:trPr>
        <w:tc>
          <w:tcPr>
            <w:tcW w:w="528" w:type="dxa"/>
            <w:shd w:val="clear" w:color="auto" w:fill="auto"/>
            <w:noWrap/>
            <w:vAlign w:val="center"/>
            <w:hideMark/>
          </w:tcPr>
          <w:p w14:paraId="440BC40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26CBF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w:t>
            </w:r>
          </w:p>
        </w:tc>
        <w:tc>
          <w:tcPr>
            <w:tcW w:w="901" w:type="dxa"/>
            <w:shd w:val="clear" w:color="auto" w:fill="auto"/>
            <w:noWrap/>
            <w:vAlign w:val="center"/>
            <w:hideMark/>
          </w:tcPr>
          <w:p w14:paraId="70FC563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1319</w:t>
            </w:r>
          </w:p>
        </w:tc>
        <w:tc>
          <w:tcPr>
            <w:tcW w:w="901" w:type="dxa"/>
            <w:shd w:val="clear" w:color="auto" w:fill="auto"/>
            <w:noWrap/>
            <w:vAlign w:val="center"/>
            <w:hideMark/>
          </w:tcPr>
          <w:p w14:paraId="1B8544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1325</w:t>
            </w:r>
          </w:p>
        </w:tc>
        <w:tc>
          <w:tcPr>
            <w:tcW w:w="862" w:type="dxa"/>
            <w:shd w:val="clear" w:color="auto" w:fill="auto"/>
            <w:noWrap/>
            <w:vAlign w:val="center"/>
            <w:hideMark/>
          </w:tcPr>
          <w:p w14:paraId="62AECE7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73457D7" w14:textId="10D14FB3" w:rsidR="007E2F5A" w:rsidRPr="008361E1" w:rsidRDefault="007E2F5A" w:rsidP="007E2F5A">
            <w:pPr>
              <w:spacing w:line="240" w:lineRule="auto"/>
              <w:jc w:val="center"/>
              <w:rPr>
                <w:noProof/>
                <w:color w:val="000000"/>
                <w:sz w:val="16"/>
                <w:szCs w:val="16"/>
              </w:rPr>
            </w:pPr>
            <w:r w:rsidRPr="008361E1">
              <w:rPr>
                <w:noProof/>
                <w:color w:val="000000"/>
                <w:sz w:val="16"/>
                <w:szCs w:val="16"/>
              </w:rPr>
              <w:t>40.0</w:t>
            </w:r>
          </w:p>
        </w:tc>
        <w:tc>
          <w:tcPr>
            <w:tcW w:w="1020" w:type="dxa"/>
            <w:shd w:val="clear" w:color="auto" w:fill="auto"/>
            <w:noWrap/>
            <w:vAlign w:val="center"/>
            <w:hideMark/>
          </w:tcPr>
          <w:p w14:paraId="5E1AC96A" w14:textId="03A5148E" w:rsidR="007E2F5A" w:rsidRPr="008361E1" w:rsidRDefault="007E2F5A" w:rsidP="007E2F5A">
            <w:pPr>
              <w:spacing w:line="240" w:lineRule="auto"/>
              <w:jc w:val="center"/>
              <w:rPr>
                <w:noProof/>
                <w:color w:val="000000"/>
                <w:sz w:val="16"/>
                <w:szCs w:val="16"/>
              </w:rPr>
            </w:pPr>
            <w:r w:rsidRPr="008361E1">
              <w:rPr>
                <w:noProof/>
                <w:color w:val="000000"/>
                <w:sz w:val="16"/>
                <w:szCs w:val="16"/>
              </w:rPr>
              <w:t>20.0</w:t>
            </w:r>
          </w:p>
        </w:tc>
        <w:tc>
          <w:tcPr>
            <w:tcW w:w="1174" w:type="dxa"/>
            <w:shd w:val="clear" w:color="auto" w:fill="auto"/>
            <w:noWrap/>
            <w:vAlign w:val="center"/>
            <w:hideMark/>
          </w:tcPr>
          <w:p w14:paraId="44ADE07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0.929</w:t>
            </w:r>
          </w:p>
        </w:tc>
        <w:tc>
          <w:tcPr>
            <w:tcW w:w="1134" w:type="dxa"/>
            <w:shd w:val="clear" w:color="auto" w:fill="auto"/>
            <w:noWrap/>
            <w:vAlign w:val="center"/>
            <w:hideMark/>
          </w:tcPr>
          <w:p w14:paraId="5D882F5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49.98</w:t>
            </w:r>
          </w:p>
        </w:tc>
        <w:tc>
          <w:tcPr>
            <w:tcW w:w="1134" w:type="dxa"/>
            <w:shd w:val="clear" w:color="auto" w:fill="auto"/>
            <w:noWrap/>
            <w:vAlign w:val="center"/>
            <w:hideMark/>
          </w:tcPr>
          <w:p w14:paraId="4C8CB96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46.44</w:t>
            </w:r>
          </w:p>
        </w:tc>
      </w:tr>
      <w:tr w:rsidR="007E2F5A" w:rsidRPr="008361E1" w14:paraId="0DFD21CA" w14:textId="77777777" w:rsidTr="007E2F5A">
        <w:trPr>
          <w:trHeight w:val="300"/>
        </w:trPr>
        <w:tc>
          <w:tcPr>
            <w:tcW w:w="528" w:type="dxa"/>
            <w:shd w:val="clear" w:color="auto" w:fill="auto"/>
            <w:noWrap/>
            <w:vAlign w:val="center"/>
            <w:hideMark/>
          </w:tcPr>
          <w:p w14:paraId="0957197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lastRenderedPageBreak/>
              <w:t>2</w:t>
            </w:r>
          </w:p>
        </w:tc>
        <w:tc>
          <w:tcPr>
            <w:tcW w:w="647" w:type="dxa"/>
            <w:shd w:val="clear" w:color="auto" w:fill="auto"/>
            <w:noWrap/>
            <w:vAlign w:val="center"/>
            <w:hideMark/>
          </w:tcPr>
          <w:p w14:paraId="6D79C69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39</w:t>
            </w:r>
          </w:p>
        </w:tc>
        <w:tc>
          <w:tcPr>
            <w:tcW w:w="901" w:type="dxa"/>
            <w:shd w:val="clear" w:color="auto" w:fill="auto"/>
            <w:noWrap/>
            <w:vAlign w:val="center"/>
            <w:hideMark/>
          </w:tcPr>
          <w:p w14:paraId="73C3BA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1334</w:t>
            </w:r>
          </w:p>
        </w:tc>
        <w:tc>
          <w:tcPr>
            <w:tcW w:w="901" w:type="dxa"/>
            <w:shd w:val="clear" w:color="auto" w:fill="auto"/>
            <w:noWrap/>
            <w:vAlign w:val="center"/>
            <w:hideMark/>
          </w:tcPr>
          <w:p w14:paraId="36C4D3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1338</w:t>
            </w:r>
          </w:p>
        </w:tc>
        <w:tc>
          <w:tcPr>
            <w:tcW w:w="862" w:type="dxa"/>
            <w:shd w:val="clear" w:color="auto" w:fill="auto"/>
            <w:noWrap/>
            <w:vAlign w:val="center"/>
            <w:hideMark/>
          </w:tcPr>
          <w:p w14:paraId="37FDFB9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5A8EE4D" w14:textId="2B1E0E12" w:rsidR="007E2F5A" w:rsidRPr="008361E1" w:rsidRDefault="007E2F5A" w:rsidP="007E2F5A">
            <w:pPr>
              <w:spacing w:line="240" w:lineRule="auto"/>
              <w:jc w:val="center"/>
              <w:rPr>
                <w:noProof/>
                <w:color w:val="000000"/>
                <w:sz w:val="16"/>
                <w:szCs w:val="16"/>
              </w:rPr>
            </w:pPr>
            <w:r w:rsidRPr="008361E1">
              <w:rPr>
                <w:noProof/>
                <w:color w:val="000000"/>
                <w:sz w:val="16"/>
                <w:szCs w:val="16"/>
              </w:rPr>
              <w:t>29.7</w:t>
            </w:r>
          </w:p>
        </w:tc>
        <w:tc>
          <w:tcPr>
            <w:tcW w:w="1020" w:type="dxa"/>
            <w:shd w:val="clear" w:color="auto" w:fill="auto"/>
            <w:noWrap/>
            <w:vAlign w:val="center"/>
            <w:hideMark/>
          </w:tcPr>
          <w:p w14:paraId="5CCAC6C7" w14:textId="39A0CA1F" w:rsidR="007E2F5A" w:rsidRPr="008361E1" w:rsidRDefault="007E2F5A" w:rsidP="007E2F5A">
            <w:pPr>
              <w:spacing w:line="240" w:lineRule="auto"/>
              <w:jc w:val="center"/>
              <w:rPr>
                <w:noProof/>
                <w:color w:val="000000"/>
                <w:sz w:val="16"/>
                <w:szCs w:val="16"/>
              </w:rPr>
            </w:pPr>
            <w:r w:rsidRPr="008361E1">
              <w:rPr>
                <w:noProof/>
                <w:color w:val="000000"/>
                <w:sz w:val="16"/>
                <w:szCs w:val="16"/>
              </w:rPr>
              <w:t>18.9</w:t>
            </w:r>
          </w:p>
        </w:tc>
        <w:tc>
          <w:tcPr>
            <w:tcW w:w="1174" w:type="dxa"/>
            <w:shd w:val="clear" w:color="auto" w:fill="auto"/>
            <w:noWrap/>
            <w:vAlign w:val="center"/>
            <w:hideMark/>
          </w:tcPr>
          <w:p w14:paraId="6A38B31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0.747</w:t>
            </w:r>
          </w:p>
        </w:tc>
        <w:tc>
          <w:tcPr>
            <w:tcW w:w="1134" w:type="dxa"/>
            <w:shd w:val="clear" w:color="auto" w:fill="auto"/>
            <w:noWrap/>
            <w:vAlign w:val="center"/>
            <w:hideMark/>
          </w:tcPr>
          <w:p w14:paraId="1C3B10F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26.98</w:t>
            </w:r>
          </w:p>
        </w:tc>
        <w:tc>
          <w:tcPr>
            <w:tcW w:w="1134" w:type="dxa"/>
            <w:shd w:val="clear" w:color="auto" w:fill="auto"/>
            <w:noWrap/>
            <w:vAlign w:val="center"/>
            <w:hideMark/>
          </w:tcPr>
          <w:p w14:paraId="2106692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20.16</w:t>
            </w:r>
          </w:p>
        </w:tc>
      </w:tr>
      <w:tr w:rsidR="007E2F5A" w:rsidRPr="008361E1" w14:paraId="3CF9D92A" w14:textId="77777777" w:rsidTr="007E2F5A">
        <w:trPr>
          <w:trHeight w:val="300"/>
        </w:trPr>
        <w:tc>
          <w:tcPr>
            <w:tcW w:w="528" w:type="dxa"/>
            <w:shd w:val="clear" w:color="auto" w:fill="auto"/>
            <w:noWrap/>
            <w:vAlign w:val="center"/>
            <w:hideMark/>
          </w:tcPr>
          <w:p w14:paraId="4305F85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714A65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901" w:type="dxa"/>
            <w:shd w:val="clear" w:color="auto" w:fill="auto"/>
            <w:noWrap/>
            <w:vAlign w:val="center"/>
            <w:hideMark/>
          </w:tcPr>
          <w:p w14:paraId="4E3DA90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1448</w:t>
            </w:r>
          </w:p>
        </w:tc>
        <w:tc>
          <w:tcPr>
            <w:tcW w:w="901" w:type="dxa"/>
            <w:shd w:val="clear" w:color="auto" w:fill="auto"/>
            <w:noWrap/>
            <w:vAlign w:val="center"/>
            <w:hideMark/>
          </w:tcPr>
          <w:p w14:paraId="2E893F9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1451</w:t>
            </w:r>
          </w:p>
        </w:tc>
        <w:tc>
          <w:tcPr>
            <w:tcW w:w="862" w:type="dxa"/>
            <w:shd w:val="clear" w:color="auto" w:fill="auto"/>
            <w:noWrap/>
            <w:vAlign w:val="center"/>
            <w:hideMark/>
          </w:tcPr>
          <w:p w14:paraId="62594E7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724C198" w14:textId="3161CE3E" w:rsidR="007E2F5A" w:rsidRPr="008361E1" w:rsidRDefault="007E2F5A" w:rsidP="007E2F5A">
            <w:pPr>
              <w:spacing w:line="240" w:lineRule="auto"/>
              <w:jc w:val="center"/>
              <w:rPr>
                <w:noProof/>
                <w:color w:val="000000"/>
                <w:sz w:val="16"/>
                <w:szCs w:val="16"/>
              </w:rPr>
            </w:pPr>
            <w:r w:rsidRPr="008361E1">
              <w:rPr>
                <w:noProof/>
                <w:color w:val="000000"/>
                <w:sz w:val="16"/>
                <w:szCs w:val="16"/>
              </w:rPr>
              <w:t>24.5</w:t>
            </w:r>
          </w:p>
        </w:tc>
        <w:tc>
          <w:tcPr>
            <w:tcW w:w="1020" w:type="dxa"/>
            <w:shd w:val="clear" w:color="auto" w:fill="auto"/>
            <w:noWrap/>
            <w:vAlign w:val="center"/>
            <w:hideMark/>
          </w:tcPr>
          <w:p w14:paraId="78238FD3" w14:textId="6692A826" w:rsidR="007E2F5A" w:rsidRPr="008361E1" w:rsidRDefault="007E2F5A" w:rsidP="007E2F5A">
            <w:pPr>
              <w:spacing w:line="240" w:lineRule="auto"/>
              <w:jc w:val="center"/>
              <w:rPr>
                <w:noProof/>
                <w:color w:val="000000"/>
                <w:sz w:val="16"/>
                <w:szCs w:val="16"/>
              </w:rPr>
            </w:pPr>
            <w:r w:rsidRPr="008361E1">
              <w:rPr>
                <w:noProof/>
                <w:color w:val="000000"/>
                <w:sz w:val="16"/>
                <w:szCs w:val="16"/>
              </w:rPr>
              <w:t>17.5</w:t>
            </w:r>
          </w:p>
        </w:tc>
        <w:tc>
          <w:tcPr>
            <w:tcW w:w="1174" w:type="dxa"/>
            <w:shd w:val="clear" w:color="auto" w:fill="auto"/>
            <w:noWrap/>
            <w:vAlign w:val="center"/>
            <w:hideMark/>
          </w:tcPr>
          <w:p w14:paraId="075186E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0.643</w:t>
            </w:r>
          </w:p>
        </w:tc>
        <w:tc>
          <w:tcPr>
            <w:tcW w:w="1134" w:type="dxa"/>
            <w:shd w:val="clear" w:color="auto" w:fill="auto"/>
            <w:noWrap/>
            <w:vAlign w:val="center"/>
            <w:hideMark/>
          </w:tcPr>
          <w:p w14:paraId="5DB1A32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17.51</w:t>
            </w:r>
          </w:p>
        </w:tc>
        <w:tc>
          <w:tcPr>
            <w:tcW w:w="1134" w:type="dxa"/>
            <w:shd w:val="clear" w:color="auto" w:fill="auto"/>
            <w:noWrap/>
            <w:vAlign w:val="center"/>
            <w:hideMark/>
          </w:tcPr>
          <w:p w14:paraId="02CE3CA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11.25</w:t>
            </w:r>
          </w:p>
        </w:tc>
      </w:tr>
      <w:tr w:rsidR="007E2F5A" w:rsidRPr="008361E1" w14:paraId="2F69AF21" w14:textId="77777777" w:rsidTr="007E2F5A">
        <w:trPr>
          <w:trHeight w:val="300"/>
        </w:trPr>
        <w:tc>
          <w:tcPr>
            <w:tcW w:w="528" w:type="dxa"/>
            <w:shd w:val="clear" w:color="auto" w:fill="auto"/>
            <w:noWrap/>
            <w:vAlign w:val="center"/>
            <w:hideMark/>
          </w:tcPr>
          <w:p w14:paraId="580CFBD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52596C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41</w:t>
            </w:r>
          </w:p>
        </w:tc>
        <w:tc>
          <w:tcPr>
            <w:tcW w:w="901" w:type="dxa"/>
            <w:shd w:val="clear" w:color="auto" w:fill="auto"/>
            <w:noWrap/>
            <w:vAlign w:val="center"/>
            <w:hideMark/>
          </w:tcPr>
          <w:p w14:paraId="0E165B4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1482</w:t>
            </w:r>
          </w:p>
        </w:tc>
        <w:tc>
          <w:tcPr>
            <w:tcW w:w="901" w:type="dxa"/>
            <w:shd w:val="clear" w:color="auto" w:fill="auto"/>
            <w:noWrap/>
            <w:vAlign w:val="center"/>
            <w:hideMark/>
          </w:tcPr>
          <w:p w14:paraId="0AB8D73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1491</w:t>
            </w:r>
          </w:p>
        </w:tc>
        <w:tc>
          <w:tcPr>
            <w:tcW w:w="862" w:type="dxa"/>
            <w:shd w:val="clear" w:color="auto" w:fill="auto"/>
            <w:noWrap/>
            <w:vAlign w:val="center"/>
            <w:hideMark/>
          </w:tcPr>
          <w:p w14:paraId="702413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331A2348" w14:textId="59B4A6F9" w:rsidR="007E2F5A" w:rsidRPr="008361E1" w:rsidRDefault="007E2F5A" w:rsidP="007E2F5A">
            <w:pPr>
              <w:spacing w:line="240" w:lineRule="auto"/>
              <w:jc w:val="center"/>
              <w:rPr>
                <w:noProof/>
                <w:color w:val="000000"/>
                <w:sz w:val="16"/>
                <w:szCs w:val="16"/>
              </w:rPr>
            </w:pPr>
            <w:r w:rsidRPr="008361E1">
              <w:rPr>
                <w:noProof/>
                <w:color w:val="000000"/>
                <w:sz w:val="16"/>
                <w:szCs w:val="16"/>
              </w:rPr>
              <w:t>42.0</w:t>
            </w:r>
          </w:p>
        </w:tc>
        <w:tc>
          <w:tcPr>
            <w:tcW w:w="1020" w:type="dxa"/>
            <w:shd w:val="clear" w:color="auto" w:fill="auto"/>
            <w:noWrap/>
            <w:vAlign w:val="center"/>
            <w:hideMark/>
          </w:tcPr>
          <w:p w14:paraId="0CC84485" w14:textId="17C93813"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9F9611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1.296</w:t>
            </w:r>
          </w:p>
        </w:tc>
        <w:tc>
          <w:tcPr>
            <w:tcW w:w="1134" w:type="dxa"/>
            <w:shd w:val="clear" w:color="auto" w:fill="auto"/>
            <w:noWrap/>
            <w:vAlign w:val="center"/>
            <w:hideMark/>
          </w:tcPr>
          <w:p w14:paraId="6F0F2AE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52.49</w:t>
            </w:r>
          </w:p>
        </w:tc>
        <w:tc>
          <w:tcPr>
            <w:tcW w:w="1134" w:type="dxa"/>
            <w:shd w:val="clear" w:color="auto" w:fill="auto"/>
            <w:noWrap/>
            <w:vAlign w:val="center"/>
            <w:hideMark/>
          </w:tcPr>
          <w:p w14:paraId="33ED3D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68.02</w:t>
            </w:r>
          </w:p>
        </w:tc>
      </w:tr>
      <w:tr w:rsidR="007E2F5A" w:rsidRPr="008361E1" w14:paraId="205D94B6" w14:textId="77777777" w:rsidTr="007E2F5A">
        <w:trPr>
          <w:trHeight w:val="300"/>
        </w:trPr>
        <w:tc>
          <w:tcPr>
            <w:tcW w:w="528" w:type="dxa"/>
            <w:shd w:val="clear" w:color="auto" w:fill="auto"/>
            <w:noWrap/>
            <w:vAlign w:val="center"/>
            <w:hideMark/>
          </w:tcPr>
          <w:p w14:paraId="047058E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50FA6E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42</w:t>
            </w:r>
          </w:p>
        </w:tc>
        <w:tc>
          <w:tcPr>
            <w:tcW w:w="901" w:type="dxa"/>
            <w:shd w:val="clear" w:color="auto" w:fill="auto"/>
            <w:noWrap/>
            <w:vAlign w:val="center"/>
            <w:hideMark/>
          </w:tcPr>
          <w:p w14:paraId="2482D7F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1515</w:t>
            </w:r>
          </w:p>
        </w:tc>
        <w:tc>
          <w:tcPr>
            <w:tcW w:w="901" w:type="dxa"/>
            <w:shd w:val="clear" w:color="auto" w:fill="auto"/>
            <w:noWrap/>
            <w:vAlign w:val="center"/>
            <w:hideMark/>
          </w:tcPr>
          <w:p w14:paraId="4AA3F5B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1519</w:t>
            </w:r>
          </w:p>
        </w:tc>
        <w:tc>
          <w:tcPr>
            <w:tcW w:w="862" w:type="dxa"/>
            <w:shd w:val="clear" w:color="auto" w:fill="auto"/>
            <w:noWrap/>
            <w:vAlign w:val="center"/>
            <w:hideMark/>
          </w:tcPr>
          <w:p w14:paraId="0F168FA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F90C9A9" w14:textId="44006D57" w:rsidR="007E2F5A" w:rsidRPr="008361E1" w:rsidRDefault="007E2F5A" w:rsidP="007E2F5A">
            <w:pPr>
              <w:spacing w:line="240" w:lineRule="auto"/>
              <w:jc w:val="center"/>
              <w:rPr>
                <w:noProof/>
                <w:color w:val="000000"/>
                <w:sz w:val="16"/>
                <w:szCs w:val="16"/>
              </w:rPr>
            </w:pPr>
            <w:r w:rsidRPr="008361E1">
              <w:rPr>
                <w:noProof/>
                <w:color w:val="000000"/>
                <w:sz w:val="16"/>
                <w:szCs w:val="16"/>
              </w:rPr>
              <w:t>22.0</w:t>
            </w:r>
          </w:p>
        </w:tc>
        <w:tc>
          <w:tcPr>
            <w:tcW w:w="1020" w:type="dxa"/>
            <w:shd w:val="clear" w:color="auto" w:fill="auto"/>
            <w:noWrap/>
            <w:vAlign w:val="center"/>
            <w:hideMark/>
          </w:tcPr>
          <w:p w14:paraId="20953EC0" w14:textId="54FCFC74" w:rsidR="007E2F5A" w:rsidRPr="008361E1" w:rsidRDefault="007E2F5A" w:rsidP="007E2F5A">
            <w:pPr>
              <w:spacing w:line="240" w:lineRule="auto"/>
              <w:jc w:val="center"/>
              <w:rPr>
                <w:noProof/>
                <w:color w:val="000000"/>
                <w:sz w:val="16"/>
                <w:szCs w:val="16"/>
              </w:rPr>
            </w:pPr>
            <w:r w:rsidRPr="008361E1">
              <w:rPr>
                <w:noProof/>
                <w:color w:val="000000"/>
                <w:sz w:val="16"/>
                <w:szCs w:val="16"/>
              </w:rPr>
              <w:t>11.8</w:t>
            </w:r>
          </w:p>
        </w:tc>
        <w:tc>
          <w:tcPr>
            <w:tcW w:w="1174" w:type="dxa"/>
            <w:shd w:val="clear" w:color="auto" w:fill="auto"/>
            <w:noWrap/>
            <w:vAlign w:val="center"/>
            <w:hideMark/>
          </w:tcPr>
          <w:p w14:paraId="1895040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27C81D7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18.77</w:t>
            </w:r>
          </w:p>
        </w:tc>
        <w:tc>
          <w:tcPr>
            <w:tcW w:w="1134" w:type="dxa"/>
            <w:shd w:val="clear" w:color="auto" w:fill="auto"/>
            <w:noWrap/>
            <w:vAlign w:val="center"/>
            <w:hideMark/>
          </w:tcPr>
          <w:p w14:paraId="431F3C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13.21</w:t>
            </w:r>
          </w:p>
        </w:tc>
      </w:tr>
      <w:tr w:rsidR="007E2F5A" w:rsidRPr="008361E1" w14:paraId="718AEB4C" w14:textId="77777777" w:rsidTr="007E2F5A">
        <w:trPr>
          <w:trHeight w:val="300"/>
        </w:trPr>
        <w:tc>
          <w:tcPr>
            <w:tcW w:w="528" w:type="dxa"/>
            <w:shd w:val="clear" w:color="auto" w:fill="auto"/>
            <w:noWrap/>
            <w:vAlign w:val="center"/>
            <w:hideMark/>
          </w:tcPr>
          <w:p w14:paraId="411EDAA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7B78FB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43</w:t>
            </w:r>
          </w:p>
        </w:tc>
        <w:tc>
          <w:tcPr>
            <w:tcW w:w="901" w:type="dxa"/>
            <w:shd w:val="clear" w:color="auto" w:fill="auto"/>
            <w:noWrap/>
            <w:vAlign w:val="center"/>
            <w:hideMark/>
          </w:tcPr>
          <w:p w14:paraId="38111E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1539</w:t>
            </w:r>
          </w:p>
        </w:tc>
        <w:tc>
          <w:tcPr>
            <w:tcW w:w="901" w:type="dxa"/>
            <w:shd w:val="clear" w:color="auto" w:fill="auto"/>
            <w:noWrap/>
            <w:vAlign w:val="center"/>
            <w:hideMark/>
          </w:tcPr>
          <w:p w14:paraId="03D73E3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1547</w:t>
            </w:r>
          </w:p>
        </w:tc>
        <w:tc>
          <w:tcPr>
            <w:tcW w:w="862" w:type="dxa"/>
            <w:shd w:val="clear" w:color="auto" w:fill="auto"/>
            <w:noWrap/>
            <w:vAlign w:val="center"/>
            <w:hideMark/>
          </w:tcPr>
          <w:p w14:paraId="737BAAF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A5A826C" w14:textId="77B48D4F" w:rsidR="007E2F5A" w:rsidRPr="008361E1" w:rsidRDefault="007E2F5A" w:rsidP="007E2F5A">
            <w:pPr>
              <w:spacing w:line="240" w:lineRule="auto"/>
              <w:jc w:val="center"/>
              <w:rPr>
                <w:noProof/>
                <w:color w:val="000000"/>
                <w:sz w:val="16"/>
                <w:szCs w:val="16"/>
              </w:rPr>
            </w:pPr>
            <w:r w:rsidRPr="008361E1">
              <w:rPr>
                <w:noProof/>
                <w:color w:val="000000"/>
                <w:sz w:val="16"/>
                <w:szCs w:val="16"/>
              </w:rPr>
              <w:t>32.4</w:t>
            </w:r>
          </w:p>
        </w:tc>
        <w:tc>
          <w:tcPr>
            <w:tcW w:w="1020" w:type="dxa"/>
            <w:shd w:val="clear" w:color="auto" w:fill="auto"/>
            <w:noWrap/>
            <w:vAlign w:val="center"/>
            <w:hideMark/>
          </w:tcPr>
          <w:p w14:paraId="2D4A482C" w14:textId="1C599F53" w:rsidR="007E2F5A" w:rsidRPr="008361E1" w:rsidRDefault="007E2F5A" w:rsidP="007E2F5A">
            <w:pPr>
              <w:spacing w:line="240" w:lineRule="auto"/>
              <w:jc w:val="center"/>
              <w:rPr>
                <w:noProof/>
                <w:color w:val="000000"/>
                <w:sz w:val="16"/>
                <w:szCs w:val="16"/>
              </w:rPr>
            </w:pPr>
            <w:r w:rsidRPr="008361E1">
              <w:rPr>
                <w:noProof/>
                <w:color w:val="000000"/>
                <w:sz w:val="16"/>
                <w:szCs w:val="16"/>
              </w:rPr>
              <w:t>6.1</w:t>
            </w:r>
          </w:p>
        </w:tc>
        <w:tc>
          <w:tcPr>
            <w:tcW w:w="1174" w:type="dxa"/>
            <w:shd w:val="clear" w:color="auto" w:fill="auto"/>
            <w:noWrap/>
            <w:vAlign w:val="center"/>
            <w:hideMark/>
          </w:tcPr>
          <w:p w14:paraId="15BF78C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6D895E5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42.81</w:t>
            </w:r>
          </w:p>
        </w:tc>
        <w:tc>
          <w:tcPr>
            <w:tcW w:w="1134" w:type="dxa"/>
            <w:shd w:val="clear" w:color="auto" w:fill="auto"/>
            <w:noWrap/>
            <w:vAlign w:val="center"/>
            <w:hideMark/>
          </w:tcPr>
          <w:p w14:paraId="49F5B0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39.17</w:t>
            </w:r>
          </w:p>
        </w:tc>
      </w:tr>
      <w:tr w:rsidR="007E2F5A" w:rsidRPr="008361E1" w14:paraId="737EA184" w14:textId="77777777" w:rsidTr="007E2F5A">
        <w:trPr>
          <w:trHeight w:val="300"/>
        </w:trPr>
        <w:tc>
          <w:tcPr>
            <w:tcW w:w="528" w:type="dxa"/>
            <w:shd w:val="clear" w:color="auto" w:fill="auto"/>
            <w:noWrap/>
            <w:vAlign w:val="center"/>
            <w:hideMark/>
          </w:tcPr>
          <w:p w14:paraId="7971C73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CF50F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44</w:t>
            </w:r>
          </w:p>
        </w:tc>
        <w:tc>
          <w:tcPr>
            <w:tcW w:w="901" w:type="dxa"/>
            <w:shd w:val="clear" w:color="auto" w:fill="auto"/>
            <w:noWrap/>
            <w:vAlign w:val="center"/>
            <w:hideMark/>
          </w:tcPr>
          <w:p w14:paraId="006A39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1597</w:t>
            </w:r>
          </w:p>
        </w:tc>
        <w:tc>
          <w:tcPr>
            <w:tcW w:w="901" w:type="dxa"/>
            <w:shd w:val="clear" w:color="auto" w:fill="auto"/>
            <w:noWrap/>
            <w:vAlign w:val="center"/>
            <w:hideMark/>
          </w:tcPr>
          <w:p w14:paraId="062EB94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1605</w:t>
            </w:r>
          </w:p>
        </w:tc>
        <w:tc>
          <w:tcPr>
            <w:tcW w:w="862" w:type="dxa"/>
            <w:shd w:val="clear" w:color="auto" w:fill="auto"/>
            <w:noWrap/>
            <w:vAlign w:val="center"/>
            <w:hideMark/>
          </w:tcPr>
          <w:p w14:paraId="4986B7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503D857C" w14:textId="3CC09A15" w:rsidR="007E2F5A" w:rsidRPr="008361E1" w:rsidRDefault="007E2F5A" w:rsidP="007E2F5A">
            <w:pPr>
              <w:spacing w:line="240" w:lineRule="auto"/>
              <w:jc w:val="center"/>
              <w:rPr>
                <w:noProof/>
                <w:color w:val="000000"/>
                <w:sz w:val="16"/>
                <w:szCs w:val="16"/>
              </w:rPr>
            </w:pPr>
            <w:r w:rsidRPr="008361E1">
              <w:rPr>
                <w:noProof/>
                <w:color w:val="000000"/>
                <w:sz w:val="16"/>
                <w:szCs w:val="16"/>
              </w:rPr>
              <w:t>34.8</w:t>
            </w:r>
          </w:p>
        </w:tc>
        <w:tc>
          <w:tcPr>
            <w:tcW w:w="1020" w:type="dxa"/>
            <w:shd w:val="clear" w:color="auto" w:fill="auto"/>
            <w:noWrap/>
            <w:vAlign w:val="center"/>
            <w:hideMark/>
          </w:tcPr>
          <w:p w14:paraId="6336C308" w14:textId="1A5A3E47"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6E4F3B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1.208</w:t>
            </w:r>
          </w:p>
        </w:tc>
        <w:tc>
          <w:tcPr>
            <w:tcW w:w="1134" w:type="dxa"/>
            <w:shd w:val="clear" w:color="auto" w:fill="auto"/>
            <w:noWrap/>
            <w:vAlign w:val="center"/>
            <w:hideMark/>
          </w:tcPr>
          <w:p w14:paraId="58662C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38.66</w:t>
            </w:r>
          </w:p>
        </w:tc>
        <w:tc>
          <w:tcPr>
            <w:tcW w:w="1134" w:type="dxa"/>
            <w:shd w:val="clear" w:color="auto" w:fill="auto"/>
            <w:noWrap/>
            <w:vAlign w:val="center"/>
            <w:hideMark/>
          </w:tcPr>
          <w:p w14:paraId="62C67B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46.70</w:t>
            </w:r>
          </w:p>
        </w:tc>
      </w:tr>
      <w:tr w:rsidR="007E2F5A" w:rsidRPr="008361E1" w14:paraId="6FC419F2" w14:textId="77777777" w:rsidTr="007E2F5A">
        <w:trPr>
          <w:trHeight w:val="300"/>
        </w:trPr>
        <w:tc>
          <w:tcPr>
            <w:tcW w:w="528" w:type="dxa"/>
            <w:shd w:val="clear" w:color="auto" w:fill="auto"/>
            <w:noWrap/>
            <w:vAlign w:val="center"/>
            <w:hideMark/>
          </w:tcPr>
          <w:p w14:paraId="5C07483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E6ABBE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45</w:t>
            </w:r>
          </w:p>
        </w:tc>
        <w:tc>
          <w:tcPr>
            <w:tcW w:w="901" w:type="dxa"/>
            <w:shd w:val="clear" w:color="auto" w:fill="auto"/>
            <w:noWrap/>
            <w:vAlign w:val="center"/>
            <w:hideMark/>
          </w:tcPr>
          <w:p w14:paraId="7FB756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1662</w:t>
            </w:r>
          </w:p>
        </w:tc>
        <w:tc>
          <w:tcPr>
            <w:tcW w:w="901" w:type="dxa"/>
            <w:shd w:val="clear" w:color="auto" w:fill="auto"/>
            <w:noWrap/>
            <w:vAlign w:val="center"/>
            <w:hideMark/>
          </w:tcPr>
          <w:p w14:paraId="3789ADB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1675</w:t>
            </w:r>
          </w:p>
        </w:tc>
        <w:tc>
          <w:tcPr>
            <w:tcW w:w="862" w:type="dxa"/>
            <w:shd w:val="clear" w:color="auto" w:fill="auto"/>
            <w:noWrap/>
            <w:vAlign w:val="center"/>
            <w:hideMark/>
          </w:tcPr>
          <w:p w14:paraId="37D95A8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2873F213" w14:textId="7DF0FCA8" w:rsidR="007E2F5A" w:rsidRPr="008361E1" w:rsidRDefault="007E2F5A" w:rsidP="007E2F5A">
            <w:pPr>
              <w:spacing w:line="240" w:lineRule="auto"/>
              <w:jc w:val="center"/>
              <w:rPr>
                <w:noProof/>
                <w:color w:val="000000"/>
                <w:sz w:val="16"/>
                <w:szCs w:val="16"/>
              </w:rPr>
            </w:pPr>
            <w:r w:rsidRPr="008361E1">
              <w:rPr>
                <w:noProof/>
                <w:color w:val="000000"/>
                <w:sz w:val="16"/>
                <w:szCs w:val="16"/>
              </w:rPr>
              <w:t>76.1</w:t>
            </w:r>
          </w:p>
        </w:tc>
        <w:tc>
          <w:tcPr>
            <w:tcW w:w="1020" w:type="dxa"/>
            <w:shd w:val="clear" w:color="auto" w:fill="auto"/>
            <w:noWrap/>
            <w:vAlign w:val="center"/>
            <w:hideMark/>
          </w:tcPr>
          <w:p w14:paraId="031A7961" w14:textId="6FE486FF"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9AF33B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1.626</w:t>
            </w:r>
          </w:p>
        </w:tc>
        <w:tc>
          <w:tcPr>
            <w:tcW w:w="1134" w:type="dxa"/>
            <w:shd w:val="clear" w:color="auto" w:fill="auto"/>
            <w:noWrap/>
            <w:vAlign w:val="center"/>
            <w:hideMark/>
          </w:tcPr>
          <w:p w14:paraId="4160A7A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137.41</w:t>
            </w:r>
          </w:p>
        </w:tc>
        <w:tc>
          <w:tcPr>
            <w:tcW w:w="1134" w:type="dxa"/>
            <w:shd w:val="clear" w:color="auto" w:fill="auto"/>
            <w:noWrap/>
            <w:vAlign w:val="center"/>
            <w:hideMark/>
          </w:tcPr>
          <w:p w14:paraId="340CF29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223.43</w:t>
            </w:r>
          </w:p>
        </w:tc>
      </w:tr>
      <w:tr w:rsidR="007E2F5A" w:rsidRPr="008361E1" w14:paraId="062A6607" w14:textId="77777777" w:rsidTr="007E2F5A">
        <w:trPr>
          <w:trHeight w:val="300"/>
        </w:trPr>
        <w:tc>
          <w:tcPr>
            <w:tcW w:w="528" w:type="dxa"/>
            <w:shd w:val="clear" w:color="auto" w:fill="auto"/>
            <w:noWrap/>
            <w:vAlign w:val="center"/>
            <w:hideMark/>
          </w:tcPr>
          <w:p w14:paraId="5124397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5BE9C3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w:t>
            </w:r>
          </w:p>
        </w:tc>
        <w:tc>
          <w:tcPr>
            <w:tcW w:w="901" w:type="dxa"/>
            <w:shd w:val="clear" w:color="auto" w:fill="auto"/>
            <w:noWrap/>
            <w:vAlign w:val="center"/>
            <w:hideMark/>
          </w:tcPr>
          <w:p w14:paraId="2C7BFD7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1689</w:t>
            </w:r>
          </w:p>
        </w:tc>
        <w:tc>
          <w:tcPr>
            <w:tcW w:w="901" w:type="dxa"/>
            <w:shd w:val="clear" w:color="auto" w:fill="auto"/>
            <w:noWrap/>
            <w:vAlign w:val="center"/>
            <w:hideMark/>
          </w:tcPr>
          <w:p w14:paraId="2BB69D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1694</w:t>
            </w:r>
          </w:p>
        </w:tc>
        <w:tc>
          <w:tcPr>
            <w:tcW w:w="862" w:type="dxa"/>
            <w:shd w:val="clear" w:color="auto" w:fill="auto"/>
            <w:noWrap/>
            <w:vAlign w:val="center"/>
            <w:hideMark/>
          </w:tcPr>
          <w:p w14:paraId="17C56CA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BE70AA2" w14:textId="204113C9" w:rsidR="007E2F5A" w:rsidRPr="008361E1" w:rsidRDefault="007E2F5A" w:rsidP="007E2F5A">
            <w:pPr>
              <w:spacing w:line="240" w:lineRule="auto"/>
              <w:jc w:val="center"/>
              <w:rPr>
                <w:noProof/>
                <w:color w:val="000000"/>
                <w:sz w:val="16"/>
                <w:szCs w:val="16"/>
              </w:rPr>
            </w:pPr>
            <w:r w:rsidRPr="008361E1">
              <w:rPr>
                <w:noProof/>
                <w:color w:val="000000"/>
                <w:sz w:val="16"/>
                <w:szCs w:val="16"/>
              </w:rPr>
              <w:t>22.8</w:t>
            </w:r>
          </w:p>
        </w:tc>
        <w:tc>
          <w:tcPr>
            <w:tcW w:w="1020" w:type="dxa"/>
            <w:shd w:val="clear" w:color="auto" w:fill="auto"/>
            <w:noWrap/>
            <w:vAlign w:val="center"/>
            <w:hideMark/>
          </w:tcPr>
          <w:p w14:paraId="398F9DE7" w14:textId="62E18D50"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5A9717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1.269</w:t>
            </w:r>
          </w:p>
        </w:tc>
        <w:tc>
          <w:tcPr>
            <w:tcW w:w="1134" w:type="dxa"/>
            <w:shd w:val="clear" w:color="auto" w:fill="auto"/>
            <w:noWrap/>
            <w:vAlign w:val="center"/>
            <w:hideMark/>
          </w:tcPr>
          <w:p w14:paraId="6072FE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15.86</w:t>
            </w:r>
          </w:p>
        </w:tc>
        <w:tc>
          <w:tcPr>
            <w:tcW w:w="1134" w:type="dxa"/>
            <w:shd w:val="clear" w:color="auto" w:fill="auto"/>
            <w:noWrap/>
            <w:vAlign w:val="center"/>
            <w:hideMark/>
          </w:tcPr>
          <w:p w14:paraId="369B7D8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20.13</w:t>
            </w:r>
          </w:p>
        </w:tc>
      </w:tr>
      <w:tr w:rsidR="007E2F5A" w:rsidRPr="008361E1" w14:paraId="14BE832C" w14:textId="77777777" w:rsidTr="007E2F5A">
        <w:trPr>
          <w:trHeight w:val="300"/>
        </w:trPr>
        <w:tc>
          <w:tcPr>
            <w:tcW w:w="528" w:type="dxa"/>
            <w:shd w:val="clear" w:color="auto" w:fill="auto"/>
            <w:noWrap/>
            <w:vAlign w:val="center"/>
            <w:hideMark/>
          </w:tcPr>
          <w:p w14:paraId="2398DBC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A354F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47</w:t>
            </w:r>
          </w:p>
        </w:tc>
        <w:tc>
          <w:tcPr>
            <w:tcW w:w="901" w:type="dxa"/>
            <w:shd w:val="clear" w:color="auto" w:fill="auto"/>
            <w:noWrap/>
            <w:vAlign w:val="center"/>
            <w:hideMark/>
          </w:tcPr>
          <w:p w14:paraId="2A3F1B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1753</w:t>
            </w:r>
          </w:p>
        </w:tc>
        <w:tc>
          <w:tcPr>
            <w:tcW w:w="901" w:type="dxa"/>
            <w:shd w:val="clear" w:color="auto" w:fill="auto"/>
            <w:noWrap/>
            <w:vAlign w:val="center"/>
            <w:hideMark/>
          </w:tcPr>
          <w:p w14:paraId="5215CF0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1757</w:t>
            </w:r>
          </w:p>
        </w:tc>
        <w:tc>
          <w:tcPr>
            <w:tcW w:w="862" w:type="dxa"/>
            <w:shd w:val="clear" w:color="auto" w:fill="auto"/>
            <w:noWrap/>
            <w:vAlign w:val="center"/>
            <w:hideMark/>
          </w:tcPr>
          <w:p w14:paraId="29B34FA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F04726B" w14:textId="7F211777" w:rsidR="007E2F5A" w:rsidRPr="008361E1" w:rsidRDefault="007E2F5A" w:rsidP="007E2F5A">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48A65327" w14:textId="6F750B8D" w:rsidR="007E2F5A" w:rsidRPr="008361E1" w:rsidRDefault="007E2F5A" w:rsidP="007E2F5A">
            <w:pPr>
              <w:spacing w:line="240" w:lineRule="auto"/>
              <w:jc w:val="center"/>
              <w:rPr>
                <w:noProof/>
                <w:color w:val="000000"/>
                <w:sz w:val="16"/>
                <w:szCs w:val="16"/>
              </w:rPr>
            </w:pPr>
            <w:r w:rsidRPr="008361E1">
              <w:rPr>
                <w:noProof/>
                <w:color w:val="000000"/>
                <w:sz w:val="16"/>
                <w:szCs w:val="16"/>
              </w:rPr>
              <w:t>27.2</w:t>
            </w:r>
          </w:p>
        </w:tc>
        <w:tc>
          <w:tcPr>
            <w:tcW w:w="1174" w:type="dxa"/>
            <w:shd w:val="clear" w:color="auto" w:fill="auto"/>
            <w:noWrap/>
            <w:vAlign w:val="center"/>
            <w:hideMark/>
          </w:tcPr>
          <w:p w14:paraId="2FD0E8A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0.995</w:t>
            </w:r>
          </w:p>
        </w:tc>
        <w:tc>
          <w:tcPr>
            <w:tcW w:w="1134" w:type="dxa"/>
            <w:shd w:val="clear" w:color="auto" w:fill="auto"/>
            <w:noWrap/>
            <w:vAlign w:val="center"/>
            <w:hideMark/>
          </w:tcPr>
          <w:p w14:paraId="7C7AB8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38.23</w:t>
            </w:r>
          </w:p>
        </w:tc>
        <w:tc>
          <w:tcPr>
            <w:tcW w:w="1134" w:type="dxa"/>
            <w:shd w:val="clear" w:color="auto" w:fill="auto"/>
            <w:noWrap/>
            <w:vAlign w:val="center"/>
            <w:hideMark/>
          </w:tcPr>
          <w:p w14:paraId="0AFFDC9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38.04</w:t>
            </w:r>
          </w:p>
        </w:tc>
      </w:tr>
      <w:tr w:rsidR="007E2F5A" w:rsidRPr="008361E1" w14:paraId="4A48086F" w14:textId="77777777" w:rsidTr="007E2F5A">
        <w:trPr>
          <w:trHeight w:val="300"/>
        </w:trPr>
        <w:tc>
          <w:tcPr>
            <w:tcW w:w="528" w:type="dxa"/>
            <w:shd w:val="clear" w:color="auto" w:fill="auto"/>
            <w:noWrap/>
            <w:vAlign w:val="center"/>
            <w:hideMark/>
          </w:tcPr>
          <w:p w14:paraId="6BBADB3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A77C71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48</w:t>
            </w:r>
          </w:p>
        </w:tc>
        <w:tc>
          <w:tcPr>
            <w:tcW w:w="901" w:type="dxa"/>
            <w:shd w:val="clear" w:color="auto" w:fill="auto"/>
            <w:noWrap/>
            <w:vAlign w:val="center"/>
            <w:hideMark/>
          </w:tcPr>
          <w:p w14:paraId="601D5A3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1804</w:t>
            </w:r>
          </w:p>
        </w:tc>
        <w:tc>
          <w:tcPr>
            <w:tcW w:w="901" w:type="dxa"/>
            <w:shd w:val="clear" w:color="auto" w:fill="auto"/>
            <w:noWrap/>
            <w:vAlign w:val="center"/>
            <w:hideMark/>
          </w:tcPr>
          <w:p w14:paraId="611A542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1807</w:t>
            </w:r>
          </w:p>
        </w:tc>
        <w:tc>
          <w:tcPr>
            <w:tcW w:w="862" w:type="dxa"/>
            <w:shd w:val="clear" w:color="auto" w:fill="auto"/>
            <w:noWrap/>
            <w:vAlign w:val="center"/>
            <w:hideMark/>
          </w:tcPr>
          <w:p w14:paraId="4A1C5A0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CB5A46B" w14:textId="2590C840" w:rsidR="007E2F5A" w:rsidRPr="008361E1" w:rsidRDefault="007E2F5A" w:rsidP="007E2F5A">
            <w:pPr>
              <w:spacing w:line="240" w:lineRule="auto"/>
              <w:jc w:val="center"/>
              <w:rPr>
                <w:noProof/>
                <w:color w:val="000000"/>
                <w:sz w:val="16"/>
                <w:szCs w:val="16"/>
              </w:rPr>
            </w:pPr>
            <w:r w:rsidRPr="008361E1">
              <w:rPr>
                <w:noProof/>
                <w:color w:val="000000"/>
                <w:sz w:val="16"/>
                <w:szCs w:val="16"/>
              </w:rPr>
              <w:t>47.9</w:t>
            </w:r>
          </w:p>
        </w:tc>
        <w:tc>
          <w:tcPr>
            <w:tcW w:w="1020" w:type="dxa"/>
            <w:shd w:val="clear" w:color="auto" w:fill="auto"/>
            <w:noWrap/>
            <w:vAlign w:val="center"/>
            <w:hideMark/>
          </w:tcPr>
          <w:p w14:paraId="1F715E5C" w14:textId="5DC601E5" w:rsidR="007E2F5A" w:rsidRPr="008361E1" w:rsidRDefault="007E2F5A" w:rsidP="007E2F5A">
            <w:pPr>
              <w:spacing w:line="240" w:lineRule="auto"/>
              <w:jc w:val="center"/>
              <w:rPr>
                <w:noProof/>
                <w:color w:val="000000"/>
                <w:sz w:val="16"/>
                <w:szCs w:val="16"/>
              </w:rPr>
            </w:pPr>
            <w:r w:rsidRPr="008361E1">
              <w:rPr>
                <w:noProof/>
                <w:color w:val="000000"/>
                <w:sz w:val="16"/>
                <w:szCs w:val="16"/>
              </w:rPr>
              <w:t>35.2</w:t>
            </w:r>
          </w:p>
        </w:tc>
        <w:tc>
          <w:tcPr>
            <w:tcW w:w="1174" w:type="dxa"/>
            <w:shd w:val="clear" w:color="auto" w:fill="auto"/>
            <w:noWrap/>
            <w:vAlign w:val="center"/>
            <w:hideMark/>
          </w:tcPr>
          <w:p w14:paraId="5B3DBFD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1.177</w:t>
            </w:r>
          </w:p>
        </w:tc>
        <w:tc>
          <w:tcPr>
            <w:tcW w:w="1134" w:type="dxa"/>
            <w:shd w:val="clear" w:color="auto" w:fill="auto"/>
            <w:noWrap/>
            <w:vAlign w:val="center"/>
            <w:hideMark/>
          </w:tcPr>
          <w:p w14:paraId="6AF4B14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34.59</w:t>
            </w:r>
          </w:p>
        </w:tc>
        <w:tc>
          <w:tcPr>
            <w:tcW w:w="1134" w:type="dxa"/>
            <w:shd w:val="clear" w:color="auto" w:fill="auto"/>
            <w:noWrap/>
            <w:vAlign w:val="center"/>
            <w:hideMark/>
          </w:tcPr>
          <w:p w14:paraId="4842EB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40.70</w:t>
            </w:r>
          </w:p>
        </w:tc>
      </w:tr>
      <w:tr w:rsidR="007E2F5A" w:rsidRPr="008361E1" w14:paraId="382ACA01" w14:textId="77777777" w:rsidTr="007E2F5A">
        <w:trPr>
          <w:trHeight w:val="300"/>
        </w:trPr>
        <w:tc>
          <w:tcPr>
            <w:tcW w:w="528" w:type="dxa"/>
            <w:shd w:val="clear" w:color="auto" w:fill="auto"/>
            <w:noWrap/>
            <w:vAlign w:val="center"/>
            <w:hideMark/>
          </w:tcPr>
          <w:p w14:paraId="487872C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FD7F7B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49</w:t>
            </w:r>
          </w:p>
        </w:tc>
        <w:tc>
          <w:tcPr>
            <w:tcW w:w="901" w:type="dxa"/>
            <w:shd w:val="clear" w:color="auto" w:fill="auto"/>
            <w:noWrap/>
            <w:vAlign w:val="center"/>
            <w:hideMark/>
          </w:tcPr>
          <w:p w14:paraId="2B46DC8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1823</w:t>
            </w:r>
          </w:p>
        </w:tc>
        <w:tc>
          <w:tcPr>
            <w:tcW w:w="901" w:type="dxa"/>
            <w:shd w:val="clear" w:color="auto" w:fill="auto"/>
            <w:noWrap/>
            <w:vAlign w:val="center"/>
            <w:hideMark/>
          </w:tcPr>
          <w:p w14:paraId="588717F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1828</w:t>
            </w:r>
          </w:p>
        </w:tc>
        <w:tc>
          <w:tcPr>
            <w:tcW w:w="862" w:type="dxa"/>
            <w:shd w:val="clear" w:color="auto" w:fill="auto"/>
            <w:noWrap/>
            <w:vAlign w:val="center"/>
            <w:hideMark/>
          </w:tcPr>
          <w:p w14:paraId="51AF07F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2D07EA5" w14:textId="0964B0FB" w:rsidR="007E2F5A" w:rsidRPr="008361E1" w:rsidRDefault="007E2F5A" w:rsidP="007E2F5A">
            <w:pPr>
              <w:spacing w:line="240" w:lineRule="auto"/>
              <w:jc w:val="center"/>
              <w:rPr>
                <w:noProof/>
                <w:color w:val="000000"/>
                <w:sz w:val="16"/>
                <w:szCs w:val="16"/>
              </w:rPr>
            </w:pPr>
            <w:r w:rsidRPr="008361E1">
              <w:rPr>
                <w:noProof/>
                <w:color w:val="000000"/>
                <w:sz w:val="16"/>
                <w:szCs w:val="16"/>
              </w:rPr>
              <w:t>35.2</w:t>
            </w:r>
          </w:p>
        </w:tc>
        <w:tc>
          <w:tcPr>
            <w:tcW w:w="1020" w:type="dxa"/>
            <w:shd w:val="clear" w:color="auto" w:fill="auto"/>
            <w:noWrap/>
            <w:vAlign w:val="center"/>
            <w:hideMark/>
          </w:tcPr>
          <w:p w14:paraId="53974E77" w14:textId="783A7CDC" w:rsidR="007E2F5A" w:rsidRPr="008361E1" w:rsidRDefault="007E2F5A" w:rsidP="007E2F5A">
            <w:pPr>
              <w:spacing w:line="240" w:lineRule="auto"/>
              <w:jc w:val="center"/>
              <w:rPr>
                <w:noProof/>
                <w:color w:val="000000"/>
                <w:sz w:val="16"/>
                <w:szCs w:val="16"/>
              </w:rPr>
            </w:pPr>
            <w:r w:rsidRPr="008361E1">
              <w:rPr>
                <w:noProof/>
                <w:color w:val="000000"/>
                <w:sz w:val="16"/>
                <w:szCs w:val="16"/>
              </w:rPr>
              <w:t>20.1</w:t>
            </w:r>
          </w:p>
        </w:tc>
        <w:tc>
          <w:tcPr>
            <w:tcW w:w="1174" w:type="dxa"/>
            <w:shd w:val="clear" w:color="auto" w:fill="auto"/>
            <w:noWrap/>
            <w:vAlign w:val="center"/>
            <w:hideMark/>
          </w:tcPr>
          <w:p w14:paraId="6EAA12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0.836</w:t>
            </w:r>
          </w:p>
        </w:tc>
        <w:tc>
          <w:tcPr>
            <w:tcW w:w="1134" w:type="dxa"/>
            <w:shd w:val="clear" w:color="auto" w:fill="auto"/>
            <w:noWrap/>
            <w:vAlign w:val="center"/>
            <w:hideMark/>
          </w:tcPr>
          <w:p w14:paraId="0DA23D6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38.37</w:t>
            </w:r>
          </w:p>
        </w:tc>
        <w:tc>
          <w:tcPr>
            <w:tcW w:w="1134" w:type="dxa"/>
            <w:shd w:val="clear" w:color="auto" w:fill="auto"/>
            <w:noWrap/>
            <w:vAlign w:val="center"/>
            <w:hideMark/>
          </w:tcPr>
          <w:p w14:paraId="241AEE0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32.08</w:t>
            </w:r>
          </w:p>
        </w:tc>
      </w:tr>
      <w:tr w:rsidR="007E2F5A" w:rsidRPr="008361E1" w14:paraId="1B0CCAAE" w14:textId="77777777" w:rsidTr="007E2F5A">
        <w:trPr>
          <w:trHeight w:val="300"/>
        </w:trPr>
        <w:tc>
          <w:tcPr>
            <w:tcW w:w="528" w:type="dxa"/>
            <w:shd w:val="clear" w:color="auto" w:fill="auto"/>
            <w:noWrap/>
            <w:vAlign w:val="center"/>
            <w:hideMark/>
          </w:tcPr>
          <w:p w14:paraId="5C94501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0D095D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901" w:type="dxa"/>
            <w:shd w:val="clear" w:color="auto" w:fill="auto"/>
            <w:noWrap/>
            <w:vAlign w:val="center"/>
            <w:hideMark/>
          </w:tcPr>
          <w:p w14:paraId="1D11F22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1870</w:t>
            </w:r>
          </w:p>
        </w:tc>
        <w:tc>
          <w:tcPr>
            <w:tcW w:w="901" w:type="dxa"/>
            <w:shd w:val="clear" w:color="auto" w:fill="auto"/>
            <w:noWrap/>
            <w:vAlign w:val="center"/>
            <w:hideMark/>
          </w:tcPr>
          <w:p w14:paraId="5483F5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1873</w:t>
            </w:r>
          </w:p>
        </w:tc>
        <w:tc>
          <w:tcPr>
            <w:tcW w:w="862" w:type="dxa"/>
            <w:shd w:val="clear" w:color="auto" w:fill="auto"/>
            <w:noWrap/>
            <w:vAlign w:val="center"/>
            <w:hideMark/>
          </w:tcPr>
          <w:p w14:paraId="656FCFD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D85CFCA" w14:textId="63A7A168" w:rsidR="007E2F5A" w:rsidRPr="008361E1" w:rsidRDefault="007E2F5A" w:rsidP="007E2F5A">
            <w:pPr>
              <w:spacing w:line="240" w:lineRule="auto"/>
              <w:jc w:val="center"/>
              <w:rPr>
                <w:noProof/>
                <w:color w:val="000000"/>
                <w:sz w:val="16"/>
                <w:szCs w:val="16"/>
              </w:rPr>
            </w:pPr>
            <w:r w:rsidRPr="008361E1">
              <w:rPr>
                <w:noProof/>
                <w:color w:val="000000"/>
                <w:sz w:val="16"/>
                <w:szCs w:val="16"/>
              </w:rPr>
              <w:t>59.2</w:t>
            </w:r>
          </w:p>
        </w:tc>
        <w:tc>
          <w:tcPr>
            <w:tcW w:w="1020" w:type="dxa"/>
            <w:shd w:val="clear" w:color="auto" w:fill="auto"/>
            <w:noWrap/>
            <w:vAlign w:val="center"/>
            <w:hideMark/>
          </w:tcPr>
          <w:p w14:paraId="618139F1" w14:textId="4F41C0D8" w:rsidR="007E2F5A" w:rsidRPr="008361E1" w:rsidRDefault="007E2F5A" w:rsidP="007E2F5A">
            <w:pPr>
              <w:spacing w:line="240" w:lineRule="auto"/>
              <w:jc w:val="center"/>
              <w:rPr>
                <w:noProof/>
                <w:color w:val="000000"/>
                <w:sz w:val="16"/>
                <w:szCs w:val="16"/>
              </w:rPr>
            </w:pPr>
            <w:r w:rsidRPr="008361E1">
              <w:rPr>
                <w:noProof/>
                <w:color w:val="000000"/>
                <w:sz w:val="16"/>
                <w:szCs w:val="16"/>
              </w:rPr>
              <w:t>49.5</w:t>
            </w:r>
          </w:p>
        </w:tc>
        <w:tc>
          <w:tcPr>
            <w:tcW w:w="1174" w:type="dxa"/>
            <w:shd w:val="clear" w:color="auto" w:fill="auto"/>
            <w:noWrap/>
            <w:vAlign w:val="center"/>
            <w:hideMark/>
          </w:tcPr>
          <w:p w14:paraId="3598D04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0.904</w:t>
            </w:r>
          </w:p>
        </w:tc>
        <w:tc>
          <w:tcPr>
            <w:tcW w:w="1134" w:type="dxa"/>
            <w:shd w:val="clear" w:color="auto" w:fill="auto"/>
            <w:noWrap/>
            <w:vAlign w:val="center"/>
            <w:hideMark/>
          </w:tcPr>
          <w:p w14:paraId="427B2C0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45.29</w:t>
            </w:r>
          </w:p>
        </w:tc>
        <w:tc>
          <w:tcPr>
            <w:tcW w:w="1134" w:type="dxa"/>
            <w:shd w:val="clear" w:color="auto" w:fill="auto"/>
            <w:noWrap/>
            <w:vAlign w:val="center"/>
            <w:hideMark/>
          </w:tcPr>
          <w:p w14:paraId="0A55DD0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40.92</w:t>
            </w:r>
          </w:p>
        </w:tc>
      </w:tr>
      <w:tr w:rsidR="007E2F5A" w:rsidRPr="008361E1" w14:paraId="7DEEA842" w14:textId="77777777" w:rsidTr="007E2F5A">
        <w:trPr>
          <w:trHeight w:val="300"/>
        </w:trPr>
        <w:tc>
          <w:tcPr>
            <w:tcW w:w="528" w:type="dxa"/>
            <w:shd w:val="clear" w:color="auto" w:fill="auto"/>
            <w:noWrap/>
            <w:vAlign w:val="center"/>
            <w:hideMark/>
          </w:tcPr>
          <w:p w14:paraId="54C842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19C2D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w:t>
            </w:r>
          </w:p>
        </w:tc>
        <w:tc>
          <w:tcPr>
            <w:tcW w:w="901" w:type="dxa"/>
            <w:shd w:val="clear" w:color="auto" w:fill="auto"/>
            <w:noWrap/>
            <w:vAlign w:val="center"/>
            <w:hideMark/>
          </w:tcPr>
          <w:p w14:paraId="7F94A7F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1895</w:t>
            </w:r>
          </w:p>
        </w:tc>
        <w:tc>
          <w:tcPr>
            <w:tcW w:w="901" w:type="dxa"/>
            <w:shd w:val="clear" w:color="auto" w:fill="auto"/>
            <w:noWrap/>
            <w:vAlign w:val="center"/>
            <w:hideMark/>
          </w:tcPr>
          <w:p w14:paraId="04FDBBC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1898</w:t>
            </w:r>
          </w:p>
        </w:tc>
        <w:tc>
          <w:tcPr>
            <w:tcW w:w="862" w:type="dxa"/>
            <w:shd w:val="clear" w:color="auto" w:fill="auto"/>
            <w:noWrap/>
            <w:vAlign w:val="center"/>
            <w:hideMark/>
          </w:tcPr>
          <w:p w14:paraId="1519888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F985919" w14:textId="35BD05CE" w:rsidR="007E2F5A" w:rsidRPr="008361E1" w:rsidRDefault="007E2F5A" w:rsidP="007E2F5A">
            <w:pPr>
              <w:spacing w:line="240" w:lineRule="auto"/>
              <w:jc w:val="center"/>
              <w:rPr>
                <w:noProof/>
                <w:color w:val="000000"/>
                <w:sz w:val="16"/>
                <w:szCs w:val="16"/>
              </w:rPr>
            </w:pPr>
            <w:r w:rsidRPr="008361E1">
              <w:rPr>
                <w:noProof/>
                <w:color w:val="000000"/>
                <w:sz w:val="16"/>
                <w:szCs w:val="16"/>
              </w:rPr>
              <w:t>72.9</w:t>
            </w:r>
          </w:p>
        </w:tc>
        <w:tc>
          <w:tcPr>
            <w:tcW w:w="1020" w:type="dxa"/>
            <w:shd w:val="clear" w:color="auto" w:fill="auto"/>
            <w:noWrap/>
            <w:vAlign w:val="center"/>
            <w:hideMark/>
          </w:tcPr>
          <w:p w14:paraId="629EDFAF" w14:textId="6D92A4A0" w:rsidR="007E2F5A" w:rsidRPr="008361E1" w:rsidRDefault="007E2F5A" w:rsidP="007E2F5A">
            <w:pPr>
              <w:spacing w:line="240" w:lineRule="auto"/>
              <w:jc w:val="center"/>
              <w:rPr>
                <w:noProof/>
                <w:color w:val="000000"/>
                <w:sz w:val="16"/>
                <w:szCs w:val="16"/>
              </w:rPr>
            </w:pPr>
            <w:r w:rsidRPr="008361E1">
              <w:rPr>
                <w:noProof/>
                <w:color w:val="000000"/>
                <w:sz w:val="16"/>
                <w:szCs w:val="16"/>
              </w:rPr>
              <w:t>62.0</w:t>
            </w:r>
          </w:p>
        </w:tc>
        <w:tc>
          <w:tcPr>
            <w:tcW w:w="1174" w:type="dxa"/>
            <w:shd w:val="clear" w:color="auto" w:fill="auto"/>
            <w:noWrap/>
            <w:vAlign w:val="center"/>
            <w:hideMark/>
          </w:tcPr>
          <w:p w14:paraId="03F820F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1.010</w:t>
            </w:r>
          </w:p>
        </w:tc>
        <w:tc>
          <w:tcPr>
            <w:tcW w:w="1134" w:type="dxa"/>
            <w:shd w:val="clear" w:color="auto" w:fill="auto"/>
            <w:noWrap/>
            <w:vAlign w:val="center"/>
            <w:hideMark/>
          </w:tcPr>
          <w:p w14:paraId="6115FFF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56.23</w:t>
            </w:r>
          </w:p>
        </w:tc>
        <w:tc>
          <w:tcPr>
            <w:tcW w:w="1134" w:type="dxa"/>
            <w:shd w:val="clear" w:color="auto" w:fill="auto"/>
            <w:noWrap/>
            <w:vAlign w:val="center"/>
            <w:hideMark/>
          </w:tcPr>
          <w:p w14:paraId="2408BAB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56.80</w:t>
            </w:r>
          </w:p>
        </w:tc>
      </w:tr>
      <w:tr w:rsidR="007E2F5A" w:rsidRPr="008361E1" w14:paraId="07808BCE" w14:textId="77777777" w:rsidTr="007E2F5A">
        <w:trPr>
          <w:trHeight w:val="300"/>
        </w:trPr>
        <w:tc>
          <w:tcPr>
            <w:tcW w:w="528" w:type="dxa"/>
            <w:shd w:val="clear" w:color="auto" w:fill="auto"/>
            <w:noWrap/>
            <w:vAlign w:val="center"/>
            <w:hideMark/>
          </w:tcPr>
          <w:p w14:paraId="47B9E04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0DD66F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52</w:t>
            </w:r>
          </w:p>
        </w:tc>
        <w:tc>
          <w:tcPr>
            <w:tcW w:w="901" w:type="dxa"/>
            <w:shd w:val="clear" w:color="auto" w:fill="auto"/>
            <w:noWrap/>
            <w:vAlign w:val="center"/>
            <w:hideMark/>
          </w:tcPr>
          <w:p w14:paraId="08C32E6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1907</w:t>
            </w:r>
          </w:p>
        </w:tc>
        <w:tc>
          <w:tcPr>
            <w:tcW w:w="901" w:type="dxa"/>
            <w:shd w:val="clear" w:color="auto" w:fill="auto"/>
            <w:noWrap/>
            <w:vAlign w:val="center"/>
            <w:hideMark/>
          </w:tcPr>
          <w:p w14:paraId="42D6F84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1910</w:t>
            </w:r>
          </w:p>
        </w:tc>
        <w:tc>
          <w:tcPr>
            <w:tcW w:w="862" w:type="dxa"/>
            <w:shd w:val="clear" w:color="auto" w:fill="auto"/>
            <w:noWrap/>
            <w:vAlign w:val="center"/>
            <w:hideMark/>
          </w:tcPr>
          <w:p w14:paraId="4BFEDE9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BADD578" w14:textId="18E9E026" w:rsidR="007E2F5A" w:rsidRPr="008361E1" w:rsidRDefault="007E2F5A" w:rsidP="007E2F5A">
            <w:pPr>
              <w:spacing w:line="240" w:lineRule="auto"/>
              <w:jc w:val="center"/>
              <w:rPr>
                <w:noProof/>
                <w:color w:val="000000"/>
                <w:sz w:val="16"/>
                <w:szCs w:val="16"/>
              </w:rPr>
            </w:pPr>
            <w:r w:rsidRPr="008361E1">
              <w:rPr>
                <w:noProof/>
                <w:color w:val="000000"/>
                <w:sz w:val="16"/>
                <w:szCs w:val="16"/>
              </w:rPr>
              <w:t>66.4</w:t>
            </w:r>
          </w:p>
        </w:tc>
        <w:tc>
          <w:tcPr>
            <w:tcW w:w="1020" w:type="dxa"/>
            <w:shd w:val="clear" w:color="auto" w:fill="auto"/>
            <w:noWrap/>
            <w:vAlign w:val="center"/>
            <w:hideMark/>
          </w:tcPr>
          <w:p w14:paraId="26E3202E" w14:textId="0793F803" w:rsidR="007E2F5A" w:rsidRPr="008361E1" w:rsidRDefault="007E2F5A" w:rsidP="007E2F5A">
            <w:pPr>
              <w:spacing w:line="240" w:lineRule="auto"/>
              <w:jc w:val="center"/>
              <w:rPr>
                <w:noProof/>
                <w:color w:val="000000"/>
                <w:sz w:val="16"/>
                <w:szCs w:val="16"/>
              </w:rPr>
            </w:pPr>
            <w:r w:rsidRPr="008361E1">
              <w:rPr>
                <w:noProof/>
                <w:color w:val="000000"/>
                <w:sz w:val="16"/>
                <w:szCs w:val="16"/>
              </w:rPr>
              <w:t>57.4</w:t>
            </w:r>
          </w:p>
        </w:tc>
        <w:tc>
          <w:tcPr>
            <w:tcW w:w="1174" w:type="dxa"/>
            <w:shd w:val="clear" w:color="auto" w:fill="auto"/>
            <w:noWrap/>
            <w:vAlign w:val="center"/>
            <w:hideMark/>
          </w:tcPr>
          <w:p w14:paraId="7256586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0.828</w:t>
            </w:r>
          </w:p>
        </w:tc>
        <w:tc>
          <w:tcPr>
            <w:tcW w:w="1134" w:type="dxa"/>
            <w:shd w:val="clear" w:color="auto" w:fill="auto"/>
            <w:noWrap/>
            <w:vAlign w:val="center"/>
            <w:hideMark/>
          </w:tcPr>
          <w:p w14:paraId="758A637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51.58</w:t>
            </w:r>
          </w:p>
        </w:tc>
        <w:tc>
          <w:tcPr>
            <w:tcW w:w="1134" w:type="dxa"/>
            <w:shd w:val="clear" w:color="auto" w:fill="auto"/>
            <w:noWrap/>
            <w:vAlign w:val="center"/>
            <w:hideMark/>
          </w:tcPr>
          <w:p w14:paraId="5917F7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42.69</w:t>
            </w:r>
          </w:p>
        </w:tc>
      </w:tr>
      <w:tr w:rsidR="007E2F5A" w:rsidRPr="008361E1" w14:paraId="76332CB9" w14:textId="77777777" w:rsidTr="007E2F5A">
        <w:trPr>
          <w:trHeight w:val="300"/>
        </w:trPr>
        <w:tc>
          <w:tcPr>
            <w:tcW w:w="528" w:type="dxa"/>
            <w:shd w:val="clear" w:color="auto" w:fill="auto"/>
            <w:noWrap/>
            <w:vAlign w:val="center"/>
            <w:hideMark/>
          </w:tcPr>
          <w:p w14:paraId="69801E6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31C051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53</w:t>
            </w:r>
          </w:p>
        </w:tc>
        <w:tc>
          <w:tcPr>
            <w:tcW w:w="901" w:type="dxa"/>
            <w:shd w:val="clear" w:color="auto" w:fill="auto"/>
            <w:noWrap/>
            <w:vAlign w:val="center"/>
            <w:hideMark/>
          </w:tcPr>
          <w:p w14:paraId="14FC97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1918</w:t>
            </w:r>
          </w:p>
        </w:tc>
        <w:tc>
          <w:tcPr>
            <w:tcW w:w="901" w:type="dxa"/>
            <w:shd w:val="clear" w:color="auto" w:fill="auto"/>
            <w:noWrap/>
            <w:vAlign w:val="center"/>
            <w:hideMark/>
          </w:tcPr>
          <w:p w14:paraId="394EE5A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1921</w:t>
            </w:r>
          </w:p>
        </w:tc>
        <w:tc>
          <w:tcPr>
            <w:tcW w:w="862" w:type="dxa"/>
            <w:shd w:val="clear" w:color="auto" w:fill="auto"/>
            <w:noWrap/>
            <w:vAlign w:val="center"/>
            <w:hideMark/>
          </w:tcPr>
          <w:p w14:paraId="22CCDA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7EA78B2" w14:textId="1A0FC6A8" w:rsidR="007E2F5A" w:rsidRPr="008361E1" w:rsidRDefault="007E2F5A" w:rsidP="007E2F5A">
            <w:pPr>
              <w:spacing w:line="240" w:lineRule="auto"/>
              <w:jc w:val="center"/>
              <w:rPr>
                <w:noProof/>
                <w:color w:val="000000"/>
                <w:sz w:val="16"/>
                <w:szCs w:val="16"/>
              </w:rPr>
            </w:pPr>
            <w:r w:rsidRPr="008361E1">
              <w:rPr>
                <w:noProof/>
                <w:color w:val="000000"/>
                <w:sz w:val="16"/>
                <w:szCs w:val="16"/>
              </w:rPr>
              <w:t>60.0</w:t>
            </w:r>
          </w:p>
        </w:tc>
        <w:tc>
          <w:tcPr>
            <w:tcW w:w="1020" w:type="dxa"/>
            <w:shd w:val="clear" w:color="auto" w:fill="auto"/>
            <w:noWrap/>
            <w:vAlign w:val="center"/>
            <w:hideMark/>
          </w:tcPr>
          <w:p w14:paraId="69251416" w14:textId="6BDB8C98" w:rsidR="007E2F5A" w:rsidRPr="008361E1" w:rsidRDefault="007E2F5A" w:rsidP="007E2F5A">
            <w:pPr>
              <w:spacing w:line="240" w:lineRule="auto"/>
              <w:jc w:val="center"/>
              <w:rPr>
                <w:noProof/>
                <w:color w:val="000000"/>
                <w:sz w:val="16"/>
                <w:szCs w:val="16"/>
              </w:rPr>
            </w:pPr>
            <w:r w:rsidRPr="008361E1">
              <w:rPr>
                <w:noProof/>
                <w:color w:val="000000"/>
                <w:sz w:val="16"/>
                <w:szCs w:val="16"/>
              </w:rPr>
              <w:t>52.1</w:t>
            </w:r>
          </w:p>
        </w:tc>
        <w:tc>
          <w:tcPr>
            <w:tcW w:w="1174" w:type="dxa"/>
            <w:shd w:val="clear" w:color="auto" w:fill="auto"/>
            <w:noWrap/>
            <w:vAlign w:val="center"/>
            <w:hideMark/>
          </w:tcPr>
          <w:p w14:paraId="4E807E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0.727</w:t>
            </w:r>
          </w:p>
        </w:tc>
        <w:tc>
          <w:tcPr>
            <w:tcW w:w="1134" w:type="dxa"/>
            <w:shd w:val="clear" w:color="auto" w:fill="auto"/>
            <w:noWrap/>
            <w:vAlign w:val="center"/>
            <w:hideMark/>
          </w:tcPr>
          <w:p w14:paraId="32823E5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46.71</w:t>
            </w:r>
          </w:p>
        </w:tc>
        <w:tc>
          <w:tcPr>
            <w:tcW w:w="1134" w:type="dxa"/>
            <w:shd w:val="clear" w:color="auto" w:fill="auto"/>
            <w:noWrap/>
            <w:vAlign w:val="center"/>
            <w:hideMark/>
          </w:tcPr>
          <w:p w14:paraId="499F0FE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33.95</w:t>
            </w:r>
          </w:p>
        </w:tc>
      </w:tr>
      <w:tr w:rsidR="007E2F5A" w:rsidRPr="008361E1" w14:paraId="183E002C" w14:textId="77777777" w:rsidTr="007E2F5A">
        <w:trPr>
          <w:trHeight w:val="300"/>
        </w:trPr>
        <w:tc>
          <w:tcPr>
            <w:tcW w:w="528" w:type="dxa"/>
            <w:shd w:val="clear" w:color="auto" w:fill="auto"/>
            <w:noWrap/>
            <w:vAlign w:val="center"/>
            <w:hideMark/>
          </w:tcPr>
          <w:p w14:paraId="24479A7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9FC7D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w:t>
            </w:r>
          </w:p>
        </w:tc>
        <w:tc>
          <w:tcPr>
            <w:tcW w:w="901" w:type="dxa"/>
            <w:shd w:val="clear" w:color="auto" w:fill="auto"/>
            <w:noWrap/>
            <w:vAlign w:val="center"/>
            <w:hideMark/>
          </w:tcPr>
          <w:p w14:paraId="1665788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1951</w:t>
            </w:r>
          </w:p>
        </w:tc>
        <w:tc>
          <w:tcPr>
            <w:tcW w:w="901" w:type="dxa"/>
            <w:shd w:val="clear" w:color="auto" w:fill="auto"/>
            <w:noWrap/>
            <w:vAlign w:val="center"/>
            <w:hideMark/>
          </w:tcPr>
          <w:p w14:paraId="4DCE6F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1954</w:t>
            </w:r>
          </w:p>
        </w:tc>
        <w:tc>
          <w:tcPr>
            <w:tcW w:w="862" w:type="dxa"/>
            <w:shd w:val="clear" w:color="auto" w:fill="auto"/>
            <w:noWrap/>
            <w:vAlign w:val="center"/>
            <w:hideMark/>
          </w:tcPr>
          <w:p w14:paraId="039A1BC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A28C443" w14:textId="00A55516" w:rsidR="007E2F5A" w:rsidRPr="008361E1" w:rsidRDefault="007E2F5A" w:rsidP="007E2F5A">
            <w:pPr>
              <w:spacing w:line="240" w:lineRule="auto"/>
              <w:jc w:val="center"/>
              <w:rPr>
                <w:noProof/>
                <w:color w:val="000000"/>
                <w:sz w:val="16"/>
                <w:szCs w:val="16"/>
              </w:rPr>
            </w:pPr>
            <w:r w:rsidRPr="008361E1">
              <w:rPr>
                <w:noProof/>
                <w:color w:val="000000"/>
                <w:sz w:val="16"/>
                <w:szCs w:val="16"/>
              </w:rPr>
              <w:t>79.7</w:t>
            </w:r>
          </w:p>
        </w:tc>
        <w:tc>
          <w:tcPr>
            <w:tcW w:w="1020" w:type="dxa"/>
            <w:shd w:val="clear" w:color="auto" w:fill="auto"/>
            <w:noWrap/>
            <w:vAlign w:val="center"/>
            <w:hideMark/>
          </w:tcPr>
          <w:p w14:paraId="18FE1ACE" w14:textId="4BA9D528" w:rsidR="007E2F5A" w:rsidRPr="008361E1" w:rsidRDefault="007E2F5A" w:rsidP="007E2F5A">
            <w:pPr>
              <w:spacing w:line="240" w:lineRule="auto"/>
              <w:jc w:val="center"/>
              <w:rPr>
                <w:noProof/>
                <w:color w:val="000000"/>
                <w:sz w:val="16"/>
                <w:szCs w:val="16"/>
              </w:rPr>
            </w:pPr>
            <w:r w:rsidRPr="008361E1">
              <w:rPr>
                <w:noProof/>
                <w:color w:val="000000"/>
                <w:sz w:val="16"/>
                <w:szCs w:val="16"/>
              </w:rPr>
              <w:t>72.1</w:t>
            </w:r>
          </w:p>
        </w:tc>
        <w:tc>
          <w:tcPr>
            <w:tcW w:w="1174" w:type="dxa"/>
            <w:shd w:val="clear" w:color="auto" w:fill="auto"/>
            <w:noWrap/>
            <w:vAlign w:val="center"/>
            <w:hideMark/>
          </w:tcPr>
          <w:p w14:paraId="675709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0.697</w:t>
            </w:r>
          </w:p>
        </w:tc>
        <w:tc>
          <w:tcPr>
            <w:tcW w:w="1134" w:type="dxa"/>
            <w:shd w:val="clear" w:color="auto" w:fill="auto"/>
            <w:noWrap/>
            <w:vAlign w:val="center"/>
            <w:hideMark/>
          </w:tcPr>
          <w:p w14:paraId="1121F92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63.26</w:t>
            </w:r>
          </w:p>
        </w:tc>
        <w:tc>
          <w:tcPr>
            <w:tcW w:w="1134" w:type="dxa"/>
            <w:shd w:val="clear" w:color="auto" w:fill="auto"/>
            <w:noWrap/>
            <w:vAlign w:val="center"/>
            <w:hideMark/>
          </w:tcPr>
          <w:p w14:paraId="5F609B9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44.10</w:t>
            </w:r>
          </w:p>
        </w:tc>
      </w:tr>
      <w:tr w:rsidR="007E2F5A" w:rsidRPr="008361E1" w14:paraId="794E9182" w14:textId="77777777" w:rsidTr="007E2F5A">
        <w:trPr>
          <w:trHeight w:val="300"/>
        </w:trPr>
        <w:tc>
          <w:tcPr>
            <w:tcW w:w="528" w:type="dxa"/>
            <w:shd w:val="clear" w:color="auto" w:fill="auto"/>
            <w:noWrap/>
            <w:vAlign w:val="center"/>
            <w:hideMark/>
          </w:tcPr>
          <w:p w14:paraId="1D99455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C050A2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55</w:t>
            </w:r>
          </w:p>
        </w:tc>
        <w:tc>
          <w:tcPr>
            <w:tcW w:w="901" w:type="dxa"/>
            <w:shd w:val="clear" w:color="auto" w:fill="auto"/>
            <w:noWrap/>
            <w:vAlign w:val="center"/>
            <w:hideMark/>
          </w:tcPr>
          <w:p w14:paraId="0862FF7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1972</w:t>
            </w:r>
          </w:p>
        </w:tc>
        <w:tc>
          <w:tcPr>
            <w:tcW w:w="901" w:type="dxa"/>
            <w:shd w:val="clear" w:color="auto" w:fill="auto"/>
            <w:noWrap/>
            <w:vAlign w:val="center"/>
            <w:hideMark/>
          </w:tcPr>
          <w:p w14:paraId="58F034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1978</w:t>
            </w:r>
          </w:p>
        </w:tc>
        <w:tc>
          <w:tcPr>
            <w:tcW w:w="862" w:type="dxa"/>
            <w:shd w:val="clear" w:color="auto" w:fill="auto"/>
            <w:noWrap/>
            <w:vAlign w:val="center"/>
            <w:hideMark/>
          </w:tcPr>
          <w:p w14:paraId="121267C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7240AEB" w14:textId="71B10DC9" w:rsidR="007E2F5A" w:rsidRPr="008361E1" w:rsidRDefault="007E2F5A" w:rsidP="007E2F5A">
            <w:pPr>
              <w:spacing w:line="240" w:lineRule="auto"/>
              <w:jc w:val="center"/>
              <w:rPr>
                <w:noProof/>
                <w:color w:val="000000"/>
                <w:sz w:val="16"/>
                <w:szCs w:val="16"/>
              </w:rPr>
            </w:pPr>
            <w:r w:rsidRPr="008361E1">
              <w:rPr>
                <w:noProof/>
                <w:color w:val="000000"/>
                <w:sz w:val="16"/>
                <w:szCs w:val="16"/>
              </w:rPr>
              <w:t>74.0</w:t>
            </w:r>
          </w:p>
        </w:tc>
        <w:tc>
          <w:tcPr>
            <w:tcW w:w="1020" w:type="dxa"/>
            <w:shd w:val="clear" w:color="auto" w:fill="auto"/>
            <w:noWrap/>
            <w:vAlign w:val="center"/>
            <w:hideMark/>
          </w:tcPr>
          <w:p w14:paraId="6CC3BA1A" w14:textId="0CCAE1E8" w:rsidR="007E2F5A" w:rsidRPr="008361E1" w:rsidRDefault="007E2F5A" w:rsidP="007E2F5A">
            <w:pPr>
              <w:spacing w:line="240" w:lineRule="auto"/>
              <w:jc w:val="center"/>
              <w:rPr>
                <w:noProof/>
                <w:color w:val="000000"/>
                <w:sz w:val="16"/>
                <w:szCs w:val="16"/>
              </w:rPr>
            </w:pPr>
            <w:r w:rsidRPr="008361E1">
              <w:rPr>
                <w:noProof/>
                <w:color w:val="000000"/>
                <w:sz w:val="16"/>
                <w:szCs w:val="16"/>
              </w:rPr>
              <w:t>52.4</w:t>
            </w:r>
          </w:p>
        </w:tc>
        <w:tc>
          <w:tcPr>
            <w:tcW w:w="1174" w:type="dxa"/>
            <w:shd w:val="clear" w:color="auto" w:fill="auto"/>
            <w:noWrap/>
            <w:vAlign w:val="center"/>
            <w:hideMark/>
          </w:tcPr>
          <w:p w14:paraId="2BC7646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0.999</w:t>
            </w:r>
          </w:p>
        </w:tc>
        <w:tc>
          <w:tcPr>
            <w:tcW w:w="1134" w:type="dxa"/>
            <w:shd w:val="clear" w:color="auto" w:fill="auto"/>
            <w:noWrap/>
            <w:vAlign w:val="center"/>
            <w:hideMark/>
          </w:tcPr>
          <w:p w14:paraId="1B632E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105.35</w:t>
            </w:r>
          </w:p>
        </w:tc>
        <w:tc>
          <w:tcPr>
            <w:tcW w:w="1134" w:type="dxa"/>
            <w:shd w:val="clear" w:color="auto" w:fill="auto"/>
            <w:noWrap/>
            <w:vAlign w:val="center"/>
            <w:hideMark/>
          </w:tcPr>
          <w:p w14:paraId="46F67E0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105.20</w:t>
            </w:r>
          </w:p>
        </w:tc>
      </w:tr>
      <w:tr w:rsidR="007E2F5A" w:rsidRPr="008361E1" w14:paraId="22A47FE1" w14:textId="77777777" w:rsidTr="007E2F5A">
        <w:trPr>
          <w:trHeight w:val="300"/>
        </w:trPr>
        <w:tc>
          <w:tcPr>
            <w:tcW w:w="528" w:type="dxa"/>
            <w:shd w:val="clear" w:color="auto" w:fill="auto"/>
            <w:noWrap/>
            <w:vAlign w:val="center"/>
            <w:hideMark/>
          </w:tcPr>
          <w:p w14:paraId="563131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850257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w:t>
            </w:r>
          </w:p>
        </w:tc>
        <w:tc>
          <w:tcPr>
            <w:tcW w:w="901" w:type="dxa"/>
            <w:shd w:val="clear" w:color="auto" w:fill="auto"/>
            <w:noWrap/>
            <w:vAlign w:val="center"/>
            <w:hideMark/>
          </w:tcPr>
          <w:p w14:paraId="75BA359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2062</w:t>
            </w:r>
          </w:p>
        </w:tc>
        <w:tc>
          <w:tcPr>
            <w:tcW w:w="901" w:type="dxa"/>
            <w:shd w:val="clear" w:color="auto" w:fill="auto"/>
            <w:noWrap/>
            <w:vAlign w:val="center"/>
            <w:hideMark/>
          </w:tcPr>
          <w:p w14:paraId="03A61F1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2074</w:t>
            </w:r>
          </w:p>
        </w:tc>
        <w:tc>
          <w:tcPr>
            <w:tcW w:w="862" w:type="dxa"/>
            <w:shd w:val="clear" w:color="auto" w:fill="auto"/>
            <w:noWrap/>
            <w:vAlign w:val="center"/>
            <w:hideMark/>
          </w:tcPr>
          <w:p w14:paraId="1703BBB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0544B605" w14:textId="3B70D184" w:rsidR="007E2F5A" w:rsidRPr="008361E1" w:rsidRDefault="007E2F5A" w:rsidP="007E2F5A">
            <w:pPr>
              <w:spacing w:line="240" w:lineRule="auto"/>
              <w:jc w:val="center"/>
              <w:rPr>
                <w:noProof/>
                <w:color w:val="000000"/>
                <w:sz w:val="16"/>
                <w:szCs w:val="16"/>
              </w:rPr>
            </w:pPr>
            <w:r w:rsidRPr="008361E1">
              <w:rPr>
                <w:noProof/>
                <w:color w:val="000000"/>
                <w:sz w:val="16"/>
                <w:szCs w:val="16"/>
              </w:rPr>
              <w:t>52.4</w:t>
            </w:r>
          </w:p>
        </w:tc>
        <w:tc>
          <w:tcPr>
            <w:tcW w:w="1020" w:type="dxa"/>
            <w:shd w:val="clear" w:color="auto" w:fill="auto"/>
            <w:noWrap/>
            <w:vAlign w:val="center"/>
            <w:hideMark/>
          </w:tcPr>
          <w:p w14:paraId="38079830" w14:textId="33E3A6E0"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666300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1.213</w:t>
            </w:r>
          </w:p>
        </w:tc>
        <w:tc>
          <w:tcPr>
            <w:tcW w:w="1134" w:type="dxa"/>
            <w:shd w:val="clear" w:color="auto" w:fill="auto"/>
            <w:noWrap/>
            <w:vAlign w:val="center"/>
            <w:hideMark/>
          </w:tcPr>
          <w:p w14:paraId="694D0DB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87.37</w:t>
            </w:r>
          </w:p>
        </w:tc>
        <w:tc>
          <w:tcPr>
            <w:tcW w:w="1134" w:type="dxa"/>
            <w:shd w:val="clear" w:color="auto" w:fill="auto"/>
            <w:noWrap/>
            <w:vAlign w:val="center"/>
            <w:hideMark/>
          </w:tcPr>
          <w:p w14:paraId="4C137CB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106.01</w:t>
            </w:r>
          </w:p>
        </w:tc>
      </w:tr>
      <w:tr w:rsidR="007E2F5A" w:rsidRPr="008361E1" w14:paraId="53B539FE" w14:textId="77777777" w:rsidTr="007E2F5A">
        <w:trPr>
          <w:trHeight w:val="300"/>
        </w:trPr>
        <w:tc>
          <w:tcPr>
            <w:tcW w:w="528" w:type="dxa"/>
            <w:shd w:val="clear" w:color="auto" w:fill="auto"/>
            <w:noWrap/>
            <w:vAlign w:val="center"/>
            <w:hideMark/>
          </w:tcPr>
          <w:p w14:paraId="1BCA96D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60936C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w:t>
            </w:r>
          </w:p>
        </w:tc>
        <w:tc>
          <w:tcPr>
            <w:tcW w:w="901" w:type="dxa"/>
            <w:shd w:val="clear" w:color="auto" w:fill="auto"/>
            <w:noWrap/>
            <w:vAlign w:val="center"/>
            <w:hideMark/>
          </w:tcPr>
          <w:p w14:paraId="6A87627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2123</w:t>
            </w:r>
          </w:p>
        </w:tc>
        <w:tc>
          <w:tcPr>
            <w:tcW w:w="901" w:type="dxa"/>
            <w:shd w:val="clear" w:color="auto" w:fill="auto"/>
            <w:noWrap/>
            <w:vAlign w:val="center"/>
            <w:hideMark/>
          </w:tcPr>
          <w:p w14:paraId="66DA01F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2133</w:t>
            </w:r>
          </w:p>
        </w:tc>
        <w:tc>
          <w:tcPr>
            <w:tcW w:w="862" w:type="dxa"/>
            <w:shd w:val="clear" w:color="auto" w:fill="auto"/>
            <w:noWrap/>
            <w:vAlign w:val="center"/>
            <w:hideMark/>
          </w:tcPr>
          <w:p w14:paraId="548B4A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7EA41029" w14:textId="05A6E11C" w:rsidR="007E2F5A" w:rsidRPr="008361E1" w:rsidRDefault="007E2F5A" w:rsidP="007E2F5A">
            <w:pPr>
              <w:spacing w:line="240" w:lineRule="auto"/>
              <w:jc w:val="center"/>
              <w:rPr>
                <w:noProof/>
                <w:color w:val="000000"/>
                <w:sz w:val="16"/>
                <w:szCs w:val="16"/>
              </w:rPr>
            </w:pPr>
            <w:r w:rsidRPr="008361E1">
              <w:rPr>
                <w:noProof/>
                <w:color w:val="000000"/>
                <w:sz w:val="16"/>
                <w:szCs w:val="16"/>
              </w:rPr>
              <w:t>60.3</w:t>
            </w:r>
          </w:p>
        </w:tc>
        <w:tc>
          <w:tcPr>
            <w:tcW w:w="1020" w:type="dxa"/>
            <w:shd w:val="clear" w:color="auto" w:fill="auto"/>
            <w:noWrap/>
            <w:vAlign w:val="center"/>
            <w:hideMark/>
          </w:tcPr>
          <w:p w14:paraId="770CED60" w14:textId="733CE510"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5FB7F1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1.676</w:t>
            </w:r>
          </w:p>
        </w:tc>
        <w:tc>
          <w:tcPr>
            <w:tcW w:w="1134" w:type="dxa"/>
            <w:shd w:val="clear" w:color="auto" w:fill="auto"/>
            <w:noWrap/>
            <w:vAlign w:val="center"/>
            <w:hideMark/>
          </w:tcPr>
          <w:p w14:paraId="5C46D7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83.80</w:t>
            </w:r>
          </w:p>
        </w:tc>
        <w:tc>
          <w:tcPr>
            <w:tcW w:w="1134" w:type="dxa"/>
            <w:shd w:val="clear" w:color="auto" w:fill="auto"/>
            <w:noWrap/>
            <w:vAlign w:val="center"/>
            <w:hideMark/>
          </w:tcPr>
          <w:p w14:paraId="24D3281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140.42</w:t>
            </w:r>
          </w:p>
        </w:tc>
      </w:tr>
      <w:tr w:rsidR="007E2F5A" w:rsidRPr="008361E1" w14:paraId="274635CF" w14:textId="77777777" w:rsidTr="007E2F5A">
        <w:trPr>
          <w:trHeight w:val="300"/>
        </w:trPr>
        <w:tc>
          <w:tcPr>
            <w:tcW w:w="528" w:type="dxa"/>
            <w:shd w:val="clear" w:color="auto" w:fill="auto"/>
            <w:noWrap/>
            <w:vAlign w:val="center"/>
            <w:hideMark/>
          </w:tcPr>
          <w:p w14:paraId="6A7E9D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67FCF2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58</w:t>
            </w:r>
          </w:p>
        </w:tc>
        <w:tc>
          <w:tcPr>
            <w:tcW w:w="901" w:type="dxa"/>
            <w:shd w:val="clear" w:color="auto" w:fill="auto"/>
            <w:noWrap/>
            <w:vAlign w:val="center"/>
            <w:hideMark/>
          </w:tcPr>
          <w:p w14:paraId="403AAF4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2187</w:t>
            </w:r>
          </w:p>
        </w:tc>
        <w:tc>
          <w:tcPr>
            <w:tcW w:w="901" w:type="dxa"/>
            <w:shd w:val="clear" w:color="auto" w:fill="auto"/>
            <w:noWrap/>
            <w:vAlign w:val="center"/>
            <w:hideMark/>
          </w:tcPr>
          <w:p w14:paraId="26634C2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2195</w:t>
            </w:r>
          </w:p>
        </w:tc>
        <w:tc>
          <w:tcPr>
            <w:tcW w:w="862" w:type="dxa"/>
            <w:shd w:val="clear" w:color="auto" w:fill="auto"/>
            <w:noWrap/>
            <w:vAlign w:val="center"/>
            <w:hideMark/>
          </w:tcPr>
          <w:p w14:paraId="4A6C41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3626A342" w14:textId="02AD5196" w:rsidR="007E2F5A" w:rsidRPr="008361E1" w:rsidRDefault="007E2F5A" w:rsidP="007E2F5A">
            <w:pPr>
              <w:spacing w:line="240" w:lineRule="auto"/>
              <w:jc w:val="center"/>
              <w:rPr>
                <w:noProof/>
                <w:color w:val="000000"/>
                <w:sz w:val="16"/>
                <w:szCs w:val="16"/>
              </w:rPr>
            </w:pPr>
            <w:r w:rsidRPr="008361E1">
              <w:rPr>
                <w:noProof/>
                <w:color w:val="000000"/>
                <w:sz w:val="16"/>
                <w:szCs w:val="16"/>
              </w:rPr>
              <w:t>62.9</w:t>
            </w:r>
          </w:p>
        </w:tc>
        <w:tc>
          <w:tcPr>
            <w:tcW w:w="1020" w:type="dxa"/>
            <w:shd w:val="clear" w:color="auto" w:fill="auto"/>
            <w:noWrap/>
            <w:vAlign w:val="center"/>
            <w:hideMark/>
          </w:tcPr>
          <w:p w14:paraId="0351DFC4" w14:textId="2B5E3DBA"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7020BE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2.183</w:t>
            </w:r>
          </w:p>
        </w:tc>
        <w:tc>
          <w:tcPr>
            <w:tcW w:w="1134" w:type="dxa"/>
            <w:shd w:val="clear" w:color="auto" w:fill="auto"/>
            <w:noWrap/>
            <w:vAlign w:val="center"/>
            <w:hideMark/>
          </w:tcPr>
          <w:p w14:paraId="2490D6B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69.86</w:t>
            </w:r>
          </w:p>
        </w:tc>
        <w:tc>
          <w:tcPr>
            <w:tcW w:w="1134" w:type="dxa"/>
            <w:shd w:val="clear" w:color="auto" w:fill="auto"/>
            <w:noWrap/>
            <w:vAlign w:val="center"/>
            <w:hideMark/>
          </w:tcPr>
          <w:p w14:paraId="638959C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152.49</w:t>
            </w:r>
          </w:p>
        </w:tc>
      </w:tr>
      <w:tr w:rsidR="007E2F5A" w:rsidRPr="008361E1" w14:paraId="2118B437" w14:textId="77777777" w:rsidTr="007E2F5A">
        <w:trPr>
          <w:trHeight w:val="300"/>
        </w:trPr>
        <w:tc>
          <w:tcPr>
            <w:tcW w:w="528" w:type="dxa"/>
            <w:shd w:val="clear" w:color="auto" w:fill="auto"/>
            <w:noWrap/>
            <w:vAlign w:val="center"/>
            <w:hideMark/>
          </w:tcPr>
          <w:p w14:paraId="4B8B0C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305C53B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59</w:t>
            </w:r>
          </w:p>
        </w:tc>
        <w:tc>
          <w:tcPr>
            <w:tcW w:w="901" w:type="dxa"/>
            <w:shd w:val="clear" w:color="auto" w:fill="auto"/>
            <w:noWrap/>
            <w:vAlign w:val="center"/>
            <w:hideMark/>
          </w:tcPr>
          <w:p w14:paraId="61040FC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2218</w:t>
            </w:r>
          </w:p>
        </w:tc>
        <w:tc>
          <w:tcPr>
            <w:tcW w:w="901" w:type="dxa"/>
            <w:shd w:val="clear" w:color="auto" w:fill="auto"/>
            <w:noWrap/>
            <w:vAlign w:val="center"/>
            <w:hideMark/>
          </w:tcPr>
          <w:p w14:paraId="73DF55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2229</w:t>
            </w:r>
          </w:p>
        </w:tc>
        <w:tc>
          <w:tcPr>
            <w:tcW w:w="862" w:type="dxa"/>
            <w:shd w:val="clear" w:color="auto" w:fill="auto"/>
            <w:noWrap/>
            <w:vAlign w:val="center"/>
            <w:hideMark/>
          </w:tcPr>
          <w:p w14:paraId="59EDB4B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0F3A713A" w14:textId="23489727" w:rsidR="007E2F5A" w:rsidRPr="008361E1" w:rsidRDefault="007E2F5A" w:rsidP="007E2F5A">
            <w:pPr>
              <w:spacing w:line="240" w:lineRule="auto"/>
              <w:jc w:val="center"/>
              <w:rPr>
                <w:noProof/>
                <w:color w:val="000000"/>
                <w:sz w:val="16"/>
                <w:szCs w:val="16"/>
              </w:rPr>
            </w:pPr>
            <w:r w:rsidRPr="008361E1">
              <w:rPr>
                <w:noProof/>
                <w:color w:val="000000"/>
                <w:sz w:val="16"/>
                <w:szCs w:val="16"/>
              </w:rPr>
              <w:t>60.1</w:t>
            </w:r>
          </w:p>
        </w:tc>
        <w:tc>
          <w:tcPr>
            <w:tcW w:w="1020" w:type="dxa"/>
            <w:shd w:val="clear" w:color="auto" w:fill="auto"/>
            <w:noWrap/>
            <w:vAlign w:val="center"/>
            <w:hideMark/>
          </w:tcPr>
          <w:p w14:paraId="50168002" w14:textId="27BE0571" w:rsidR="007E2F5A" w:rsidRPr="008361E1" w:rsidRDefault="007E2F5A" w:rsidP="007E2F5A">
            <w:pPr>
              <w:spacing w:line="240" w:lineRule="auto"/>
              <w:jc w:val="center"/>
              <w:rPr>
                <w:noProof/>
                <w:color w:val="000000"/>
                <w:sz w:val="16"/>
                <w:szCs w:val="16"/>
              </w:rPr>
            </w:pPr>
            <w:r w:rsidRPr="008361E1">
              <w:rPr>
                <w:noProof/>
                <w:color w:val="000000"/>
                <w:sz w:val="16"/>
                <w:szCs w:val="16"/>
              </w:rPr>
              <w:t>15.2</w:t>
            </w:r>
          </w:p>
        </w:tc>
        <w:tc>
          <w:tcPr>
            <w:tcW w:w="1174" w:type="dxa"/>
            <w:shd w:val="clear" w:color="auto" w:fill="auto"/>
            <w:noWrap/>
            <w:vAlign w:val="center"/>
            <w:hideMark/>
          </w:tcPr>
          <w:p w14:paraId="0A39A09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center"/>
            <w:hideMark/>
          </w:tcPr>
          <w:p w14:paraId="5FD1E4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115.11</w:t>
            </w:r>
          </w:p>
        </w:tc>
        <w:tc>
          <w:tcPr>
            <w:tcW w:w="1134" w:type="dxa"/>
            <w:shd w:val="clear" w:color="auto" w:fill="auto"/>
            <w:noWrap/>
            <w:vAlign w:val="center"/>
            <w:hideMark/>
          </w:tcPr>
          <w:p w14:paraId="123F4A7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130.45</w:t>
            </w:r>
          </w:p>
        </w:tc>
      </w:tr>
      <w:tr w:rsidR="007E2F5A" w:rsidRPr="008361E1" w14:paraId="3E2A3AC0" w14:textId="77777777" w:rsidTr="007E2F5A">
        <w:trPr>
          <w:trHeight w:val="300"/>
        </w:trPr>
        <w:tc>
          <w:tcPr>
            <w:tcW w:w="528" w:type="dxa"/>
            <w:shd w:val="clear" w:color="auto" w:fill="auto"/>
            <w:noWrap/>
            <w:vAlign w:val="center"/>
            <w:hideMark/>
          </w:tcPr>
          <w:p w14:paraId="4BC6548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12A6BC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901" w:type="dxa"/>
            <w:shd w:val="clear" w:color="auto" w:fill="auto"/>
            <w:noWrap/>
            <w:vAlign w:val="center"/>
            <w:hideMark/>
          </w:tcPr>
          <w:p w14:paraId="21A3100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2250</w:t>
            </w:r>
          </w:p>
        </w:tc>
        <w:tc>
          <w:tcPr>
            <w:tcW w:w="901" w:type="dxa"/>
            <w:shd w:val="clear" w:color="auto" w:fill="auto"/>
            <w:noWrap/>
            <w:vAlign w:val="center"/>
            <w:hideMark/>
          </w:tcPr>
          <w:p w14:paraId="07AB8C7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2261</w:t>
            </w:r>
          </w:p>
        </w:tc>
        <w:tc>
          <w:tcPr>
            <w:tcW w:w="862" w:type="dxa"/>
            <w:shd w:val="clear" w:color="auto" w:fill="auto"/>
            <w:noWrap/>
            <w:vAlign w:val="center"/>
            <w:hideMark/>
          </w:tcPr>
          <w:p w14:paraId="5B380DC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1075DB72" w14:textId="15270475" w:rsidR="007E2F5A" w:rsidRPr="008361E1" w:rsidRDefault="007E2F5A" w:rsidP="007E2F5A">
            <w:pPr>
              <w:spacing w:line="240" w:lineRule="auto"/>
              <w:jc w:val="center"/>
              <w:rPr>
                <w:noProof/>
                <w:color w:val="000000"/>
                <w:sz w:val="16"/>
                <w:szCs w:val="16"/>
              </w:rPr>
            </w:pPr>
            <w:r w:rsidRPr="008361E1">
              <w:rPr>
                <w:noProof/>
                <w:color w:val="000000"/>
                <w:sz w:val="16"/>
                <w:szCs w:val="16"/>
              </w:rPr>
              <w:t>53.3</w:t>
            </w:r>
          </w:p>
        </w:tc>
        <w:tc>
          <w:tcPr>
            <w:tcW w:w="1020" w:type="dxa"/>
            <w:shd w:val="clear" w:color="auto" w:fill="auto"/>
            <w:noWrap/>
            <w:vAlign w:val="center"/>
            <w:hideMark/>
          </w:tcPr>
          <w:p w14:paraId="14706ED2" w14:textId="5951ED29"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8582FE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1.345</w:t>
            </w:r>
          </w:p>
        </w:tc>
        <w:tc>
          <w:tcPr>
            <w:tcW w:w="1134" w:type="dxa"/>
            <w:shd w:val="clear" w:color="auto" w:fill="auto"/>
            <w:noWrap/>
            <w:vAlign w:val="center"/>
            <w:hideMark/>
          </w:tcPr>
          <w:p w14:paraId="2A33756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81.39</w:t>
            </w:r>
          </w:p>
        </w:tc>
        <w:tc>
          <w:tcPr>
            <w:tcW w:w="1134" w:type="dxa"/>
            <w:shd w:val="clear" w:color="auto" w:fill="auto"/>
            <w:noWrap/>
            <w:vAlign w:val="center"/>
            <w:hideMark/>
          </w:tcPr>
          <w:p w14:paraId="132CF11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109.48</w:t>
            </w:r>
          </w:p>
        </w:tc>
      </w:tr>
      <w:tr w:rsidR="007E2F5A" w:rsidRPr="008361E1" w14:paraId="546116A9" w14:textId="77777777" w:rsidTr="007E2F5A">
        <w:trPr>
          <w:trHeight w:val="300"/>
        </w:trPr>
        <w:tc>
          <w:tcPr>
            <w:tcW w:w="528" w:type="dxa"/>
            <w:shd w:val="clear" w:color="auto" w:fill="auto"/>
            <w:noWrap/>
            <w:vAlign w:val="center"/>
            <w:hideMark/>
          </w:tcPr>
          <w:p w14:paraId="751CBC7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A768CC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61</w:t>
            </w:r>
          </w:p>
        </w:tc>
        <w:tc>
          <w:tcPr>
            <w:tcW w:w="901" w:type="dxa"/>
            <w:shd w:val="clear" w:color="auto" w:fill="auto"/>
            <w:noWrap/>
            <w:vAlign w:val="center"/>
            <w:hideMark/>
          </w:tcPr>
          <w:p w14:paraId="610371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2520</w:t>
            </w:r>
          </w:p>
        </w:tc>
        <w:tc>
          <w:tcPr>
            <w:tcW w:w="901" w:type="dxa"/>
            <w:shd w:val="clear" w:color="auto" w:fill="auto"/>
            <w:noWrap/>
            <w:vAlign w:val="center"/>
            <w:hideMark/>
          </w:tcPr>
          <w:p w14:paraId="5C2BF8D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2526</w:t>
            </w:r>
          </w:p>
        </w:tc>
        <w:tc>
          <w:tcPr>
            <w:tcW w:w="862" w:type="dxa"/>
            <w:shd w:val="clear" w:color="auto" w:fill="auto"/>
            <w:noWrap/>
            <w:vAlign w:val="center"/>
            <w:hideMark/>
          </w:tcPr>
          <w:p w14:paraId="1DF5725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C31776F" w14:textId="37A9E3F2" w:rsidR="007E2F5A" w:rsidRPr="008361E1" w:rsidRDefault="007E2F5A" w:rsidP="007E2F5A">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40BFBDC2" w14:textId="43F90568"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6DF8C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1922A51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61249B2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16.52</w:t>
            </w:r>
          </w:p>
        </w:tc>
      </w:tr>
      <w:tr w:rsidR="007E2F5A" w:rsidRPr="008361E1" w14:paraId="7517B853" w14:textId="77777777" w:rsidTr="007E2F5A">
        <w:trPr>
          <w:trHeight w:val="300"/>
        </w:trPr>
        <w:tc>
          <w:tcPr>
            <w:tcW w:w="528" w:type="dxa"/>
            <w:shd w:val="clear" w:color="auto" w:fill="auto"/>
            <w:noWrap/>
            <w:vAlign w:val="center"/>
            <w:hideMark/>
          </w:tcPr>
          <w:p w14:paraId="2BAF360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BB85B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62</w:t>
            </w:r>
          </w:p>
        </w:tc>
        <w:tc>
          <w:tcPr>
            <w:tcW w:w="901" w:type="dxa"/>
            <w:shd w:val="clear" w:color="auto" w:fill="auto"/>
            <w:noWrap/>
            <w:vAlign w:val="center"/>
            <w:hideMark/>
          </w:tcPr>
          <w:p w14:paraId="6AA85B3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2560</w:t>
            </w:r>
          </w:p>
        </w:tc>
        <w:tc>
          <w:tcPr>
            <w:tcW w:w="901" w:type="dxa"/>
            <w:shd w:val="clear" w:color="auto" w:fill="auto"/>
            <w:noWrap/>
            <w:vAlign w:val="center"/>
            <w:hideMark/>
          </w:tcPr>
          <w:p w14:paraId="57C1110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2567</w:t>
            </w:r>
          </w:p>
        </w:tc>
        <w:tc>
          <w:tcPr>
            <w:tcW w:w="862" w:type="dxa"/>
            <w:shd w:val="clear" w:color="auto" w:fill="auto"/>
            <w:noWrap/>
            <w:vAlign w:val="center"/>
            <w:hideMark/>
          </w:tcPr>
          <w:p w14:paraId="24B7C3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38DB17F8" w14:textId="1F2325B2" w:rsidR="007E2F5A" w:rsidRPr="008361E1" w:rsidRDefault="007E2F5A" w:rsidP="007E2F5A">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4833678D" w14:textId="51B4164D" w:rsidR="007E2F5A" w:rsidRPr="008361E1" w:rsidRDefault="007E2F5A" w:rsidP="007E2F5A">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7718599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7C331A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center"/>
            <w:hideMark/>
          </w:tcPr>
          <w:p w14:paraId="4F9DD5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19.39</w:t>
            </w:r>
          </w:p>
        </w:tc>
      </w:tr>
      <w:tr w:rsidR="007E2F5A" w:rsidRPr="008361E1" w14:paraId="1DFCD56B" w14:textId="77777777" w:rsidTr="007E2F5A">
        <w:trPr>
          <w:trHeight w:val="300"/>
        </w:trPr>
        <w:tc>
          <w:tcPr>
            <w:tcW w:w="528" w:type="dxa"/>
            <w:shd w:val="clear" w:color="auto" w:fill="auto"/>
            <w:noWrap/>
            <w:vAlign w:val="center"/>
            <w:hideMark/>
          </w:tcPr>
          <w:p w14:paraId="2A074A6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4BD396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63</w:t>
            </w:r>
          </w:p>
        </w:tc>
        <w:tc>
          <w:tcPr>
            <w:tcW w:w="901" w:type="dxa"/>
            <w:shd w:val="clear" w:color="auto" w:fill="auto"/>
            <w:noWrap/>
            <w:vAlign w:val="center"/>
            <w:hideMark/>
          </w:tcPr>
          <w:p w14:paraId="1A4F761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2587</w:t>
            </w:r>
          </w:p>
        </w:tc>
        <w:tc>
          <w:tcPr>
            <w:tcW w:w="901" w:type="dxa"/>
            <w:shd w:val="clear" w:color="auto" w:fill="auto"/>
            <w:noWrap/>
            <w:vAlign w:val="center"/>
            <w:hideMark/>
          </w:tcPr>
          <w:p w14:paraId="757306C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2591</w:t>
            </w:r>
          </w:p>
        </w:tc>
        <w:tc>
          <w:tcPr>
            <w:tcW w:w="862" w:type="dxa"/>
            <w:shd w:val="clear" w:color="auto" w:fill="auto"/>
            <w:noWrap/>
            <w:vAlign w:val="center"/>
            <w:hideMark/>
          </w:tcPr>
          <w:p w14:paraId="58D8151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4AE5664" w14:textId="154F0665" w:rsidR="007E2F5A" w:rsidRPr="008361E1" w:rsidRDefault="007E2F5A" w:rsidP="007E2F5A">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5F353343" w14:textId="22EC319B" w:rsidR="007E2F5A" w:rsidRPr="008361E1" w:rsidRDefault="007E2F5A" w:rsidP="007E2F5A">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16FC71C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6DA58A0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02AC106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8.37</w:t>
            </w:r>
          </w:p>
        </w:tc>
      </w:tr>
      <w:tr w:rsidR="007E2F5A" w:rsidRPr="008361E1" w14:paraId="5902E4D2" w14:textId="77777777" w:rsidTr="007E2F5A">
        <w:trPr>
          <w:trHeight w:val="300"/>
        </w:trPr>
        <w:tc>
          <w:tcPr>
            <w:tcW w:w="528" w:type="dxa"/>
            <w:shd w:val="clear" w:color="auto" w:fill="auto"/>
            <w:noWrap/>
            <w:vAlign w:val="center"/>
            <w:hideMark/>
          </w:tcPr>
          <w:p w14:paraId="0794399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5C7277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64</w:t>
            </w:r>
          </w:p>
        </w:tc>
        <w:tc>
          <w:tcPr>
            <w:tcW w:w="901" w:type="dxa"/>
            <w:shd w:val="clear" w:color="auto" w:fill="auto"/>
            <w:noWrap/>
            <w:vAlign w:val="center"/>
            <w:hideMark/>
          </w:tcPr>
          <w:p w14:paraId="2E55B5D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2605</w:t>
            </w:r>
          </w:p>
        </w:tc>
        <w:tc>
          <w:tcPr>
            <w:tcW w:w="901" w:type="dxa"/>
            <w:shd w:val="clear" w:color="auto" w:fill="auto"/>
            <w:noWrap/>
            <w:vAlign w:val="center"/>
            <w:hideMark/>
          </w:tcPr>
          <w:p w14:paraId="292D6F3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2611</w:t>
            </w:r>
          </w:p>
        </w:tc>
        <w:tc>
          <w:tcPr>
            <w:tcW w:w="862" w:type="dxa"/>
            <w:shd w:val="clear" w:color="auto" w:fill="auto"/>
            <w:noWrap/>
            <w:vAlign w:val="center"/>
            <w:hideMark/>
          </w:tcPr>
          <w:p w14:paraId="4F106BB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4014A69" w14:textId="2886B15D" w:rsidR="007E2F5A" w:rsidRPr="008361E1" w:rsidRDefault="007E2F5A" w:rsidP="007E2F5A">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00906C73" w14:textId="3CCDE4B2" w:rsidR="007E2F5A" w:rsidRPr="008361E1" w:rsidRDefault="007E2F5A" w:rsidP="007E2F5A">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3F9D242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0A801A9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center"/>
            <w:hideMark/>
          </w:tcPr>
          <w:p w14:paraId="6F883F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23.55</w:t>
            </w:r>
          </w:p>
        </w:tc>
      </w:tr>
      <w:tr w:rsidR="007E2F5A" w:rsidRPr="008361E1" w14:paraId="69B5B6FA" w14:textId="77777777" w:rsidTr="007E2F5A">
        <w:trPr>
          <w:trHeight w:val="300"/>
        </w:trPr>
        <w:tc>
          <w:tcPr>
            <w:tcW w:w="528" w:type="dxa"/>
            <w:shd w:val="clear" w:color="auto" w:fill="auto"/>
            <w:noWrap/>
            <w:vAlign w:val="center"/>
            <w:hideMark/>
          </w:tcPr>
          <w:p w14:paraId="5F11232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F7D96D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65</w:t>
            </w:r>
          </w:p>
        </w:tc>
        <w:tc>
          <w:tcPr>
            <w:tcW w:w="901" w:type="dxa"/>
            <w:shd w:val="clear" w:color="auto" w:fill="auto"/>
            <w:noWrap/>
            <w:vAlign w:val="center"/>
            <w:hideMark/>
          </w:tcPr>
          <w:p w14:paraId="00104E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2631</w:t>
            </w:r>
          </w:p>
        </w:tc>
        <w:tc>
          <w:tcPr>
            <w:tcW w:w="901" w:type="dxa"/>
            <w:shd w:val="clear" w:color="auto" w:fill="auto"/>
            <w:noWrap/>
            <w:vAlign w:val="center"/>
            <w:hideMark/>
          </w:tcPr>
          <w:p w14:paraId="0C933A2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2634</w:t>
            </w:r>
          </w:p>
        </w:tc>
        <w:tc>
          <w:tcPr>
            <w:tcW w:w="862" w:type="dxa"/>
            <w:shd w:val="clear" w:color="auto" w:fill="auto"/>
            <w:noWrap/>
            <w:vAlign w:val="center"/>
            <w:hideMark/>
          </w:tcPr>
          <w:p w14:paraId="072A0F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3B016F3" w14:textId="3344828D" w:rsidR="007E2F5A" w:rsidRPr="008361E1" w:rsidRDefault="007E2F5A" w:rsidP="007E2F5A">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456D6BB8" w14:textId="52DB0A97" w:rsidR="007E2F5A" w:rsidRPr="008361E1" w:rsidRDefault="007E2F5A" w:rsidP="007E2F5A">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11CA5AD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1B0AF02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center"/>
            <w:hideMark/>
          </w:tcPr>
          <w:p w14:paraId="0DAABA3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12.92</w:t>
            </w:r>
          </w:p>
        </w:tc>
      </w:tr>
      <w:tr w:rsidR="007E2F5A" w:rsidRPr="008361E1" w14:paraId="79CE176F" w14:textId="77777777" w:rsidTr="007E2F5A">
        <w:trPr>
          <w:trHeight w:val="300"/>
        </w:trPr>
        <w:tc>
          <w:tcPr>
            <w:tcW w:w="528" w:type="dxa"/>
            <w:shd w:val="clear" w:color="auto" w:fill="auto"/>
            <w:noWrap/>
            <w:vAlign w:val="center"/>
            <w:hideMark/>
          </w:tcPr>
          <w:p w14:paraId="7B39721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65DB551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66</w:t>
            </w:r>
          </w:p>
        </w:tc>
        <w:tc>
          <w:tcPr>
            <w:tcW w:w="901" w:type="dxa"/>
            <w:shd w:val="clear" w:color="auto" w:fill="auto"/>
            <w:noWrap/>
            <w:vAlign w:val="center"/>
            <w:hideMark/>
          </w:tcPr>
          <w:p w14:paraId="2A5D3B8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2642</w:t>
            </w:r>
          </w:p>
        </w:tc>
        <w:tc>
          <w:tcPr>
            <w:tcW w:w="901" w:type="dxa"/>
            <w:shd w:val="clear" w:color="auto" w:fill="auto"/>
            <w:noWrap/>
            <w:vAlign w:val="center"/>
            <w:hideMark/>
          </w:tcPr>
          <w:p w14:paraId="55C1D63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2650</w:t>
            </w:r>
          </w:p>
        </w:tc>
        <w:tc>
          <w:tcPr>
            <w:tcW w:w="862" w:type="dxa"/>
            <w:shd w:val="clear" w:color="auto" w:fill="auto"/>
            <w:noWrap/>
            <w:vAlign w:val="center"/>
            <w:hideMark/>
          </w:tcPr>
          <w:p w14:paraId="084458A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41098928" w14:textId="75ABE886" w:rsidR="007E2F5A" w:rsidRPr="008361E1" w:rsidRDefault="007E2F5A" w:rsidP="007E2F5A">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25DFADDB" w14:textId="42753DFE"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11D7AB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32FA3F6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center"/>
            <w:hideMark/>
          </w:tcPr>
          <w:p w14:paraId="455F731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13.48</w:t>
            </w:r>
          </w:p>
        </w:tc>
      </w:tr>
      <w:tr w:rsidR="007E2F5A" w:rsidRPr="008361E1" w14:paraId="18CDA737" w14:textId="77777777" w:rsidTr="007E2F5A">
        <w:trPr>
          <w:trHeight w:val="300"/>
        </w:trPr>
        <w:tc>
          <w:tcPr>
            <w:tcW w:w="528" w:type="dxa"/>
            <w:shd w:val="clear" w:color="auto" w:fill="auto"/>
            <w:noWrap/>
            <w:vAlign w:val="center"/>
            <w:hideMark/>
          </w:tcPr>
          <w:p w14:paraId="7265E9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AB6B8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67</w:t>
            </w:r>
          </w:p>
        </w:tc>
        <w:tc>
          <w:tcPr>
            <w:tcW w:w="901" w:type="dxa"/>
            <w:shd w:val="clear" w:color="auto" w:fill="auto"/>
            <w:noWrap/>
            <w:vAlign w:val="center"/>
            <w:hideMark/>
          </w:tcPr>
          <w:p w14:paraId="5ED6C21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2672</w:t>
            </w:r>
          </w:p>
        </w:tc>
        <w:tc>
          <w:tcPr>
            <w:tcW w:w="901" w:type="dxa"/>
            <w:shd w:val="clear" w:color="auto" w:fill="auto"/>
            <w:noWrap/>
            <w:vAlign w:val="center"/>
            <w:hideMark/>
          </w:tcPr>
          <w:p w14:paraId="6FE1145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2677</w:t>
            </w:r>
          </w:p>
        </w:tc>
        <w:tc>
          <w:tcPr>
            <w:tcW w:w="862" w:type="dxa"/>
            <w:shd w:val="clear" w:color="auto" w:fill="auto"/>
            <w:noWrap/>
            <w:vAlign w:val="center"/>
            <w:hideMark/>
          </w:tcPr>
          <w:p w14:paraId="28D656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1D2802B" w14:textId="47AD5060" w:rsidR="007E2F5A" w:rsidRPr="008361E1" w:rsidRDefault="007E2F5A" w:rsidP="007E2F5A">
            <w:pPr>
              <w:spacing w:line="240" w:lineRule="auto"/>
              <w:jc w:val="center"/>
              <w:rPr>
                <w:noProof/>
                <w:color w:val="000000"/>
                <w:sz w:val="16"/>
                <w:szCs w:val="16"/>
              </w:rPr>
            </w:pPr>
            <w:r w:rsidRPr="008361E1">
              <w:rPr>
                <w:noProof/>
                <w:color w:val="000000"/>
                <w:sz w:val="16"/>
                <w:szCs w:val="16"/>
              </w:rPr>
              <w:t>46.6</w:t>
            </w:r>
          </w:p>
        </w:tc>
        <w:tc>
          <w:tcPr>
            <w:tcW w:w="1020" w:type="dxa"/>
            <w:shd w:val="clear" w:color="auto" w:fill="auto"/>
            <w:noWrap/>
            <w:vAlign w:val="center"/>
            <w:hideMark/>
          </w:tcPr>
          <w:p w14:paraId="438BCDEF" w14:textId="6963C24C" w:rsidR="007E2F5A" w:rsidRPr="008361E1" w:rsidRDefault="007E2F5A" w:rsidP="007E2F5A">
            <w:pPr>
              <w:spacing w:line="240" w:lineRule="auto"/>
              <w:jc w:val="center"/>
              <w:rPr>
                <w:noProof/>
                <w:color w:val="000000"/>
                <w:sz w:val="16"/>
                <w:szCs w:val="16"/>
              </w:rPr>
            </w:pPr>
            <w:r w:rsidRPr="008361E1">
              <w:rPr>
                <w:noProof/>
                <w:color w:val="000000"/>
                <w:sz w:val="16"/>
                <w:szCs w:val="16"/>
              </w:rPr>
              <w:t>9.4</w:t>
            </w:r>
          </w:p>
        </w:tc>
        <w:tc>
          <w:tcPr>
            <w:tcW w:w="1174" w:type="dxa"/>
            <w:shd w:val="clear" w:color="auto" w:fill="auto"/>
            <w:noWrap/>
            <w:vAlign w:val="center"/>
            <w:hideMark/>
          </w:tcPr>
          <w:p w14:paraId="65681B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2.070</w:t>
            </w:r>
          </w:p>
        </w:tc>
        <w:tc>
          <w:tcPr>
            <w:tcW w:w="1134" w:type="dxa"/>
            <w:shd w:val="clear" w:color="auto" w:fill="auto"/>
            <w:noWrap/>
            <w:vAlign w:val="center"/>
            <w:hideMark/>
          </w:tcPr>
          <w:p w14:paraId="65EB10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38.89</w:t>
            </w:r>
          </w:p>
        </w:tc>
        <w:tc>
          <w:tcPr>
            <w:tcW w:w="1134" w:type="dxa"/>
            <w:shd w:val="clear" w:color="auto" w:fill="auto"/>
            <w:noWrap/>
            <w:vAlign w:val="center"/>
            <w:hideMark/>
          </w:tcPr>
          <w:p w14:paraId="05F4BB9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80.50</w:t>
            </w:r>
          </w:p>
        </w:tc>
      </w:tr>
      <w:tr w:rsidR="007E2F5A" w:rsidRPr="008361E1" w14:paraId="04CEE68E" w14:textId="77777777" w:rsidTr="007E2F5A">
        <w:trPr>
          <w:trHeight w:val="300"/>
        </w:trPr>
        <w:tc>
          <w:tcPr>
            <w:tcW w:w="528" w:type="dxa"/>
            <w:shd w:val="clear" w:color="auto" w:fill="auto"/>
            <w:noWrap/>
            <w:vAlign w:val="center"/>
            <w:hideMark/>
          </w:tcPr>
          <w:p w14:paraId="249499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73C48B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68</w:t>
            </w:r>
          </w:p>
        </w:tc>
        <w:tc>
          <w:tcPr>
            <w:tcW w:w="901" w:type="dxa"/>
            <w:shd w:val="clear" w:color="auto" w:fill="auto"/>
            <w:noWrap/>
            <w:vAlign w:val="center"/>
            <w:hideMark/>
          </w:tcPr>
          <w:p w14:paraId="563692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2698</w:t>
            </w:r>
          </w:p>
        </w:tc>
        <w:tc>
          <w:tcPr>
            <w:tcW w:w="901" w:type="dxa"/>
            <w:shd w:val="clear" w:color="auto" w:fill="auto"/>
            <w:noWrap/>
            <w:vAlign w:val="center"/>
            <w:hideMark/>
          </w:tcPr>
          <w:p w14:paraId="06A0E90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2701</w:t>
            </w:r>
          </w:p>
        </w:tc>
        <w:tc>
          <w:tcPr>
            <w:tcW w:w="862" w:type="dxa"/>
            <w:shd w:val="clear" w:color="auto" w:fill="auto"/>
            <w:noWrap/>
            <w:vAlign w:val="center"/>
            <w:hideMark/>
          </w:tcPr>
          <w:p w14:paraId="6618F8D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70FA354" w14:textId="33DFF667" w:rsidR="007E2F5A" w:rsidRPr="008361E1" w:rsidRDefault="007E2F5A" w:rsidP="007E2F5A">
            <w:pPr>
              <w:spacing w:line="240" w:lineRule="auto"/>
              <w:jc w:val="center"/>
              <w:rPr>
                <w:noProof/>
                <w:color w:val="000000"/>
                <w:sz w:val="16"/>
                <w:szCs w:val="16"/>
              </w:rPr>
            </w:pPr>
            <w:r w:rsidRPr="008361E1">
              <w:rPr>
                <w:noProof/>
                <w:color w:val="000000"/>
                <w:sz w:val="16"/>
                <w:szCs w:val="16"/>
              </w:rPr>
              <w:t>52.0</w:t>
            </w:r>
          </w:p>
        </w:tc>
        <w:tc>
          <w:tcPr>
            <w:tcW w:w="1020" w:type="dxa"/>
            <w:shd w:val="clear" w:color="auto" w:fill="auto"/>
            <w:noWrap/>
            <w:vAlign w:val="center"/>
            <w:hideMark/>
          </w:tcPr>
          <w:p w14:paraId="5DF9A914" w14:textId="414DE751" w:rsidR="007E2F5A" w:rsidRPr="008361E1" w:rsidRDefault="007E2F5A" w:rsidP="007E2F5A">
            <w:pPr>
              <w:spacing w:line="240" w:lineRule="auto"/>
              <w:jc w:val="center"/>
              <w:rPr>
                <w:noProof/>
                <w:color w:val="000000"/>
                <w:sz w:val="16"/>
                <w:szCs w:val="16"/>
              </w:rPr>
            </w:pPr>
            <w:r w:rsidRPr="008361E1">
              <w:rPr>
                <w:noProof/>
                <w:color w:val="000000"/>
                <w:sz w:val="16"/>
                <w:szCs w:val="16"/>
              </w:rPr>
              <w:t>41.5</w:t>
            </w:r>
          </w:p>
        </w:tc>
        <w:tc>
          <w:tcPr>
            <w:tcW w:w="1174" w:type="dxa"/>
            <w:shd w:val="clear" w:color="auto" w:fill="auto"/>
            <w:noWrap/>
            <w:vAlign w:val="center"/>
            <w:hideMark/>
          </w:tcPr>
          <w:p w14:paraId="4DD83CC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0.970</w:t>
            </w:r>
          </w:p>
        </w:tc>
        <w:tc>
          <w:tcPr>
            <w:tcW w:w="1134" w:type="dxa"/>
            <w:shd w:val="clear" w:color="auto" w:fill="auto"/>
            <w:noWrap/>
            <w:vAlign w:val="center"/>
            <w:hideMark/>
          </w:tcPr>
          <w:p w14:paraId="7B9FA5C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38.99</w:t>
            </w:r>
          </w:p>
        </w:tc>
        <w:tc>
          <w:tcPr>
            <w:tcW w:w="1134" w:type="dxa"/>
            <w:shd w:val="clear" w:color="auto" w:fill="auto"/>
            <w:noWrap/>
            <w:vAlign w:val="center"/>
            <w:hideMark/>
          </w:tcPr>
          <w:p w14:paraId="36A8CD0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37.83</w:t>
            </w:r>
          </w:p>
        </w:tc>
      </w:tr>
      <w:tr w:rsidR="007E2F5A" w:rsidRPr="008361E1" w14:paraId="63ECCADD" w14:textId="77777777" w:rsidTr="007E2F5A">
        <w:trPr>
          <w:trHeight w:val="300"/>
        </w:trPr>
        <w:tc>
          <w:tcPr>
            <w:tcW w:w="528" w:type="dxa"/>
            <w:shd w:val="clear" w:color="auto" w:fill="auto"/>
            <w:noWrap/>
            <w:vAlign w:val="center"/>
            <w:hideMark/>
          </w:tcPr>
          <w:p w14:paraId="106F9AF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2498FD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w:t>
            </w:r>
          </w:p>
        </w:tc>
        <w:tc>
          <w:tcPr>
            <w:tcW w:w="901" w:type="dxa"/>
            <w:shd w:val="clear" w:color="auto" w:fill="auto"/>
            <w:noWrap/>
            <w:vAlign w:val="center"/>
            <w:hideMark/>
          </w:tcPr>
          <w:p w14:paraId="1C44D64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2714</w:t>
            </w:r>
          </w:p>
        </w:tc>
        <w:tc>
          <w:tcPr>
            <w:tcW w:w="901" w:type="dxa"/>
            <w:shd w:val="clear" w:color="auto" w:fill="auto"/>
            <w:noWrap/>
            <w:vAlign w:val="center"/>
            <w:hideMark/>
          </w:tcPr>
          <w:p w14:paraId="17DE496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2719</w:t>
            </w:r>
          </w:p>
        </w:tc>
        <w:tc>
          <w:tcPr>
            <w:tcW w:w="862" w:type="dxa"/>
            <w:shd w:val="clear" w:color="auto" w:fill="auto"/>
            <w:noWrap/>
            <w:vAlign w:val="center"/>
            <w:hideMark/>
          </w:tcPr>
          <w:p w14:paraId="45B1B5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D9E0F75" w14:textId="4C0C6343" w:rsidR="007E2F5A" w:rsidRPr="008361E1" w:rsidRDefault="007E2F5A" w:rsidP="007E2F5A">
            <w:pPr>
              <w:spacing w:line="240" w:lineRule="auto"/>
              <w:jc w:val="center"/>
              <w:rPr>
                <w:noProof/>
                <w:color w:val="000000"/>
                <w:sz w:val="16"/>
                <w:szCs w:val="16"/>
              </w:rPr>
            </w:pPr>
            <w:r w:rsidRPr="008361E1">
              <w:rPr>
                <w:noProof/>
                <w:color w:val="000000"/>
                <w:sz w:val="16"/>
                <w:szCs w:val="16"/>
              </w:rPr>
              <w:t>49.9</w:t>
            </w:r>
          </w:p>
        </w:tc>
        <w:tc>
          <w:tcPr>
            <w:tcW w:w="1020" w:type="dxa"/>
            <w:shd w:val="clear" w:color="auto" w:fill="auto"/>
            <w:noWrap/>
            <w:vAlign w:val="center"/>
            <w:hideMark/>
          </w:tcPr>
          <w:p w14:paraId="43C3CFB9" w14:textId="10832015" w:rsidR="007E2F5A" w:rsidRPr="008361E1" w:rsidRDefault="007E2F5A" w:rsidP="007E2F5A">
            <w:pPr>
              <w:spacing w:line="240" w:lineRule="auto"/>
              <w:jc w:val="center"/>
              <w:rPr>
                <w:noProof/>
                <w:color w:val="000000"/>
                <w:sz w:val="16"/>
                <w:szCs w:val="16"/>
              </w:rPr>
            </w:pPr>
            <w:r w:rsidRPr="008361E1">
              <w:rPr>
                <w:noProof/>
                <w:color w:val="000000"/>
                <w:sz w:val="16"/>
                <w:szCs w:val="16"/>
              </w:rPr>
              <w:t>34.0</w:t>
            </w:r>
          </w:p>
        </w:tc>
        <w:tc>
          <w:tcPr>
            <w:tcW w:w="1174" w:type="dxa"/>
            <w:shd w:val="clear" w:color="auto" w:fill="auto"/>
            <w:noWrap/>
            <w:vAlign w:val="center"/>
            <w:hideMark/>
          </w:tcPr>
          <w:p w14:paraId="4A04CC5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0.884</w:t>
            </w:r>
          </w:p>
        </w:tc>
        <w:tc>
          <w:tcPr>
            <w:tcW w:w="1134" w:type="dxa"/>
            <w:shd w:val="clear" w:color="auto" w:fill="auto"/>
            <w:noWrap/>
            <w:vAlign w:val="center"/>
            <w:hideMark/>
          </w:tcPr>
          <w:p w14:paraId="3520012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58.20</w:t>
            </w:r>
          </w:p>
        </w:tc>
        <w:tc>
          <w:tcPr>
            <w:tcW w:w="1134" w:type="dxa"/>
            <w:shd w:val="clear" w:color="auto" w:fill="auto"/>
            <w:noWrap/>
            <w:vAlign w:val="center"/>
            <w:hideMark/>
          </w:tcPr>
          <w:p w14:paraId="27D9A71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51.44</w:t>
            </w:r>
          </w:p>
        </w:tc>
      </w:tr>
      <w:tr w:rsidR="007E2F5A" w:rsidRPr="008361E1" w14:paraId="12ADFFD8" w14:textId="77777777" w:rsidTr="007E2F5A">
        <w:trPr>
          <w:trHeight w:val="300"/>
        </w:trPr>
        <w:tc>
          <w:tcPr>
            <w:tcW w:w="528" w:type="dxa"/>
            <w:shd w:val="clear" w:color="auto" w:fill="auto"/>
            <w:noWrap/>
            <w:vAlign w:val="center"/>
            <w:hideMark/>
          </w:tcPr>
          <w:p w14:paraId="0E2F7D7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4EEE12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901" w:type="dxa"/>
            <w:shd w:val="clear" w:color="auto" w:fill="auto"/>
            <w:noWrap/>
            <w:vAlign w:val="center"/>
            <w:hideMark/>
          </w:tcPr>
          <w:p w14:paraId="1E3F2C6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2738</w:t>
            </w:r>
          </w:p>
        </w:tc>
        <w:tc>
          <w:tcPr>
            <w:tcW w:w="901" w:type="dxa"/>
            <w:shd w:val="clear" w:color="auto" w:fill="auto"/>
            <w:noWrap/>
            <w:vAlign w:val="center"/>
            <w:hideMark/>
          </w:tcPr>
          <w:p w14:paraId="7896DDE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2745</w:t>
            </w:r>
          </w:p>
        </w:tc>
        <w:tc>
          <w:tcPr>
            <w:tcW w:w="862" w:type="dxa"/>
            <w:shd w:val="clear" w:color="auto" w:fill="auto"/>
            <w:noWrap/>
            <w:vAlign w:val="center"/>
            <w:hideMark/>
          </w:tcPr>
          <w:p w14:paraId="4ECCD8F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23AD408C" w14:textId="72F84BCF" w:rsidR="007E2F5A" w:rsidRPr="008361E1" w:rsidRDefault="007E2F5A" w:rsidP="007E2F5A">
            <w:pPr>
              <w:spacing w:line="240" w:lineRule="auto"/>
              <w:jc w:val="center"/>
              <w:rPr>
                <w:noProof/>
                <w:color w:val="000000"/>
                <w:sz w:val="16"/>
                <w:szCs w:val="16"/>
              </w:rPr>
            </w:pPr>
            <w:r w:rsidRPr="008361E1">
              <w:rPr>
                <w:noProof/>
                <w:color w:val="000000"/>
                <w:sz w:val="16"/>
                <w:szCs w:val="16"/>
              </w:rPr>
              <w:t>49.0</w:t>
            </w:r>
          </w:p>
        </w:tc>
        <w:tc>
          <w:tcPr>
            <w:tcW w:w="1020" w:type="dxa"/>
            <w:shd w:val="clear" w:color="auto" w:fill="auto"/>
            <w:noWrap/>
            <w:vAlign w:val="center"/>
            <w:hideMark/>
          </w:tcPr>
          <w:p w14:paraId="4891FE25" w14:textId="0B695DC2" w:rsidR="007E2F5A" w:rsidRPr="008361E1" w:rsidRDefault="007E2F5A" w:rsidP="007E2F5A">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23CFAFA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0.998</w:t>
            </w:r>
          </w:p>
        </w:tc>
        <w:tc>
          <w:tcPr>
            <w:tcW w:w="1134" w:type="dxa"/>
            <w:shd w:val="clear" w:color="auto" w:fill="auto"/>
            <w:noWrap/>
            <w:vAlign w:val="center"/>
            <w:hideMark/>
          </w:tcPr>
          <w:p w14:paraId="7191735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70.76</w:t>
            </w:r>
          </w:p>
        </w:tc>
        <w:tc>
          <w:tcPr>
            <w:tcW w:w="1134" w:type="dxa"/>
            <w:shd w:val="clear" w:color="auto" w:fill="auto"/>
            <w:noWrap/>
            <w:vAlign w:val="center"/>
            <w:hideMark/>
          </w:tcPr>
          <w:p w14:paraId="74022E1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70.59</w:t>
            </w:r>
          </w:p>
        </w:tc>
      </w:tr>
      <w:tr w:rsidR="007E2F5A" w:rsidRPr="008361E1" w14:paraId="1186D5A5" w14:textId="77777777" w:rsidTr="007E2F5A">
        <w:trPr>
          <w:trHeight w:val="300"/>
        </w:trPr>
        <w:tc>
          <w:tcPr>
            <w:tcW w:w="528" w:type="dxa"/>
            <w:shd w:val="clear" w:color="auto" w:fill="auto"/>
            <w:noWrap/>
            <w:vAlign w:val="center"/>
            <w:hideMark/>
          </w:tcPr>
          <w:p w14:paraId="383CC7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w:t>
            </w:r>
          </w:p>
        </w:tc>
        <w:tc>
          <w:tcPr>
            <w:tcW w:w="647" w:type="dxa"/>
            <w:shd w:val="clear" w:color="auto" w:fill="auto"/>
            <w:noWrap/>
            <w:vAlign w:val="center"/>
            <w:hideMark/>
          </w:tcPr>
          <w:p w14:paraId="0ECAD90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71</w:t>
            </w:r>
          </w:p>
        </w:tc>
        <w:tc>
          <w:tcPr>
            <w:tcW w:w="901" w:type="dxa"/>
            <w:shd w:val="clear" w:color="auto" w:fill="auto"/>
            <w:noWrap/>
            <w:vAlign w:val="center"/>
            <w:hideMark/>
          </w:tcPr>
          <w:p w14:paraId="16F3855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2759</w:t>
            </w:r>
          </w:p>
        </w:tc>
        <w:tc>
          <w:tcPr>
            <w:tcW w:w="901" w:type="dxa"/>
            <w:shd w:val="clear" w:color="auto" w:fill="auto"/>
            <w:noWrap/>
            <w:vAlign w:val="center"/>
            <w:hideMark/>
          </w:tcPr>
          <w:p w14:paraId="174EC76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2767</w:t>
            </w:r>
          </w:p>
        </w:tc>
        <w:tc>
          <w:tcPr>
            <w:tcW w:w="862" w:type="dxa"/>
            <w:shd w:val="clear" w:color="auto" w:fill="auto"/>
            <w:noWrap/>
            <w:vAlign w:val="center"/>
            <w:hideMark/>
          </w:tcPr>
          <w:p w14:paraId="444567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35970D78" w14:textId="50100C07" w:rsidR="007E2F5A" w:rsidRPr="008361E1" w:rsidRDefault="007E2F5A" w:rsidP="007E2F5A">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7EEC7ACC" w14:textId="278269A1"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12FEBE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1.446</w:t>
            </w:r>
          </w:p>
        </w:tc>
        <w:tc>
          <w:tcPr>
            <w:tcW w:w="1134" w:type="dxa"/>
            <w:shd w:val="clear" w:color="auto" w:fill="auto"/>
            <w:noWrap/>
            <w:vAlign w:val="center"/>
            <w:hideMark/>
          </w:tcPr>
          <w:p w14:paraId="3678F5A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46.26</w:t>
            </w:r>
          </w:p>
        </w:tc>
        <w:tc>
          <w:tcPr>
            <w:tcW w:w="1134" w:type="dxa"/>
            <w:shd w:val="clear" w:color="auto" w:fill="auto"/>
            <w:noWrap/>
            <w:vAlign w:val="center"/>
            <w:hideMark/>
          </w:tcPr>
          <w:p w14:paraId="5975A6A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66.86</w:t>
            </w:r>
          </w:p>
        </w:tc>
      </w:tr>
      <w:tr w:rsidR="007E2F5A" w:rsidRPr="008361E1" w14:paraId="0C9B2CFE" w14:textId="77777777" w:rsidTr="007E2F5A">
        <w:trPr>
          <w:trHeight w:val="300"/>
        </w:trPr>
        <w:tc>
          <w:tcPr>
            <w:tcW w:w="528" w:type="dxa"/>
            <w:shd w:val="clear" w:color="auto" w:fill="auto"/>
            <w:noWrap/>
            <w:vAlign w:val="center"/>
            <w:hideMark/>
          </w:tcPr>
          <w:p w14:paraId="7CBEDC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115789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72</w:t>
            </w:r>
          </w:p>
        </w:tc>
        <w:tc>
          <w:tcPr>
            <w:tcW w:w="901" w:type="dxa"/>
            <w:shd w:val="clear" w:color="auto" w:fill="auto"/>
            <w:noWrap/>
            <w:vAlign w:val="center"/>
            <w:hideMark/>
          </w:tcPr>
          <w:p w14:paraId="6FC123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2897</w:t>
            </w:r>
          </w:p>
        </w:tc>
        <w:tc>
          <w:tcPr>
            <w:tcW w:w="901" w:type="dxa"/>
            <w:shd w:val="clear" w:color="auto" w:fill="auto"/>
            <w:noWrap/>
            <w:vAlign w:val="center"/>
            <w:hideMark/>
          </w:tcPr>
          <w:p w14:paraId="5F84B11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2903</w:t>
            </w:r>
          </w:p>
        </w:tc>
        <w:tc>
          <w:tcPr>
            <w:tcW w:w="862" w:type="dxa"/>
            <w:shd w:val="clear" w:color="auto" w:fill="auto"/>
            <w:noWrap/>
            <w:vAlign w:val="center"/>
            <w:hideMark/>
          </w:tcPr>
          <w:p w14:paraId="0089EE5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68A0BB3" w14:textId="180C5103" w:rsidR="007E2F5A" w:rsidRPr="008361E1" w:rsidRDefault="007E2F5A" w:rsidP="007E2F5A">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38EFA86C" w14:textId="4A005F1E" w:rsidR="007E2F5A" w:rsidRPr="008361E1" w:rsidRDefault="007E2F5A" w:rsidP="007E2F5A">
            <w:pPr>
              <w:spacing w:line="240" w:lineRule="auto"/>
              <w:jc w:val="center"/>
              <w:rPr>
                <w:noProof/>
                <w:color w:val="000000"/>
                <w:sz w:val="16"/>
                <w:szCs w:val="16"/>
              </w:rPr>
            </w:pPr>
            <w:r w:rsidRPr="008361E1">
              <w:rPr>
                <w:noProof/>
                <w:color w:val="000000"/>
                <w:sz w:val="16"/>
                <w:szCs w:val="16"/>
              </w:rPr>
              <w:t>5.5</w:t>
            </w:r>
          </w:p>
        </w:tc>
        <w:tc>
          <w:tcPr>
            <w:tcW w:w="1174" w:type="dxa"/>
            <w:shd w:val="clear" w:color="auto" w:fill="auto"/>
            <w:noWrap/>
            <w:vAlign w:val="center"/>
            <w:hideMark/>
          </w:tcPr>
          <w:p w14:paraId="5D1D06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1.232</w:t>
            </w:r>
          </w:p>
        </w:tc>
        <w:tc>
          <w:tcPr>
            <w:tcW w:w="1134" w:type="dxa"/>
            <w:shd w:val="clear" w:color="auto" w:fill="auto"/>
            <w:noWrap/>
            <w:vAlign w:val="center"/>
            <w:hideMark/>
          </w:tcPr>
          <w:p w14:paraId="3D98296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31.37</w:t>
            </w:r>
          </w:p>
        </w:tc>
        <w:tc>
          <w:tcPr>
            <w:tcW w:w="1134" w:type="dxa"/>
            <w:shd w:val="clear" w:color="auto" w:fill="auto"/>
            <w:noWrap/>
            <w:vAlign w:val="center"/>
            <w:hideMark/>
          </w:tcPr>
          <w:p w14:paraId="1179E6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38.63</w:t>
            </w:r>
          </w:p>
        </w:tc>
      </w:tr>
      <w:tr w:rsidR="007E2F5A" w:rsidRPr="008361E1" w14:paraId="7F19BB88" w14:textId="77777777" w:rsidTr="007E2F5A">
        <w:trPr>
          <w:trHeight w:val="300"/>
        </w:trPr>
        <w:tc>
          <w:tcPr>
            <w:tcW w:w="528" w:type="dxa"/>
            <w:shd w:val="clear" w:color="auto" w:fill="auto"/>
            <w:noWrap/>
            <w:vAlign w:val="center"/>
            <w:hideMark/>
          </w:tcPr>
          <w:p w14:paraId="3819CB4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098A68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73</w:t>
            </w:r>
          </w:p>
        </w:tc>
        <w:tc>
          <w:tcPr>
            <w:tcW w:w="901" w:type="dxa"/>
            <w:shd w:val="clear" w:color="auto" w:fill="auto"/>
            <w:noWrap/>
            <w:vAlign w:val="center"/>
            <w:hideMark/>
          </w:tcPr>
          <w:p w14:paraId="0B388DC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2946</w:t>
            </w:r>
          </w:p>
        </w:tc>
        <w:tc>
          <w:tcPr>
            <w:tcW w:w="901" w:type="dxa"/>
            <w:shd w:val="clear" w:color="auto" w:fill="auto"/>
            <w:noWrap/>
            <w:vAlign w:val="center"/>
            <w:hideMark/>
          </w:tcPr>
          <w:p w14:paraId="13A439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2949</w:t>
            </w:r>
          </w:p>
        </w:tc>
        <w:tc>
          <w:tcPr>
            <w:tcW w:w="862" w:type="dxa"/>
            <w:shd w:val="clear" w:color="auto" w:fill="auto"/>
            <w:noWrap/>
            <w:vAlign w:val="center"/>
            <w:hideMark/>
          </w:tcPr>
          <w:p w14:paraId="1E41A9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807B958" w14:textId="4397E2FB" w:rsidR="007E2F5A" w:rsidRPr="008361E1" w:rsidRDefault="007E2F5A" w:rsidP="007E2F5A">
            <w:pPr>
              <w:spacing w:line="240" w:lineRule="auto"/>
              <w:jc w:val="center"/>
              <w:rPr>
                <w:noProof/>
                <w:color w:val="000000"/>
                <w:sz w:val="16"/>
                <w:szCs w:val="16"/>
              </w:rPr>
            </w:pPr>
            <w:r w:rsidRPr="008361E1">
              <w:rPr>
                <w:noProof/>
                <w:color w:val="000000"/>
                <w:sz w:val="16"/>
                <w:szCs w:val="16"/>
              </w:rPr>
              <w:t>50.5</w:t>
            </w:r>
          </w:p>
        </w:tc>
        <w:tc>
          <w:tcPr>
            <w:tcW w:w="1020" w:type="dxa"/>
            <w:shd w:val="clear" w:color="auto" w:fill="auto"/>
            <w:noWrap/>
            <w:vAlign w:val="center"/>
            <w:hideMark/>
          </w:tcPr>
          <w:p w14:paraId="3B5E59C8" w14:textId="4C1345C2" w:rsidR="007E2F5A" w:rsidRPr="008361E1" w:rsidRDefault="007E2F5A" w:rsidP="007E2F5A">
            <w:pPr>
              <w:spacing w:line="240" w:lineRule="auto"/>
              <w:jc w:val="center"/>
              <w:rPr>
                <w:noProof/>
                <w:color w:val="000000"/>
                <w:sz w:val="16"/>
                <w:szCs w:val="16"/>
              </w:rPr>
            </w:pPr>
            <w:r w:rsidRPr="008361E1">
              <w:rPr>
                <w:noProof/>
                <w:color w:val="000000"/>
                <w:sz w:val="16"/>
                <w:szCs w:val="16"/>
              </w:rPr>
              <w:t>42.8</w:t>
            </w:r>
          </w:p>
        </w:tc>
        <w:tc>
          <w:tcPr>
            <w:tcW w:w="1174" w:type="dxa"/>
            <w:shd w:val="clear" w:color="auto" w:fill="auto"/>
            <w:noWrap/>
            <w:vAlign w:val="center"/>
            <w:hideMark/>
          </w:tcPr>
          <w:p w14:paraId="2DA72E5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0.714</w:t>
            </w:r>
          </w:p>
        </w:tc>
        <w:tc>
          <w:tcPr>
            <w:tcW w:w="1134" w:type="dxa"/>
            <w:shd w:val="clear" w:color="auto" w:fill="auto"/>
            <w:noWrap/>
            <w:vAlign w:val="center"/>
            <w:hideMark/>
          </w:tcPr>
          <w:p w14:paraId="01A8990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38.91</w:t>
            </w:r>
          </w:p>
        </w:tc>
        <w:tc>
          <w:tcPr>
            <w:tcW w:w="1134" w:type="dxa"/>
            <w:shd w:val="clear" w:color="auto" w:fill="auto"/>
            <w:noWrap/>
            <w:vAlign w:val="center"/>
            <w:hideMark/>
          </w:tcPr>
          <w:p w14:paraId="3C03F6A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27.77</w:t>
            </w:r>
          </w:p>
        </w:tc>
      </w:tr>
      <w:tr w:rsidR="007E2F5A" w:rsidRPr="008361E1" w14:paraId="6EB0D935" w14:textId="77777777" w:rsidTr="007E2F5A">
        <w:trPr>
          <w:trHeight w:val="300"/>
        </w:trPr>
        <w:tc>
          <w:tcPr>
            <w:tcW w:w="528" w:type="dxa"/>
            <w:shd w:val="clear" w:color="auto" w:fill="auto"/>
            <w:noWrap/>
            <w:vAlign w:val="center"/>
            <w:hideMark/>
          </w:tcPr>
          <w:p w14:paraId="193C406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7805E5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w:t>
            </w:r>
          </w:p>
        </w:tc>
        <w:tc>
          <w:tcPr>
            <w:tcW w:w="901" w:type="dxa"/>
            <w:shd w:val="clear" w:color="auto" w:fill="auto"/>
            <w:noWrap/>
            <w:vAlign w:val="center"/>
            <w:hideMark/>
          </w:tcPr>
          <w:p w14:paraId="52B08A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2958</w:t>
            </w:r>
          </w:p>
        </w:tc>
        <w:tc>
          <w:tcPr>
            <w:tcW w:w="901" w:type="dxa"/>
            <w:shd w:val="clear" w:color="auto" w:fill="auto"/>
            <w:noWrap/>
            <w:vAlign w:val="center"/>
            <w:hideMark/>
          </w:tcPr>
          <w:p w14:paraId="59CB6CB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2963</w:t>
            </w:r>
          </w:p>
        </w:tc>
        <w:tc>
          <w:tcPr>
            <w:tcW w:w="862" w:type="dxa"/>
            <w:shd w:val="clear" w:color="auto" w:fill="auto"/>
            <w:noWrap/>
            <w:vAlign w:val="center"/>
            <w:hideMark/>
          </w:tcPr>
          <w:p w14:paraId="6C177A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BC58901" w14:textId="20EF8F4D" w:rsidR="007E2F5A" w:rsidRPr="008361E1" w:rsidRDefault="007E2F5A" w:rsidP="007E2F5A">
            <w:pPr>
              <w:spacing w:line="240" w:lineRule="auto"/>
              <w:jc w:val="center"/>
              <w:rPr>
                <w:noProof/>
                <w:color w:val="000000"/>
                <w:sz w:val="16"/>
                <w:szCs w:val="16"/>
              </w:rPr>
            </w:pPr>
            <w:r w:rsidRPr="008361E1">
              <w:rPr>
                <w:noProof/>
                <w:color w:val="000000"/>
                <w:sz w:val="16"/>
                <w:szCs w:val="16"/>
              </w:rPr>
              <w:t>45.0</w:t>
            </w:r>
          </w:p>
        </w:tc>
        <w:tc>
          <w:tcPr>
            <w:tcW w:w="1020" w:type="dxa"/>
            <w:shd w:val="clear" w:color="auto" w:fill="auto"/>
            <w:noWrap/>
            <w:vAlign w:val="center"/>
            <w:hideMark/>
          </w:tcPr>
          <w:p w14:paraId="4425C919" w14:textId="7739CB36" w:rsidR="007E2F5A" w:rsidRPr="008361E1" w:rsidRDefault="007E2F5A" w:rsidP="007E2F5A">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78A0A6D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0.843</w:t>
            </w:r>
          </w:p>
        </w:tc>
        <w:tc>
          <w:tcPr>
            <w:tcW w:w="1134" w:type="dxa"/>
            <w:shd w:val="clear" w:color="auto" w:fill="auto"/>
            <w:noWrap/>
            <w:vAlign w:val="center"/>
            <w:hideMark/>
          </w:tcPr>
          <w:p w14:paraId="462D490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51.91</w:t>
            </w:r>
          </w:p>
        </w:tc>
        <w:tc>
          <w:tcPr>
            <w:tcW w:w="1134" w:type="dxa"/>
            <w:shd w:val="clear" w:color="auto" w:fill="auto"/>
            <w:noWrap/>
            <w:vAlign w:val="center"/>
            <w:hideMark/>
          </w:tcPr>
          <w:p w14:paraId="5257003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43.77</w:t>
            </w:r>
          </w:p>
        </w:tc>
      </w:tr>
      <w:tr w:rsidR="007E2F5A" w:rsidRPr="008361E1" w14:paraId="4B14B8A2" w14:textId="77777777" w:rsidTr="007E2F5A">
        <w:trPr>
          <w:trHeight w:val="300"/>
        </w:trPr>
        <w:tc>
          <w:tcPr>
            <w:tcW w:w="528" w:type="dxa"/>
            <w:shd w:val="clear" w:color="auto" w:fill="auto"/>
            <w:noWrap/>
            <w:vAlign w:val="center"/>
            <w:hideMark/>
          </w:tcPr>
          <w:p w14:paraId="1189B72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B44E2A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75</w:t>
            </w:r>
          </w:p>
        </w:tc>
        <w:tc>
          <w:tcPr>
            <w:tcW w:w="901" w:type="dxa"/>
            <w:shd w:val="clear" w:color="auto" w:fill="auto"/>
            <w:noWrap/>
            <w:vAlign w:val="center"/>
            <w:hideMark/>
          </w:tcPr>
          <w:p w14:paraId="4CB73DE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2966</w:t>
            </w:r>
          </w:p>
        </w:tc>
        <w:tc>
          <w:tcPr>
            <w:tcW w:w="901" w:type="dxa"/>
            <w:shd w:val="clear" w:color="auto" w:fill="auto"/>
            <w:noWrap/>
            <w:vAlign w:val="center"/>
            <w:hideMark/>
          </w:tcPr>
          <w:p w14:paraId="2CCF049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2971</w:t>
            </w:r>
          </w:p>
        </w:tc>
        <w:tc>
          <w:tcPr>
            <w:tcW w:w="862" w:type="dxa"/>
            <w:shd w:val="clear" w:color="auto" w:fill="auto"/>
            <w:noWrap/>
            <w:vAlign w:val="center"/>
            <w:hideMark/>
          </w:tcPr>
          <w:p w14:paraId="1CEED7E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1DCF590" w14:textId="4E963296" w:rsidR="007E2F5A" w:rsidRPr="008361E1" w:rsidRDefault="007E2F5A" w:rsidP="007E2F5A">
            <w:pPr>
              <w:spacing w:line="240" w:lineRule="auto"/>
              <w:jc w:val="center"/>
              <w:rPr>
                <w:noProof/>
                <w:color w:val="000000"/>
                <w:sz w:val="16"/>
                <w:szCs w:val="16"/>
              </w:rPr>
            </w:pPr>
            <w:r w:rsidRPr="008361E1">
              <w:rPr>
                <w:noProof/>
                <w:color w:val="000000"/>
                <w:sz w:val="16"/>
                <w:szCs w:val="16"/>
              </w:rPr>
              <w:t>29.8</w:t>
            </w:r>
          </w:p>
        </w:tc>
        <w:tc>
          <w:tcPr>
            <w:tcW w:w="1020" w:type="dxa"/>
            <w:shd w:val="clear" w:color="auto" w:fill="auto"/>
            <w:noWrap/>
            <w:vAlign w:val="center"/>
            <w:hideMark/>
          </w:tcPr>
          <w:p w14:paraId="64C53D79" w14:textId="1A8ED0EF"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DD432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1.655</w:t>
            </w:r>
          </w:p>
        </w:tc>
        <w:tc>
          <w:tcPr>
            <w:tcW w:w="1134" w:type="dxa"/>
            <w:shd w:val="clear" w:color="auto" w:fill="auto"/>
            <w:noWrap/>
            <w:vAlign w:val="center"/>
            <w:hideMark/>
          </w:tcPr>
          <w:p w14:paraId="50A55F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20.68</w:t>
            </w:r>
          </w:p>
        </w:tc>
        <w:tc>
          <w:tcPr>
            <w:tcW w:w="1134" w:type="dxa"/>
            <w:shd w:val="clear" w:color="auto" w:fill="auto"/>
            <w:noWrap/>
            <w:vAlign w:val="center"/>
            <w:hideMark/>
          </w:tcPr>
          <w:p w14:paraId="7360291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34.21</w:t>
            </w:r>
          </w:p>
        </w:tc>
      </w:tr>
      <w:tr w:rsidR="007E2F5A" w:rsidRPr="008361E1" w14:paraId="0C6CABB4" w14:textId="77777777" w:rsidTr="007E2F5A">
        <w:trPr>
          <w:trHeight w:val="300"/>
        </w:trPr>
        <w:tc>
          <w:tcPr>
            <w:tcW w:w="528" w:type="dxa"/>
            <w:shd w:val="clear" w:color="auto" w:fill="auto"/>
            <w:noWrap/>
            <w:vAlign w:val="center"/>
            <w:hideMark/>
          </w:tcPr>
          <w:p w14:paraId="74FC0D1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48E4C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76</w:t>
            </w:r>
          </w:p>
        </w:tc>
        <w:tc>
          <w:tcPr>
            <w:tcW w:w="901" w:type="dxa"/>
            <w:shd w:val="clear" w:color="auto" w:fill="auto"/>
            <w:noWrap/>
            <w:vAlign w:val="center"/>
            <w:hideMark/>
          </w:tcPr>
          <w:p w14:paraId="6224FF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3006</w:t>
            </w:r>
          </w:p>
        </w:tc>
        <w:tc>
          <w:tcPr>
            <w:tcW w:w="901" w:type="dxa"/>
            <w:shd w:val="clear" w:color="auto" w:fill="auto"/>
            <w:noWrap/>
            <w:vAlign w:val="center"/>
            <w:hideMark/>
          </w:tcPr>
          <w:p w14:paraId="406155F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3011</w:t>
            </w:r>
          </w:p>
        </w:tc>
        <w:tc>
          <w:tcPr>
            <w:tcW w:w="862" w:type="dxa"/>
            <w:shd w:val="clear" w:color="auto" w:fill="auto"/>
            <w:noWrap/>
            <w:vAlign w:val="center"/>
            <w:hideMark/>
          </w:tcPr>
          <w:p w14:paraId="712B365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1D0E3D4" w14:textId="28EAA0AE" w:rsidR="007E2F5A" w:rsidRPr="008361E1" w:rsidRDefault="007E2F5A" w:rsidP="007E2F5A">
            <w:pPr>
              <w:spacing w:line="240" w:lineRule="auto"/>
              <w:jc w:val="center"/>
              <w:rPr>
                <w:noProof/>
                <w:color w:val="000000"/>
                <w:sz w:val="16"/>
                <w:szCs w:val="16"/>
              </w:rPr>
            </w:pPr>
            <w:r w:rsidRPr="008361E1">
              <w:rPr>
                <w:noProof/>
                <w:color w:val="000000"/>
                <w:sz w:val="16"/>
                <w:szCs w:val="16"/>
              </w:rPr>
              <w:t>49.2</w:t>
            </w:r>
          </w:p>
        </w:tc>
        <w:tc>
          <w:tcPr>
            <w:tcW w:w="1020" w:type="dxa"/>
            <w:shd w:val="clear" w:color="auto" w:fill="auto"/>
            <w:noWrap/>
            <w:vAlign w:val="center"/>
            <w:hideMark/>
          </w:tcPr>
          <w:p w14:paraId="65C0FA47" w14:textId="76DE0738" w:rsidR="007E2F5A" w:rsidRPr="008361E1" w:rsidRDefault="007E2F5A" w:rsidP="007E2F5A">
            <w:pPr>
              <w:spacing w:line="240" w:lineRule="auto"/>
              <w:jc w:val="center"/>
              <w:rPr>
                <w:noProof/>
                <w:color w:val="000000"/>
                <w:sz w:val="16"/>
                <w:szCs w:val="16"/>
              </w:rPr>
            </w:pPr>
            <w:r w:rsidRPr="008361E1">
              <w:rPr>
                <w:noProof/>
                <w:color w:val="000000"/>
                <w:sz w:val="16"/>
                <w:szCs w:val="16"/>
              </w:rPr>
              <w:t>33.1</w:t>
            </w:r>
          </w:p>
        </w:tc>
        <w:tc>
          <w:tcPr>
            <w:tcW w:w="1174" w:type="dxa"/>
            <w:shd w:val="clear" w:color="auto" w:fill="auto"/>
            <w:noWrap/>
            <w:vAlign w:val="center"/>
            <w:hideMark/>
          </w:tcPr>
          <w:p w14:paraId="374E73D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0.893</w:t>
            </w:r>
          </w:p>
        </w:tc>
        <w:tc>
          <w:tcPr>
            <w:tcW w:w="1134" w:type="dxa"/>
            <w:shd w:val="clear" w:color="auto" w:fill="auto"/>
            <w:noWrap/>
            <w:vAlign w:val="center"/>
            <w:hideMark/>
          </w:tcPr>
          <w:p w14:paraId="57BE2D0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57.16</w:t>
            </w:r>
          </w:p>
        </w:tc>
        <w:tc>
          <w:tcPr>
            <w:tcW w:w="1134" w:type="dxa"/>
            <w:shd w:val="clear" w:color="auto" w:fill="auto"/>
            <w:noWrap/>
            <w:vAlign w:val="center"/>
            <w:hideMark/>
          </w:tcPr>
          <w:p w14:paraId="35D3764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51.06</w:t>
            </w:r>
          </w:p>
        </w:tc>
      </w:tr>
      <w:tr w:rsidR="007E2F5A" w:rsidRPr="008361E1" w14:paraId="14E21286" w14:textId="77777777" w:rsidTr="007E2F5A">
        <w:trPr>
          <w:trHeight w:val="300"/>
        </w:trPr>
        <w:tc>
          <w:tcPr>
            <w:tcW w:w="528" w:type="dxa"/>
            <w:shd w:val="clear" w:color="auto" w:fill="auto"/>
            <w:noWrap/>
            <w:vAlign w:val="center"/>
            <w:hideMark/>
          </w:tcPr>
          <w:p w14:paraId="4003D72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E62E1C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77</w:t>
            </w:r>
          </w:p>
        </w:tc>
        <w:tc>
          <w:tcPr>
            <w:tcW w:w="901" w:type="dxa"/>
            <w:shd w:val="clear" w:color="auto" w:fill="auto"/>
            <w:noWrap/>
            <w:vAlign w:val="center"/>
            <w:hideMark/>
          </w:tcPr>
          <w:p w14:paraId="627CF9A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3032</w:t>
            </w:r>
          </w:p>
        </w:tc>
        <w:tc>
          <w:tcPr>
            <w:tcW w:w="901" w:type="dxa"/>
            <w:shd w:val="clear" w:color="auto" w:fill="auto"/>
            <w:noWrap/>
            <w:vAlign w:val="center"/>
            <w:hideMark/>
          </w:tcPr>
          <w:p w14:paraId="6F82F58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3036</w:t>
            </w:r>
          </w:p>
        </w:tc>
        <w:tc>
          <w:tcPr>
            <w:tcW w:w="862" w:type="dxa"/>
            <w:shd w:val="clear" w:color="auto" w:fill="auto"/>
            <w:noWrap/>
            <w:vAlign w:val="center"/>
            <w:hideMark/>
          </w:tcPr>
          <w:p w14:paraId="0E1319A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DCC308E" w14:textId="181DD586" w:rsidR="007E2F5A" w:rsidRPr="008361E1" w:rsidRDefault="007E2F5A" w:rsidP="007E2F5A">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6D6F67FD" w14:textId="3325230B" w:rsidR="007E2F5A" w:rsidRPr="008361E1" w:rsidRDefault="007E2F5A" w:rsidP="007E2F5A">
            <w:pPr>
              <w:spacing w:line="240" w:lineRule="auto"/>
              <w:jc w:val="center"/>
              <w:rPr>
                <w:noProof/>
                <w:color w:val="000000"/>
                <w:sz w:val="16"/>
                <w:szCs w:val="16"/>
              </w:rPr>
            </w:pPr>
            <w:r w:rsidRPr="008361E1">
              <w:rPr>
                <w:noProof/>
                <w:color w:val="000000"/>
                <w:sz w:val="16"/>
                <w:szCs w:val="16"/>
              </w:rPr>
              <w:t>44.0</w:t>
            </w:r>
          </w:p>
        </w:tc>
        <w:tc>
          <w:tcPr>
            <w:tcW w:w="1174" w:type="dxa"/>
            <w:shd w:val="clear" w:color="auto" w:fill="auto"/>
            <w:noWrap/>
            <w:vAlign w:val="center"/>
            <w:hideMark/>
          </w:tcPr>
          <w:p w14:paraId="65F53BC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0.841</w:t>
            </w:r>
          </w:p>
        </w:tc>
        <w:tc>
          <w:tcPr>
            <w:tcW w:w="1134" w:type="dxa"/>
            <w:shd w:val="clear" w:color="auto" w:fill="auto"/>
            <w:noWrap/>
            <w:vAlign w:val="center"/>
            <w:hideMark/>
          </w:tcPr>
          <w:p w14:paraId="0C0376F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55.66</w:t>
            </w:r>
          </w:p>
        </w:tc>
        <w:tc>
          <w:tcPr>
            <w:tcW w:w="1134" w:type="dxa"/>
            <w:shd w:val="clear" w:color="auto" w:fill="auto"/>
            <w:noWrap/>
            <w:vAlign w:val="center"/>
            <w:hideMark/>
          </w:tcPr>
          <w:p w14:paraId="7BF8DA7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46.81</w:t>
            </w:r>
          </w:p>
        </w:tc>
      </w:tr>
      <w:tr w:rsidR="007E2F5A" w:rsidRPr="008361E1" w14:paraId="66B58F5A" w14:textId="77777777" w:rsidTr="007E2F5A">
        <w:trPr>
          <w:trHeight w:val="300"/>
        </w:trPr>
        <w:tc>
          <w:tcPr>
            <w:tcW w:w="528" w:type="dxa"/>
            <w:shd w:val="clear" w:color="auto" w:fill="auto"/>
            <w:noWrap/>
            <w:vAlign w:val="center"/>
            <w:hideMark/>
          </w:tcPr>
          <w:p w14:paraId="3FED6BE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12526DB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78</w:t>
            </w:r>
          </w:p>
        </w:tc>
        <w:tc>
          <w:tcPr>
            <w:tcW w:w="901" w:type="dxa"/>
            <w:shd w:val="clear" w:color="auto" w:fill="auto"/>
            <w:noWrap/>
            <w:vAlign w:val="center"/>
            <w:hideMark/>
          </w:tcPr>
          <w:p w14:paraId="7F47E0A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3053</w:t>
            </w:r>
          </w:p>
        </w:tc>
        <w:tc>
          <w:tcPr>
            <w:tcW w:w="901" w:type="dxa"/>
            <w:shd w:val="clear" w:color="auto" w:fill="auto"/>
            <w:noWrap/>
            <w:vAlign w:val="center"/>
            <w:hideMark/>
          </w:tcPr>
          <w:p w14:paraId="0382DC2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3056</w:t>
            </w:r>
          </w:p>
        </w:tc>
        <w:tc>
          <w:tcPr>
            <w:tcW w:w="862" w:type="dxa"/>
            <w:shd w:val="clear" w:color="auto" w:fill="auto"/>
            <w:noWrap/>
            <w:vAlign w:val="center"/>
            <w:hideMark/>
          </w:tcPr>
          <w:p w14:paraId="4E43E04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D004BDB" w14:textId="4350C3AF" w:rsidR="007E2F5A" w:rsidRPr="008361E1" w:rsidRDefault="007E2F5A" w:rsidP="007E2F5A">
            <w:pPr>
              <w:spacing w:line="240" w:lineRule="auto"/>
              <w:jc w:val="center"/>
              <w:rPr>
                <w:noProof/>
                <w:color w:val="000000"/>
                <w:sz w:val="16"/>
                <w:szCs w:val="16"/>
              </w:rPr>
            </w:pPr>
            <w:r w:rsidRPr="008361E1">
              <w:rPr>
                <w:noProof/>
                <w:color w:val="000000"/>
                <w:sz w:val="16"/>
                <w:szCs w:val="16"/>
              </w:rPr>
              <w:t>59.0</w:t>
            </w:r>
          </w:p>
        </w:tc>
        <w:tc>
          <w:tcPr>
            <w:tcW w:w="1020" w:type="dxa"/>
            <w:shd w:val="clear" w:color="auto" w:fill="auto"/>
            <w:noWrap/>
            <w:vAlign w:val="center"/>
            <w:hideMark/>
          </w:tcPr>
          <w:p w14:paraId="2F6AC349" w14:textId="3F1E780C" w:rsidR="007E2F5A" w:rsidRPr="008361E1" w:rsidRDefault="007E2F5A" w:rsidP="007E2F5A">
            <w:pPr>
              <w:spacing w:line="240" w:lineRule="auto"/>
              <w:jc w:val="center"/>
              <w:rPr>
                <w:noProof/>
                <w:color w:val="000000"/>
                <w:sz w:val="16"/>
                <w:szCs w:val="16"/>
              </w:rPr>
            </w:pPr>
            <w:r w:rsidRPr="008361E1">
              <w:rPr>
                <w:noProof/>
                <w:color w:val="000000"/>
                <w:sz w:val="16"/>
                <w:szCs w:val="16"/>
              </w:rPr>
              <w:t>51.2</w:t>
            </w:r>
          </w:p>
        </w:tc>
        <w:tc>
          <w:tcPr>
            <w:tcW w:w="1174" w:type="dxa"/>
            <w:shd w:val="clear" w:color="auto" w:fill="auto"/>
            <w:noWrap/>
            <w:vAlign w:val="center"/>
            <w:hideMark/>
          </w:tcPr>
          <w:p w14:paraId="2DD2A03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0.722</w:t>
            </w:r>
          </w:p>
        </w:tc>
        <w:tc>
          <w:tcPr>
            <w:tcW w:w="1134" w:type="dxa"/>
            <w:shd w:val="clear" w:color="auto" w:fill="auto"/>
            <w:noWrap/>
            <w:vAlign w:val="center"/>
            <w:hideMark/>
          </w:tcPr>
          <w:p w14:paraId="0459FA0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45.95</w:t>
            </w:r>
          </w:p>
        </w:tc>
        <w:tc>
          <w:tcPr>
            <w:tcW w:w="1134" w:type="dxa"/>
            <w:shd w:val="clear" w:color="auto" w:fill="auto"/>
            <w:noWrap/>
            <w:vAlign w:val="center"/>
            <w:hideMark/>
          </w:tcPr>
          <w:p w14:paraId="0AD9F5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33.19</w:t>
            </w:r>
          </w:p>
        </w:tc>
      </w:tr>
      <w:tr w:rsidR="007E2F5A" w:rsidRPr="008361E1" w14:paraId="63289F6C" w14:textId="77777777" w:rsidTr="007E2F5A">
        <w:trPr>
          <w:trHeight w:val="300"/>
        </w:trPr>
        <w:tc>
          <w:tcPr>
            <w:tcW w:w="528" w:type="dxa"/>
            <w:shd w:val="clear" w:color="auto" w:fill="auto"/>
            <w:noWrap/>
            <w:vAlign w:val="center"/>
            <w:hideMark/>
          </w:tcPr>
          <w:p w14:paraId="5E4970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264FB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79</w:t>
            </w:r>
          </w:p>
        </w:tc>
        <w:tc>
          <w:tcPr>
            <w:tcW w:w="901" w:type="dxa"/>
            <w:shd w:val="clear" w:color="auto" w:fill="auto"/>
            <w:noWrap/>
            <w:vAlign w:val="center"/>
            <w:hideMark/>
          </w:tcPr>
          <w:p w14:paraId="371447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3078</w:t>
            </w:r>
          </w:p>
        </w:tc>
        <w:tc>
          <w:tcPr>
            <w:tcW w:w="901" w:type="dxa"/>
            <w:shd w:val="clear" w:color="auto" w:fill="auto"/>
            <w:noWrap/>
            <w:vAlign w:val="center"/>
            <w:hideMark/>
          </w:tcPr>
          <w:p w14:paraId="2017AC1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3081</w:t>
            </w:r>
          </w:p>
        </w:tc>
        <w:tc>
          <w:tcPr>
            <w:tcW w:w="862" w:type="dxa"/>
            <w:shd w:val="clear" w:color="auto" w:fill="auto"/>
            <w:noWrap/>
            <w:vAlign w:val="center"/>
            <w:hideMark/>
          </w:tcPr>
          <w:p w14:paraId="4732685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3D8C377" w14:textId="31529EEB" w:rsidR="007E2F5A" w:rsidRPr="008361E1" w:rsidRDefault="007E2F5A" w:rsidP="007E2F5A">
            <w:pPr>
              <w:spacing w:line="240" w:lineRule="auto"/>
              <w:jc w:val="center"/>
              <w:rPr>
                <w:noProof/>
                <w:color w:val="000000"/>
                <w:sz w:val="16"/>
                <w:szCs w:val="16"/>
              </w:rPr>
            </w:pPr>
            <w:r w:rsidRPr="008361E1">
              <w:rPr>
                <w:noProof/>
                <w:color w:val="000000"/>
                <w:sz w:val="16"/>
                <w:szCs w:val="16"/>
              </w:rPr>
              <w:t>55.0</w:t>
            </w:r>
          </w:p>
        </w:tc>
        <w:tc>
          <w:tcPr>
            <w:tcW w:w="1020" w:type="dxa"/>
            <w:shd w:val="clear" w:color="auto" w:fill="auto"/>
            <w:noWrap/>
            <w:vAlign w:val="center"/>
            <w:hideMark/>
          </w:tcPr>
          <w:p w14:paraId="5DCF967A" w14:textId="343CB657" w:rsidR="007E2F5A" w:rsidRPr="008361E1" w:rsidRDefault="007E2F5A" w:rsidP="007E2F5A">
            <w:pPr>
              <w:spacing w:line="240" w:lineRule="auto"/>
              <w:jc w:val="center"/>
              <w:rPr>
                <w:noProof/>
                <w:color w:val="000000"/>
                <w:sz w:val="16"/>
                <w:szCs w:val="16"/>
              </w:rPr>
            </w:pPr>
            <w:r w:rsidRPr="008361E1">
              <w:rPr>
                <w:noProof/>
                <w:color w:val="000000"/>
                <w:sz w:val="16"/>
                <w:szCs w:val="16"/>
              </w:rPr>
              <w:t>47.5</w:t>
            </w:r>
          </w:p>
        </w:tc>
        <w:tc>
          <w:tcPr>
            <w:tcW w:w="1174" w:type="dxa"/>
            <w:shd w:val="clear" w:color="auto" w:fill="auto"/>
            <w:noWrap/>
            <w:vAlign w:val="center"/>
            <w:hideMark/>
          </w:tcPr>
          <w:p w14:paraId="7FCCB6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0.692</w:t>
            </w:r>
          </w:p>
        </w:tc>
        <w:tc>
          <w:tcPr>
            <w:tcW w:w="1134" w:type="dxa"/>
            <w:shd w:val="clear" w:color="auto" w:fill="auto"/>
            <w:noWrap/>
            <w:vAlign w:val="center"/>
            <w:hideMark/>
          </w:tcPr>
          <w:p w14:paraId="6B7070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42.72</w:t>
            </w:r>
          </w:p>
        </w:tc>
        <w:tc>
          <w:tcPr>
            <w:tcW w:w="1134" w:type="dxa"/>
            <w:shd w:val="clear" w:color="auto" w:fill="auto"/>
            <w:noWrap/>
            <w:vAlign w:val="center"/>
            <w:hideMark/>
          </w:tcPr>
          <w:p w14:paraId="53A45A4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29.55</w:t>
            </w:r>
          </w:p>
        </w:tc>
      </w:tr>
      <w:tr w:rsidR="007E2F5A" w:rsidRPr="008361E1" w14:paraId="32CF8921" w14:textId="77777777" w:rsidTr="007E2F5A">
        <w:trPr>
          <w:trHeight w:val="300"/>
        </w:trPr>
        <w:tc>
          <w:tcPr>
            <w:tcW w:w="528" w:type="dxa"/>
            <w:shd w:val="clear" w:color="auto" w:fill="auto"/>
            <w:noWrap/>
            <w:vAlign w:val="center"/>
            <w:hideMark/>
          </w:tcPr>
          <w:p w14:paraId="2878EA9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1CBB1F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901" w:type="dxa"/>
            <w:shd w:val="clear" w:color="auto" w:fill="auto"/>
            <w:noWrap/>
            <w:vAlign w:val="center"/>
            <w:hideMark/>
          </w:tcPr>
          <w:p w14:paraId="3E76284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3096</w:t>
            </w:r>
          </w:p>
        </w:tc>
        <w:tc>
          <w:tcPr>
            <w:tcW w:w="901" w:type="dxa"/>
            <w:shd w:val="clear" w:color="auto" w:fill="auto"/>
            <w:noWrap/>
            <w:vAlign w:val="center"/>
            <w:hideMark/>
          </w:tcPr>
          <w:p w14:paraId="55F4927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3101</w:t>
            </w:r>
          </w:p>
        </w:tc>
        <w:tc>
          <w:tcPr>
            <w:tcW w:w="862" w:type="dxa"/>
            <w:shd w:val="clear" w:color="auto" w:fill="auto"/>
            <w:noWrap/>
            <w:vAlign w:val="center"/>
            <w:hideMark/>
          </w:tcPr>
          <w:p w14:paraId="22A4F66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D8D3584" w14:textId="68B9812F" w:rsidR="007E2F5A" w:rsidRPr="008361E1" w:rsidRDefault="007E2F5A" w:rsidP="007E2F5A">
            <w:pPr>
              <w:spacing w:line="240" w:lineRule="auto"/>
              <w:jc w:val="center"/>
              <w:rPr>
                <w:noProof/>
                <w:color w:val="000000"/>
                <w:sz w:val="16"/>
                <w:szCs w:val="16"/>
              </w:rPr>
            </w:pPr>
            <w:r w:rsidRPr="008361E1">
              <w:rPr>
                <w:noProof/>
                <w:color w:val="000000"/>
                <w:sz w:val="16"/>
                <w:szCs w:val="16"/>
              </w:rPr>
              <w:t>59.5</w:t>
            </w:r>
          </w:p>
        </w:tc>
        <w:tc>
          <w:tcPr>
            <w:tcW w:w="1020" w:type="dxa"/>
            <w:shd w:val="clear" w:color="auto" w:fill="auto"/>
            <w:noWrap/>
            <w:vAlign w:val="center"/>
            <w:hideMark/>
          </w:tcPr>
          <w:p w14:paraId="1D4AE4F8" w14:textId="530DD534" w:rsidR="007E2F5A" w:rsidRPr="008361E1" w:rsidRDefault="007E2F5A" w:rsidP="007E2F5A">
            <w:pPr>
              <w:spacing w:line="240" w:lineRule="auto"/>
              <w:jc w:val="center"/>
              <w:rPr>
                <w:noProof/>
                <w:color w:val="000000"/>
                <w:sz w:val="16"/>
                <w:szCs w:val="16"/>
              </w:rPr>
            </w:pPr>
            <w:r w:rsidRPr="008361E1">
              <w:rPr>
                <w:noProof/>
                <w:color w:val="000000"/>
                <w:sz w:val="16"/>
                <w:szCs w:val="16"/>
              </w:rPr>
              <w:t>39.9</w:t>
            </w:r>
          </w:p>
        </w:tc>
        <w:tc>
          <w:tcPr>
            <w:tcW w:w="1174" w:type="dxa"/>
            <w:shd w:val="clear" w:color="auto" w:fill="auto"/>
            <w:noWrap/>
            <w:vAlign w:val="center"/>
            <w:hideMark/>
          </w:tcPr>
          <w:p w14:paraId="5D3EB3A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1.085</w:t>
            </w:r>
          </w:p>
        </w:tc>
        <w:tc>
          <w:tcPr>
            <w:tcW w:w="1134" w:type="dxa"/>
            <w:shd w:val="clear" w:color="auto" w:fill="auto"/>
            <w:noWrap/>
            <w:vAlign w:val="center"/>
            <w:hideMark/>
          </w:tcPr>
          <w:p w14:paraId="497F7C1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69.02</w:t>
            </w:r>
          </w:p>
        </w:tc>
        <w:tc>
          <w:tcPr>
            <w:tcW w:w="1134" w:type="dxa"/>
            <w:shd w:val="clear" w:color="auto" w:fill="auto"/>
            <w:noWrap/>
            <w:vAlign w:val="center"/>
            <w:hideMark/>
          </w:tcPr>
          <w:p w14:paraId="3AC857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74.89</w:t>
            </w:r>
          </w:p>
        </w:tc>
      </w:tr>
      <w:tr w:rsidR="007E2F5A" w:rsidRPr="008361E1" w14:paraId="5C4F1973" w14:textId="77777777" w:rsidTr="007E2F5A">
        <w:trPr>
          <w:trHeight w:val="300"/>
        </w:trPr>
        <w:tc>
          <w:tcPr>
            <w:tcW w:w="528" w:type="dxa"/>
            <w:shd w:val="clear" w:color="auto" w:fill="auto"/>
            <w:noWrap/>
            <w:vAlign w:val="center"/>
            <w:hideMark/>
          </w:tcPr>
          <w:p w14:paraId="5ECC933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938E2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81</w:t>
            </w:r>
          </w:p>
        </w:tc>
        <w:tc>
          <w:tcPr>
            <w:tcW w:w="901" w:type="dxa"/>
            <w:shd w:val="clear" w:color="auto" w:fill="auto"/>
            <w:noWrap/>
            <w:vAlign w:val="center"/>
            <w:hideMark/>
          </w:tcPr>
          <w:p w14:paraId="465803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3159</w:t>
            </w:r>
          </w:p>
        </w:tc>
        <w:tc>
          <w:tcPr>
            <w:tcW w:w="901" w:type="dxa"/>
            <w:shd w:val="clear" w:color="auto" w:fill="auto"/>
            <w:noWrap/>
            <w:vAlign w:val="center"/>
            <w:hideMark/>
          </w:tcPr>
          <w:p w14:paraId="3997B63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3165</w:t>
            </w:r>
          </w:p>
        </w:tc>
        <w:tc>
          <w:tcPr>
            <w:tcW w:w="862" w:type="dxa"/>
            <w:shd w:val="clear" w:color="auto" w:fill="auto"/>
            <w:noWrap/>
            <w:vAlign w:val="center"/>
            <w:hideMark/>
          </w:tcPr>
          <w:p w14:paraId="0C36C3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BFA1647" w14:textId="5AC43598" w:rsidR="007E2F5A" w:rsidRPr="008361E1" w:rsidRDefault="007E2F5A" w:rsidP="007E2F5A">
            <w:pPr>
              <w:spacing w:line="240" w:lineRule="auto"/>
              <w:jc w:val="center"/>
              <w:rPr>
                <w:noProof/>
                <w:color w:val="000000"/>
                <w:sz w:val="16"/>
                <w:szCs w:val="16"/>
              </w:rPr>
            </w:pPr>
            <w:r w:rsidRPr="008361E1">
              <w:rPr>
                <w:noProof/>
                <w:color w:val="000000"/>
                <w:sz w:val="16"/>
                <w:szCs w:val="16"/>
              </w:rPr>
              <w:t>39.9</w:t>
            </w:r>
          </w:p>
        </w:tc>
        <w:tc>
          <w:tcPr>
            <w:tcW w:w="1020" w:type="dxa"/>
            <w:shd w:val="clear" w:color="auto" w:fill="auto"/>
            <w:noWrap/>
            <w:vAlign w:val="center"/>
            <w:hideMark/>
          </w:tcPr>
          <w:p w14:paraId="343571E4" w14:textId="6C377E0F" w:rsidR="007E2F5A" w:rsidRPr="008361E1" w:rsidRDefault="007E2F5A" w:rsidP="007E2F5A">
            <w:pPr>
              <w:spacing w:line="240" w:lineRule="auto"/>
              <w:jc w:val="center"/>
              <w:rPr>
                <w:noProof/>
                <w:color w:val="000000"/>
                <w:sz w:val="16"/>
                <w:szCs w:val="16"/>
              </w:rPr>
            </w:pPr>
            <w:r w:rsidRPr="008361E1">
              <w:rPr>
                <w:noProof/>
                <w:color w:val="000000"/>
                <w:sz w:val="16"/>
                <w:szCs w:val="16"/>
              </w:rPr>
              <w:t>14.2</w:t>
            </w:r>
          </w:p>
        </w:tc>
        <w:tc>
          <w:tcPr>
            <w:tcW w:w="1174" w:type="dxa"/>
            <w:shd w:val="clear" w:color="auto" w:fill="auto"/>
            <w:noWrap/>
            <w:vAlign w:val="center"/>
            <w:hideMark/>
          </w:tcPr>
          <w:p w14:paraId="015F185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1.189</w:t>
            </w:r>
          </w:p>
        </w:tc>
        <w:tc>
          <w:tcPr>
            <w:tcW w:w="1134" w:type="dxa"/>
            <w:shd w:val="clear" w:color="auto" w:fill="auto"/>
            <w:noWrap/>
            <w:vAlign w:val="center"/>
            <w:hideMark/>
          </w:tcPr>
          <w:p w14:paraId="3835734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45.14</w:t>
            </w:r>
          </w:p>
        </w:tc>
        <w:tc>
          <w:tcPr>
            <w:tcW w:w="1134" w:type="dxa"/>
            <w:shd w:val="clear" w:color="auto" w:fill="auto"/>
            <w:noWrap/>
            <w:vAlign w:val="center"/>
            <w:hideMark/>
          </w:tcPr>
          <w:p w14:paraId="75947B6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53.69</w:t>
            </w:r>
          </w:p>
        </w:tc>
      </w:tr>
      <w:tr w:rsidR="007E2F5A" w:rsidRPr="008361E1" w14:paraId="7A92515F" w14:textId="77777777" w:rsidTr="007E2F5A">
        <w:trPr>
          <w:trHeight w:val="300"/>
        </w:trPr>
        <w:tc>
          <w:tcPr>
            <w:tcW w:w="528" w:type="dxa"/>
            <w:shd w:val="clear" w:color="auto" w:fill="auto"/>
            <w:noWrap/>
            <w:vAlign w:val="center"/>
            <w:hideMark/>
          </w:tcPr>
          <w:p w14:paraId="6190348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lastRenderedPageBreak/>
              <w:t>3</w:t>
            </w:r>
          </w:p>
        </w:tc>
        <w:tc>
          <w:tcPr>
            <w:tcW w:w="647" w:type="dxa"/>
            <w:shd w:val="clear" w:color="auto" w:fill="auto"/>
            <w:noWrap/>
            <w:vAlign w:val="center"/>
            <w:hideMark/>
          </w:tcPr>
          <w:p w14:paraId="743B2FF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82</w:t>
            </w:r>
          </w:p>
        </w:tc>
        <w:tc>
          <w:tcPr>
            <w:tcW w:w="901" w:type="dxa"/>
            <w:shd w:val="clear" w:color="auto" w:fill="auto"/>
            <w:noWrap/>
            <w:vAlign w:val="center"/>
            <w:hideMark/>
          </w:tcPr>
          <w:p w14:paraId="1DAD428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3195</w:t>
            </w:r>
          </w:p>
        </w:tc>
        <w:tc>
          <w:tcPr>
            <w:tcW w:w="901" w:type="dxa"/>
            <w:shd w:val="clear" w:color="auto" w:fill="auto"/>
            <w:noWrap/>
            <w:vAlign w:val="center"/>
            <w:hideMark/>
          </w:tcPr>
          <w:p w14:paraId="1ADCDB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3201</w:t>
            </w:r>
          </w:p>
        </w:tc>
        <w:tc>
          <w:tcPr>
            <w:tcW w:w="862" w:type="dxa"/>
            <w:shd w:val="clear" w:color="auto" w:fill="auto"/>
            <w:noWrap/>
            <w:vAlign w:val="center"/>
            <w:hideMark/>
          </w:tcPr>
          <w:p w14:paraId="25DE98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7845AD1" w14:textId="1FAE0286" w:rsidR="007E2F5A" w:rsidRPr="008361E1" w:rsidRDefault="007E2F5A" w:rsidP="007E2F5A">
            <w:pPr>
              <w:spacing w:line="240" w:lineRule="auto"/>
              <w:jc w:val="center"/>
              <w:rPr>
                <w:noProof/>
                <w:color w:val="000000"/>
                <w:sz w:val="16"/>
                <w:szCs w:val="16"/>
              </w:rPr>
            </w:pPr>
            <w:r w:rsidRPr="008361E1">
              <w:rPr>
                <w:noProof/>
                <w:color w:val="000000"/>
                <w:sz w:val="16"/>
                <w:szCs w:val="16"/>
              </w:rPr>
              <w:t>58.3</w:t>
            </w:r>
          </w:p>
        </w:tc>
        <w:tc>
          <w:tcPr>
            <w:tcW w:w="1020" w:type="dxa"/>
            <w:shd w:val="clear" w:color="auto" w:fill="auto"/>
            <w:noWrap/>
            <w:vAlign w:val="center"/>
            <w:hideMark/>
          </w:tcPr>
          <w:p w14:paraId="5B9CF644" w14:textId="2CEF7A3A" w:rsidR="007E2F5A" w:rsidRPr="008361E1" w:rsidRDefault="007E2F5A" w:rsidP="007E2F5A">
            <w:pPr>
              <w:spacing w:line="240" w:lineRule="auto"/>
              <w:jc w:val="center"/>
              <w:rPr>
                <w:noProof/>
                <w:color w:val="000000"/>
                <w:sz w:val="16"/>
                <w:szCs w:val="16"/>
              </w:rPr>
            </w:pPr>
            <w:r w:rsidRPr="008361E1">
              <w:rPr>
                <w:noProof/>
                <w:color w:val="000000"/>
                <w:sz w:val="16"/>
                <w:szCs w:val="16"/>
              </w:rPr>
              <w:t>34.8</w:t>
            </w:r>
          </w:p>
        </w:tc>
        <w:tc>
          <w:tcPr>
            <w:tcW w:w="1174" w:type="dxa"/>
            <w:shd w:val="clear" w:color="auto" w:fill="auto"/>
            <w:noWrap/>
            <w:vAlign w:val="center"/>
            <w:hideMark/>
          </w:tcPr>
          <w:p w14:paraId="2FA06F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1.086</w:t>
            </w:r>
          </w:p>
        </w:tc>
        <w:tc>
          <w:tcPr>
            <w:tcW w:w="1134" w:type="dxa"/>
            <w:shd w:val="clear" w:color="auto" w:fill="auto"/>
            <w:noWrap/>
            <w:vAlign w:val="center"/>
            <w:hideMark/>
          </w:tcPr>
          <w:p w14:paraId="38E5A20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77.60</w:t>
            </w:r>
          </w:p>
        </w:tc>
        <w:tc>
          <w:tcPr>
            <w:tcW w:w="1134" w:type="dxa"/>
            <w:shd w:val="clear" w:color="auto" w:fill="auto"/>
            <w:noWrap/>
            <w:vAlign w:val="center"/>
            <w:hideMark/>
          </w:tcPr>
          <w:p w14:paraId="5C8522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84.28</w:t>
            </w:r>
          </w:p>
        </w:tc>
      </w:tr>
      <w:tr w:rsidR="007E2F5A" w:rsidRPr="008361E1" w14:paraId="608BBA68" w14:textId="77777777" w:rsidTr="007E2F5A">
        <w:trPr>
          <w:trHeight w:val="300"/>
        </w:trPr>
        <w:tc>
          <w:tcPr>
            <w:tcW w:w="528" w:type="dxa"/>
            <w:shd w:val="clear" w:color="auto" w:fill="auto"/>
            <w:noWrap/>
            <w:vAlign w:val="center"/>
            <w:hideMark/>
          </w:tcPr>
          <w:p w14:paraId="5A48A9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0A962F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83</w:t>
            </w:r>
          </w:p>
        </w:tc>
        <w:tc>
          <w:tcPr>
            <w:tcW w:w="901" w:type="dxa"/>
            <w:shd w:val="clear" w:color="auto" w:fill="auto"/>
            <w:noWrap/>
            <w:vAlign w:val="center"/>
            <w:hideMark/>
          </w:tcPr>
          <w:p w14:paraId="6D469C3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3268</w:t>
            </w:r>
          </w:p>
        </w:tc>
        <w:tc>
          <w:tcPr>
            <w:tcW w:w="901" w:type="dxa"/>
            <w:shd w:val="clear" w:color="auto" w:fill="auto"/>
            <w:noWrap/>
            <w:vAlign w:val="center"/>
            <w:hideMark/>
          </w:tcPr>
          <w:p w14:paraId="48E38E7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3271</w:t>
            </w:r>
          </w:p>
        </w:tc>
        <w:tc>
          <w:tcPr>
            <w:tcW w:w="862" w:type="dxa"/>
            <w:shd w:val="clear" w:color="auto" w:fill="auto"/>
            <w:noWrap/>
            <w:vAlign w:val="center"/>
            <w:hideMark/>
          </w:tcPr>
          <w:p w14:paraId="5CDD7D1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815B47A" w14:textId="3AA1217B" w:rsidR="007E2F5A" w:rsidRPr="008361E1" w:rsidRDefault="007E2F5A" w:rsidP="007E2F5A">
            <w:pPr>
              <w:spacing w:line="240" w:lineRule="auto"/>
              <w:jc w:val="center"/>
              <w:rPr>
                <w:noProof/>
                <w:color w:val="000000"/>
                <w:sz w:val="16"/>
                <w:szCs w:val="16"/>
              </w:rPr>
            </w:pPr>
            <w:r w:rsidRPr="008361E1">
              <w:rPr>
                <w:noProof/>
                <w:color w:val="000000"/>
                <w:sz w:val="16"/>
                <w:szCs w:val="16"/>
              </w:rPr>
              <w:t>39.5</w:t>
            </w:r>
          </w:p>
        </w:tc>
        <w:tc>
          <w:tcPr>
            <w:tcW w:w="1020" w:type="dxa"/>
            <w:shd w:val="clear" w:color="auto" w:fill="auto"/>
            <w:noWrap/>
            <w:vAlign w:val="center"/>
            <w:hideMark/>
          </w:tcPr>
          <w:p w14:paraId="33B97839" w14:textId="34001A87" w:rsidR="007E2F5A" w:rsidRPr="008361E1" w:rsidRDefault="007E2F5A" w:rsidP="007E2F5A">
            <w:pPr>
              <w:spacing w:line="240" w:lineRule="auto"/>
              <w:jc w:val="center"/>
              <w:rPr>
                <w:noProof/>
                <w:color w:val="000000"/>
                <w:sz w:val="16"/>
                <w:szCs w:val="16"/>
              </w:rPr>
            </w:pPr>
            <w:r w:rsidRPr="008361E1">
              <w:rPr>
                <w:noProof/>
                <w:color w:val="000000"/>
                <w:sz w:val="16"/>
                <w:szCs w:val="16"/>
              </w:rPr>
              <w:t>30.0</w:t>
            </w:r>
          </w:p>
        </w:tc>
        <w:tc>
          <w:tcPr>
            <w:tcW w:w="1174" w:type="dxa"/>
            <w:shd w:val="clear" w:color="auto" w:fill="auto"/>
            <w:noWrap/>
            <w:vAlign w:val="center"/>
            <w:hideMark/>
          </w:tcPr>
          <w:p w14:paraId="6D45FC9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0.882</w:t>
            </w:r>
          </w:p>
        </w:tc>
        <w:tc>
          <w:tcPr>
            <w:tcW w:w="1134" w:type="dxa"/>
            <w:shd w:val="clear" w:color="auto" w:fill="auto"/>
            <w:noWrap/>
            <w:vAlign w:val="center"/>
            <w:hideMark/>
          </w:tcPr>
          <w:p w14:paraId="30F9386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28.98</w:t>
            </w:r>
          </w:p>
        </w:tc>
        <w:tc>
          <w:tcPr>
            <w:tcW w:w="1134" w:type="dxa"/>
            <w:shd w:val="clear" w:color="auto" w:fill="auto"/>
            <w:noWrap/>
            <w:vAlign w:val="center"/>
            <w:hideMark/>
          </w:tcPr>
          <w:p w14:paraId="63F59C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25.57</w:t>
            </w:r>
          </w:p>
        </w:tc>
      </w:tr>
      <w:tr w:rsidR="007E2F5A" w:rsidRPr="008361E1" w14:paraId="18B47E7F" w14:textId="77777777" w:rsidTr="007E2F5A">
        <w:trPr>
          <w:trHeight w:val="300"/>
        </w:trPr>
        <w:tc>
          <w:tcPr>
            <w:tcW w:w="528" w:type="dxa"/>
            <w:shd w:val="clear" w:color="auto" w:fill="auto"/>
            <w:noWrap/>
            <w:vAlign w:val="center"/>
            <w:hideMark/>
          </w:tcPr>
          <w:p w14:paraId="6B7B12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B7825B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84</w:t>
            </w:r>
          </w:p>
        </w:tc>
        <w:tc>
          <w:tcPr>
            <w:tcW w:w="901" w:type="dxa"/>
            <w:shd w:val="clear" w:color="auto" w:fill="auto"/>
            <w:noWrap/>
            <w:vAlign w:val="center"/>
            <w:hideMark/>
          </w:tcPr>
          <w:p w14:paraId="7B4C097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3308</w:t>
            </w:r>
          </w:p>
        </w:tc>
        <w:tc>
          <w:tcPr>
            <w:tcW w:w="901" w:type="dxa"/>
            <w:shd w:val="clear" w:color="auto" w:fill="auto"/>
            <w:noWrap/>
            <w:vAlign w:val="center"/>
            <w:hideMark/>
          </w:tcPr>
          <w:p w14:paraId="2F1308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3311</w:t>
            </w:r>
          </w:p>
        </w:tc>
        <w:tc>
          <w:tcPr>
            <w:tcW w:w="862" w:type="dxa"/>
            <w:shd w:val="clear" w:color="auto" w:fill="auto"/>
            <w:noWrap/>
            <w:vAlign w:val="center"/>
            <w:hideMark/>
          </w:tcPr>
          <w:p w14:paraId="08453E5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3768831" w14:textId="2DA21011" w:rsidR="007E2F5A" w:rsidRPr="008361E1" w:rsidRDefault="007E2F5A" w:rsidP="007E2F5A">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5553BD28" w14:textId="208DBA83" w:rsidR="007E2F5A" w:rsidRPr="008361E1" w:rsidRDefault="007E2F5A" w:rsidP="007E2F5A">
            <w:pPr>
              <w:spacing w:line="240" w:lineRule="auto"/>
              <w:jc w:val="center"/>
              <w:rPr>
                <w:noProof/>
                <w:color w:val="000000"/>
                <w:sz w:val="16"/>
                <w:szCs w:val="16"/>
              </w:rPr>
            </w:pPr>
            <w:r w:rsidRPr="008361E1">
              <w:rPr>
                <w:noProof/>
                <w:color w:val="000000"/>
                <w:sz w:val="16"/>
                <w:szCs w:val="16"/>
              </w:rPr>
              <w:t>46.0</w:t>
            </w:r>
          </w:p>
        </w:tc>
        <w:tc>
          <w:tcPr>
            <w:tcW w:w="1174" w:type="dxa"/>
            <w:shd w:val="clear" w:color="auto" w:fill="auto"/>
            <w:noWrap/>
            <w:vAlign w:val="center"/>
            <w:hideMark/>
          </w:tcPr>
          <w:p w14:paraId="088C7CF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0.943</w:t>
            </w:r>
          </w:p>
        </w:tc>
        <w:tc>
          <w:tcPr>
            <w:tcW w:w="1134" w:type="dxa"/>
            <w:shd w:val="clear" w:color="auto" w:fill="auto"/>
            <w:noWrap/>
            <w:vAlign w:val="center"/>
            <w:hideMark/>
          </w:tcPr>
          <w:p w14:paraId="10A252D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42.56</w:t>
            </w:r>
          </w:p>
        </w:tc>
        <w:tc>
          <w:tcPr>
            <w:tcW w:w="1134" w:type="dxa"/>
            <w:shd w:val="clear" w:color="auto" w:fill="auto"/>
            <w:noWrap/>
            <w:vAlign w:val="center"/>
            <w:hideMark/>
          </w:tcPr>
          <w:p w14:paraId="3E4FDB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40.12</w:t>
            </w:r>
          </w:p>
        </w:tc>
      </w:tr>
      <w:tr w:rsidR="007E2F5A" w:rsidRPr="008361E1" w14:paraId="4E6B72AA" w14:textId="77777777" w:rsidTr="007E2F5A">
        <w:trPr>
          <w:trHeight w:val="300"/>
        </w:trPr>
        <w:tc>
          <w:tcPr>
            <w:tcW w:w="528" w:type="dxa"/>
            <w:shd w:val="clear" w:color="auto" w:fill="auto"/>
            <w:noWrap/>
            <w:vAlign w:val="center"/>
            <w:hideMark/>
          </w:tcPr>
          <w:p w14:paraId="5F65837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472127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85</w:t>
            </w:r>
          </w:p>
        </w:tc>
        <w:tc>
          <w:tcPr>
            <w:tcW w:w="901" w:type="dxa"/>
            <w:shd w:val="clear" w:color="auto" w:fill="auto"/>
            <w:noWrap/>
            <w:vAlign w:val="center"/>
            <w:hideMark/>
          </w:tcPr>
          <w:p w14:paraId="373B916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3418</w:t>
            </w:r>
          </w:p>
        </w:tc>
        <w:tc>
          <w:tcPr>
            <w:tcW w:w="901" w:type="dxa"/>
            <w:shd w:val="clear" w:color="auto" w:fill="auto"/>
            <w:noWrap/>
            <w:vAlign w:val="center"/>
            <w:hideMark/>
          </w:tcPr>
          <w:p w14:paraId="034640B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3422</w:t>
            </w:r>
          </w:p>
        </w:tc>
        <w:tc>
          <w:tcPr>
            <w:tcW w:w="862" w:type="dxa"/>
            <w:shd w:val="clear" w:color="auto" w:fill="auto"/>
            <w:noWrap/>
            <w:vAlign w:val="center"/>
            <w:hideMark/>
          </w:tcPr>
          <w:p w14:paraId="392E531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136C804" w14:textId="3DD97CBF" w:rsidR="007E2F5A" w:rsidRPr="008361E1" w:rsidRDefault="007E2F5A" w:rsidP="007E2F5A">
            <w:pPr>
              <w:spacing w:line="240" w:lineRule="auto"/>
              <w:jc w:val="center"/>
              <w:rPr>
                <w:noProof/>
                <w:color w:val="000000"/>
                <w:sz w:val="16"/>
                <w:szCs w:val="16"/>
              </w:rPr>
            </w:pPr>
            <w:r w:rsidRPr="008361E1">
              <w:rPr>
                <w:noProof/>
                <w:color w:val="000000"/>
                <w:sz w:val="16"/>
                <w:szCs w:val="16"/>
              </w:rPr>
              <w:t>54.4</w:t>
            </w:r>
          </w:p>
        </w:tc>
        <w:tc>
          <w:tcPr>
            <w:tcW w:w="1020" w:type="dxa"/>
            <w:shd w:val="clear" w:color="auto" w:fill="auto"/>
            <w:noWrap/>
            <w:vAlign w:val="center"/>
            <w:hideMark/>
          </w:tcPr>
          <w:p w14:paraId="6DA41B71" w14:textId="477BBBF2" w:rsidR="007E2F5A" w:rsidRPr="008361E1" w:rsidRDefault="007E2F5A" w:rsidP="007E2F5A">
            <w:pPr>
              <w:spacing w:line="240" w:lineRule="auto"/>
              <w:jc w:val="center"/>
              <w:rPr>
                <w:noProof/>
                <w:color w:val="000000"/>
                <w:sz w:val="16"/>
                <w:szCs w:val="16"/>
              </w:rPr>
            </w:pPr>
            <w:r w:rsidRPr="008361E1">
              <w:rPr>
                <w:noProof/>
                <w:color w:val="000000"/>
                <w:sz w:val="16"/>
                <w:szCs w:val="16"/>
              </w:rPr>
              <w:t>40.4</w:t>
            </w:r>
          </w:p>
        </w:tc>
        <w:tc>
          <w:tcPr>
            <w:tcW w:w="1174" w:type="dxa"/>
            <w:shd w:val="clear" w:color="auto" w:fill="auto"/>
            <w:noWrap/>
            <w:vAlign w:val="center"/>
            <w:hideMark/>
          </w:tcPr>
          <w:p w14:paraId="4BBD9DA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44562D8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52.67</w:t>
            </w:r>
          </w:p>
        </w:tc>
        <w:tc>
          <w:tcPr>
            <w:tcW w:w="1134" w:type="dxa"/>
            <w:shd w:val="clear" w:color="auto" w:fill="auto"/>
            <w:noWrap/>
            <w:vAlign w:val="center"/>
            <w:hideMark/>
          </w:tcPr>
          <w:p w14:paraId="391DFC7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51.32</w:t>
            </w:r>
          </w:p>
        </w:tc>
      </w:tr>
      <w:tr w:rsidR="007E2F5A" w:rsidRPr="008361E1" w14:paraId="7F62C470" w14:textId="77777777" w:rsidTr="007E2F5A">
        <w:trPr>
          <w:trHeight w:val="300"/>
        </w:trPr>
        <w:tc>
          <w:tcPr>
            <w:tcW w:w="528" w:type="dxa"/>
            <w:shd w:val="clear" w:color="auto" w:fill="auto"/>
            <w:noWrap/>
            <w:vAlign w:val="center"/>
            <w:hideMark/>
          </w:tcPr>
          <w:p w14:paraId="0B1AD3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1F2722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86</w:t>
            </w:r>
          </w:p>
        </w:tc>
        <w:tc>
          <w:tcPr>
            <w:tcW w:w="901" w:type="dxa"/>
            <w:shd w:val="clear" w:color="auto" w:fill="auto"/>
            <w:noWrap/>
            <w:vAlign w:val="center"/>
            <w:hideMark/>
          </w:tcPr>
          <w:p w14:paraId="3B71E96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3441</w:t>
            </w:r>
          </w:p>
        </w:tc>
        <w:tc>
          <w:tcPr>
            <w:tcW w:w="901" w:type="dxa"/>
            <w:shd w:val="clear" w:color="auto" w:fill="auto"/>
            <w:noWrap/>
            <w:vAlign w:val="center"/>
            <w:hideMark/>
          </w:tcPr>
          <w:p w14:paraId="1C14023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3445</w:t>
            </w:r>
          </w:p>
        </w:tc>
        <w:tc>
          <w:tcPr>
            <w:tcW w:w="862" w:type="dxa"/>
            <w:shd w:val="clear" w:color="auto" w:fill="auto"/>
            <w:noWrap/>
            <w:vAlign w:val="center"/>
            <w:hideMark/>
          </w:tcPr>
          <w:p w14:paraId="46A4C93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AC95F9C" w14:textId="45CBCB0B" w:rsidR="007E2F5A" w:rsidRPr="008361E1" w:rsidRDefault="007E2F5A" w:rsidP="007E2F5A">
            <w:pPr>
              <w:spacing w:line="240" w:lineRule="auto"/>
              <w:jc w:val="center"/>
              <w:rPr>
                <w:noProof/>
                <w:color w:val="000000"/>
                <w:sz w:val="16"/>
                <w:szCs w:val="16"/>
              </w:rPr>
            </w:pPr>
            <w:r w:rsidRPr="008361E1">
              <w:rPr>
                <w:noProof/>
                <w:color w:val="000000"/>
                <w:sz w:val="16"/>
                <w:szCs w:val="16"/>
              </w:rPr>
              <w:t>53.5</w:t>
            </w:r>
          </w:p>
        </w:tc>
        <w:tc>
          <w:tcPr>
            <w:tcW w:w="1020" w:type="dxa"/>
            <w:shd w:val="clear" w:color="auto" w:fill="auto"/>
            <w:noWrap/>
            <w:vAlign w:val="center"/>
            <w:hideMark/>
          </w:tcPr>
          <w:p w14:paraId="5A65C8D3" w14:textId="4BB0FA7C" w:rsidR="007E2F5A" w:rsidRPr="008361E1" w:rsidRDefault="007E2F5A" w:rsidP="007E2F5A">
            <w:pPr>
              <w:spacing w:line="240" w:lineRule="auto"/>
              <w:jc w:val="center"/>
              <w:rPr>
                <w:noProof/>
                <w:color w:val="000000"/>
                <w:sz w:val="16"/>
                <w:szCs w:val="16"/>
              </w:rPr>
            </w:pPr>
            <w:r w:rsidRPr="008361E1">
              <w:rPr>
                <w:noProof/>
                <w:color w:val="000000"/>
                <w:sz w:val="16"/>
                <w:szCs w:val="16"/>
              </w:rPr>
              <w:t>40.8</w:t>
            </w:r>
          </w:p>
        </w:tc>
        <w:tc>
          <w:tcPr>
            <w:tcW w:w="1174" w:type="dxa"/>
            <w:shd w:val="clear" w:color="auto" w:fill="auto"/>
            <w:noWrap/>
            <w:vAlign w:val="center"/>
            <w:hideMark/>
          </w:tcPr>
          <w:p w14:paraId="0DD628B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0.885</w:t>
            </w:r>
          </w:p>
        </w:tc>
        <w:tc>
          <w:tcPr>
            <w:tcW w:w="1134" w:type="dxa"/>
            <w:shd w:val="clear" w:color="auto" w:fill="auto"/>
            <w:noWrap/>
            <w:vAlign w:val="center"/>
            <w:hideMark/>
          </w:tcPr>
          <w:p w14:paraId="6BE5853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52.37</w:t>
            </w:r>
          </w:p>
        </w:tc>
        <w:tc>
          <w:tcPr>
            <w:tcW w:w="1134" w:type="dxa"/>
            <w:shd w:val="clear" w:color="auto" w:fill="auto"/>
            <w:noWrap/>
            <w:vAlign w:val="center"/>
            <w:hideMark/>
          </w:tcPr>
          <w:p w14:paraId="5F3495C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46.33</w:t>
            </w:r>
          </w:p>
        </w:tc>
      </w:tr>
      <w:tr w:rsidR="007E2F5A" w:rsidRPr="008361E1" w14:paraId="721F9F69" w14:textId="77777777" w:rsidTr="007E2F5A">
        <w:trPr>
          <w:trHeight w:val="300"/>
        </w:trPr>
        <w:tc>
          <w:tcPr>
            <w:tcW w:w="528" w:type="dxa"/>
            <w:shd w:val="clear" w:color="auto" w:fill="auto"/>
            <w:noWrap/>
            <w:vAlign w:val="center"/>
            <w:hideMark/>
          </w:tcPr>
          <w:p w14:paraId="0B16F20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0A4FBB6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87</w:t>
            </w:r>
          </w:p>
        </w:tc>
        <w:tc>
          <w:tcPr>
            <w:tcW w:w="901" w:type="dxa"/>
            <w:shd w:val="clear" w:color="auto" w:fill="auto"/>
            <w:noWrap/>
            <w:vAlign w:val="center"/>
            <w:hideMark/>
          </w:tcPr>
          <w:p w14:paraId="2FD5357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3480</w:t>
            </w:r>
          </w:p>
        </w:tc>
        <w:tc>
          <w:tcPr>
            <w:tcW w:w="901" w:type="dxa"/>
            <w:shd w:val="clear" w:color="auto" w:fill="auto"/>
            <w:noWrap/>
            <w:vAlign w:val="center"/>
            <w:hideMark/>
          </w:tcPr>
          <w:p w14:paraId="2171B27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3483</w:t>
            </w:r>
          </w:p>
        </w:tc>
        <w:tc>
          <w:tcPr>
            <w:tcW w:w="862" w:type="dxa"/>
            <w:shd w:val="clear" w:color="auto" w:fill="auto"/>
            <w:noWrap/>
            <w:vAlign w:val="center"/>
            <w:hideMark/>
          </w:tcPr>
          <w:p w14:paraId="21D724B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5A94D63" w14:textId="3D6B4B04" w:rsidR="007E2F5A" w:rsidRPr="008361E1" w:rsidRDefault="007E2F5A" w:rsidP="007E2F5A">
            <w:pPr>
              <w:spacing w:line="240" w:lineRule="auto"/>
              <w:jc w:val="center"/>
              <w:rPr>
                <w:noProof/>
                <w:color w:val="000000"/>
                <w:sz w:val="16"/>
                <w:szCs w:val="16"/>
              </w:rPr>
            </w:pPr>
            <w:r w:rsidRPr="008361E1">
              <w:rPr>
                <w:noProof/>
                <w:color w:val="000000"/>
                <w:sz w:val="16"/>
                <w:szCs w:val="16"/>
              </w:rPr>
              <w:t>40.8</w:t>
            </w:r>
          </w:p>
        </w:tc>
        <w:tc>
          <w:tcPr>
            <w:tcW w:w="1020" w:type="dxa"/>
            <w:shd w:val="clear" w:color="auto" w:fill="auto"/>
            <w:noWrap/>
            <w:vAlign w:val="center"/>
            <w:hideMark/>
          </w:tcPr>
          <w:p w14:paraId="5B0AA9ED" w14:textId="5139C979" w:rsidR="007E2F5A" w:rsidRPr="008361E1" w:rsidRDefault="007E2F5A" w:rsidP="007E2F5A">
            <w:pPr>
              <w:spacing w:line="240" w:lineRule="auto"/>
              <w:jc w:val="center"/>
              <w:rPr>
                <w:noProof/>
                <w:color w:val="000000"/>
                <w:sz w:val="16"/>
                <w:szCs w:val="16"/>
              </w:rPr>
            </w:pPr>
            <w:r w:rsidRPr="008361E1">
              <w:rPr>
                <w:noProof/>
                <w:color w:val="000000"/>
                <w:sz w:val="16"/>
                <w:szCs w:val="16"/>
              </w:rPr>
              <w:t>32.0</w:t>
            </w:r>
          </w:p>
        </w:tc>
        <w:tc>
          <w:tcPr>
            <w:tcW w:w="1174" w:type="dxa"/>
            <w:shd w:val="clear" w:color="auto" w:fill="auto"/>
            <w:noWrap/>
            <w:vAlign w:val="center"/>
            <w:hideMark/>
          </w:tcPr>
          <w:p w14:paraId="4325D69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0.815</w:t>
            </w:r>
          </w:p>
        </w:tc>
        <w:tc>
          <w:tcPr>
            <w:tcW w:w="1134" w:type="dxa"/>
            <w:shd w:val="clear" w:color="auto" w:fill="auto"/>
            <w:noWrap/>
            <w:vAlign w:val="center"/>
            <w:hideMark/>
          </w:tcPr>
          <w:p w14:paraId="1DA560F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30.30</w:t>
            </w:r>
          </w:p>
        </w:tc>
        <w:tc>
          <w:tcPr>
            <w:tcW w:w="1134" w:type="dxa"/>
            <w:shd w:val="clear" w:color="auto" w:fill="auto"/>
            <w:noWrap/>
            <w:vAlign w:val="center"/>
            <w:hideMark/>
          </w:tcPr>
          <w:p w14:paraId="6C862AA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24.69</w:t>
            </w:r>
          </w:p>
        </w:tc>
      </w:tr>
      <w:tr w:rsidR="007E2F5A" w:rsidRPr="008361E1" w14:paraId="3D1B6247" w14:textId="77777777" w:rsidTr="007E2F5A">
        <w:trPr>
          <w:trHeight w:val="300"/>
        </w:trPr>
        <w:tc>
          <w:tcPr>
            <w:tcW w:w="528" w:type="dxa"/>
            <w:shd w:val="clear" w:color="auto" w:fill="auto"/>
            <w:noWrap/>
            <w:vAlign w:val="center"/>
            <w:hideMark/>
          </w:tcPr>
          <w:p w14:paraId="42336F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4A47E67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88</w:t>
            </w:r>
          </w:p>
        </w:tc>
        <w:tc>
          <w:tcPr>
            <w:tcW w:w="901" w:type="dxa"/>
            <w:shd w:val="clear" w:color="auto" w:fill="auto"/>
            <w:noWrap/>
            <w:vAlign w:val="center"/>
            <w:hideMark/>
          </w:tcPr>
          <w:p w14:paraId="43626DC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3492</w:t>
            </w:r>
          </w:p>
        </w:tc>
        <w:tc>
          <w:tcPr>
            <w:tcW w:w="901" w:type="dxa"/>
            <w:shd w:val="clear" w:color="auto" w:fill="auto"/>
            <w:noWrap/>
            <w:vAlign w:val="center"/>
            <w:hideMark/>
          </w:tcPr>
          <w:p w14:paraId="321B3F3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3495</w:t>
            </w:r>
          </w:p>
        </w:tc>
        <w:tc>
          <w:tcPr>
            <w:tcW w:w="862" w:type="dxa"/>
            <w:shd w:val="clear" w:color="auto" w:fill="auto"/>
            <w:noWrap/>
            <w:vAlign w:val="center"/>
            <w:hideMark/>
          </w:tcPr>
          <w:p w14:paraId="5A560B5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1FDA59B" w14:textId="73F1351C" w:rsidR="007E2F5A" w:rsidRPr="008361E1" w:rsidRDefault="007E2F5A" w:rsidP="007E2F5A">
            <w:pPr>
              <w:spacing w:line="240" w:lineRule="auto"/>
              <w:jc w:val="center"/>
              <w:rPr>
                <w:noProof/>
                <w:color w:val="000000"/>
                <w:sz w:val="16"/>
                <w:szCs w:val="16"/>
              </w:rPr>
            </w:pPr>
            <w:r w:rsidRPr="008361E1">
              <w:rPr>
                <w:noProof/>
                <w:color w:val="000000"/>
                <w:sz w:val="16"/>
                <w:szCs w:val="16"/>
              </w:rPr>
              <w:t>34.7</w:t>
            </w:r>
          </w:p>
        </w:tc>
        <w:tc>
          <w:tcPr>
            <w:tcW w:w="1020" w:type="dxa"/>
            <w:shd w:val="clear" w:color="auto" w:fill="auto"/>
            <w:noWrap/>
            <w:vAlign w:val="center"/>
            <w:hideMark/>
          </w:tcPr>
          <w:p w14:paraId="6AC6EA19" w14:textId="21BDA47E" w:rsidR="007E2F5A" w:rsidRPr="008361E1" w:rsidRDefault="007E2F5A" w:rsidP="007E2F5A">
            <w:pPr>
              <w:spacing w:line="240" w:lineRule="auto"/>
              <w:jc w:val="center"/>
              <w:rPr>
                <w:noProof/>
                <w:color w:val="000000"/>
                <w:sz w:val="16"/>
                <w:szCs w:val="16"/>
              </w:rPr>
            </w:pPr>
            <w:r w:rsidRPr="008361E1">
              <w:rPr>
                <w:noProof/>
                <w:color w:val="000000"/>
                <w:sz w:val="16"/>
                <w:szCs w:val="16"/>
              </w:rPr>
              <w:t>26.4</w:t>
            </w:r>
          </w:p>
        </w:tc>
        <w:tc>
          <w:tcPr>
            <w:tcW w:w="1174" w:type="dxa"/>
            <w:shd w:val="clear" w:color="auto" w:fill="auto"/>
            <w:noWrap/>
            <w:vAlign w:val="center"/>
            <w:hideMark/>
          </w:tcPr>
          <w:p w14:paraId="6C0FA3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0.776</w:t>
            </w:r>
          </w:p>
        </w:tc>
        <w:tc>
          <w:tcPr>
            <w:tcW w:w="1134" w:type="dxa"/>
            <w:shd w:val="clear" w:color="auto" w:fill="auto"/>
            <w:noWrap/>
            <w:vAlign w:val="center"/>
            <w:hideMark/>
          </w:tcPr>
          <w:p w14:paraId="2EF3534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25.45</w:t>
            </w:r>
          </w:p>
        </w:tc>
        <w:tc>
          <w:tcPr>
            <w:tcW w:w="1134" w:type="dxa"/>
            <w:shd w:val="clear" w:color="auto" w:fill="auto"/>
            <w:noWrap/>
            <w:vAlign w:val="center"/>
            <w:hideMark/>
          </w:tcPr>
          <w:p w14:paraId="47CDCC1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19.75</w:t>
            </w:r>
          </w:p>
        </w:tc>
      </w:tr>
      <w:tr w:rsidR="007E2F5A" w:rsidRPr="008361E1" w14:paraId="5D0DA0A9" w14:textId="77777777" w:rsidTr="007E2F5A">
        <w:trPr>
          <w:trHeight w:val="300"/>
        </w:trPr>
        <w:tc>
          <w:tcPr>
            <w:tcW w:w="528" w:type="dxa"/>
            <w:shd w:val="clear" w:color="auto" w:fill="auto"/>
            <w:noWrap/>
            <w:vAlign w:val="center"/>
            <w:hideMark/>
          </w:tcPr>
          <w:p w14:paraId="5E96020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BD998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89</w:t>
            </w:r>
          </w:p>
        </w:tc>
        <w:tc>
          <w:tcPr>
            <w:tcW w:w="901" w:type="dxa"/>
            <w:shd w:val="clear" w:color="auto" w:fill="auto"/>
            <w:noWrap/>
            <w:vAlign w:val="center"/>
            <w:hideMark/>
          </w:tcPr>
          <w:p w14:paraId="25C6948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3557</w:t>
            </w:r>
          </w:p>
        </w:tc>
        <w:tc>
          <w:tcPr>
            <w:tcW w:w="901" w:type="dxa"/>
            <w:shd w:val="clear" w:color="auto" w:fill="auto"/>
            <w:noWrap/>
            <w:vAlign w:val="center"/>
            <w:hideMark/>
          </w:tcPr>
          <w:p w14:paraId="4E3E07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3561</w:t>
            </w:r>
          </w:p>
        </w:tc>
        <w:tc>
          <w:tcPr>
            <w:tcW w:w="862" w:type="dxa"/>
            <w:shd w:val="clear" w:color="auto" w:fill="auto"/>
            <w:noWrap/>
            <w:vAlign w:val="center"/>
            <w:hideMark/>
          </w:tcPr>
          <w:p w14:paraId="3CAD7D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6BB88ED" w14:textId="0250E64C" w:rsidR="007E2F5A" w:rsidRPr="008361E1" w:rsidRDefault="007E2F5A" w:rsidP="007E2F5A">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4380CA95" w14:textId="298A85D1" w:rsidR="007E2F5A" w:rsidRPr="008361E1" w:rsidRDefault="007E2F5A" w:rsidP="007E2F5A">
            <w:pPr>
              <w:spacing w:line="240" w:lineRule="auto"/>
              <w:jc w:val="center"/>
              <w:rPr>
                <w:noProof/>
                <w:color w:val="000000"/>
                <w:sz w:val="16"/>
                <w:szCs w:val="16"/>
              </w:rPr>
            </w:pPr>
            <w:r w:rsidRPr="008361E1">
              <w:rPr>
                <w:noProof/>
                <w:color w:val="000000"/>
                <w:sz w:val="16"/>
                <w:szCs w:val="16"/>
              </w:rPr>
              <w:t>37.6</w:t>
            </w:r>
          </w:p>
        </w:tc>
        <w:tc>
          <w:tcPr>
            <w:tcW w:w="1174" w:type="dxa"/>
            <w:shd w:val="clear" w:color="auto" w:fill="auto"/>
            <w:noWrap/>
            <w:vAlign w:val="center"/>
            <w:hideMark/>
          </w:tcPr>
          <w:p w14:paraId="3EE891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0.900</w:t>
            </w:r>
          </w:p>
        </w:tc>
        <w:tc>
          <w:tcPr>
            <w:tcW w:w="1134" w:type="dxa"/>
            <w:shd w:val="clear" w:color="auto" w:fill="auto"/>
            <w:noWrap/>
            <w:vAlign w:val="center"/>
            <w:hideMark/>
          </w:tcPr>
          <w:p w14:paraId="7B2FCB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48.97</w:t>
            </w:r>
          </w:p>
        </w:tc>
        <w:tc>
          <w:tcPr>
            <w:tcW w:w="1134" w:type="dxa"/>
            <w:shd w:val="clear" w:color="auto" w:fill="auto"/>
            <w:noWrap/>
            <w:vAlign w:val="center"/>
            <w:hideMark/>
          </w:tcPr>
          <w:p w14:paraId="73A005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44.07</w:t>
            </w:r>
          </w:p>
        </w:tc>
      </w:tr>
      <w:tr w:rsidR="007E2F5A" w:rsidRPr="008361E1" w14:paraId="28A2E241" w14:textId="77777777" w:rsidTr="007E2F5A">
        <w:trPr>
          <w:trHeight w:val="300"/>
        </w:trPr>
        <w:tc>
          <w:tcPr>
            <w:tcW w:w="528" w:type="dxa"/>
            <w:shd w:val="clear" w:color="auto" w:fill="auto"/>
            <w:noWrap/>
            <w:vAlign w:val="center"/>
            <w:hideMark/>
          </w:tcPr>
          <w:p w14:paraId="6ED9683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257F99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901" w:type="dxa"/>
            <w:shd w:val="clear" w:color="auto" w:fill="auto"/>
            <w:noWrap/>
            <w:vAlign w:val="center"/>
            <w:hideMark/>
          </w:tcPr>
          <w:p w14:paraId="2B4065C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3621</w:t>
            </w:r>
          </w:p>
        </w:tc>
        <w:tc>
          <w:tcPr>
            <w:tcW w:w="901" w:type="dxa"/>
            <w:shd w:val="clear" w:color="auto" w:fill="auto"/>
            <w:noWrap/>
            <w:vAlign w:val="center"/>
            <w:hideMark/>
          </w:tcPr>
          <w:p w14:paraId="608D268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3626</w:t>
            </w:r>
          </w:p>
        </w:tc>
        <w:tc>
          <w:tcPr>
            <w:tcW w:w="862" w:type="dxa"/>
            <w:shd w:val="clear" w:color="auto" w:fill="auto"/>
            <w:noWrap/>
            <w:vAlign w:val="center"/>
            <w:hideMark/>
          </w:tcPr>
          <w:p w14:paraId="220B314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26F3C47" w14:textId="247D0909" w:rsidR="007E2F5A" w:rsidRPr="008361E1" w:rsidRDefault="007E2F5A" w:rsidP="007E2F5A">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20683973" w14:textId="325B585F" w:rsidR="007E2F5A" w:rsidRPr="008361E1" w:rsidRDefault="007E2F5A" w:rsidP="007E2F5A">
            <w:pPr>
              <w:spacing w:line="240" w:lineRule="auto"/>
              <w:jc w:val="center"/>
              <w:rPr>
                <w:noProof/>
                <w:color w:val="000000"/>
                <w:sz w:val="16"/>
                <w:szCs w:val="16"/>
              </w:rPr>
            </w:pPr>
            <w:r w:rsidRPr="008361E1">
              <w:rPr>
                <w:noProof/>
                <w:color w:val="000000"/>
                <w:sz w:val="16"/>
                <w:szCs w:val="16"/>
              </w:rPr>
              <w:t>22.4</w:t>
            </w:r>
          </w:p>
        </w:tc>
        <w:tc>
          <w:tcPr>
            <w:tcW w:w="1174" w:type="dxa"/>
            <w:shd w:val="clear" w:color="auto" w:fill="auto"/>
            <w:noWrap/>
            <w:vAlign w:val="center"/>
            <w:hideMark/>
          </w:tcPr>
          <w:p w14:paraId="5970B97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0.842</w:t>
            </w:r>
          </w:p>
        </w:tc>
        <w:tc>
          <w:tcPr>
            <w:tcW w:w="1134" w:type="dxa"/>
            <w:shd w:val="clear" w:color="auto" w:fill="auto"/>
            <w:noWrap/>
            <w:vAlign w:val="center"/>
            <w:hideMark/>
          </w:tcPr>
          <w:p w14:paraId="54879E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41.68</w:t>
            </w:r>
          </w:p>
        </w:tc>
        <w:tc>
          <w:tcPr>
            <w:tcW w:w="1134" w:type="dxa"/>
            <w:shd w:val="clear" w:color="auto" w:fill="auto"/>
            <w:noWrap/>
            <w:vAlign w:val="center"/>
            <w:hideMark/>
          </w:tcPr>
          <w:p w14:paraId="71DF8FF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35.10</w:t>
            </w:r>
          </w:p>
        </w:tc>
      </w:tr>
      <w:tr w:rsidR="007E2F5A" w:rsidRPr="008361E1" w14:paraId="04D4413E" w14:textId="77777777" w:rsidTr="007E2F5A">
        <w:trPr>
          <w:trHeight w:val="300"/>
        </w:trPr>
        <w:tc>
          <w:tcPr>
            <w:tcW w:w="528" w:type="dxa"/>
            <w:shd w:val="clear" w:color="auto" w:fill="auto"/>
            <w:noWrap/>
            <w:vAlign w:val="center"/>
            <w:hideMark/>
          </w:tcPr>
          <w:p w14:paraId="0BCEA4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118097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91</w:t>
            </w:r>
          </w:p>
        </w:tc>
        <w:tc>
          <w:tcPr>
            <w:tcW w:w="901" w:type="dxa"/>
            <w:shd w:val="clear" w:color="auto" w:fill="auto"/>
            <w:noWrap/>
            <w:vAlign w:val="center"/>
            <w:hideMark/>
          </w:tcPr>
          <w:p w14:paraId="0D43B83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3647</w:t>
            </w:r>
          </w:p>
        </w:tc>
        <w:tc>
          <w:tcPr>
            <w:tcW w:w="901" w:type="dxa"/>
            <w:shd w:val="clear" w:color="auto" w:fill="auto"/>
            <w:noWrap/>
            <w:vAlign w:val="center"/>
            <w:hideMark/>
          </w:tcPr>
          <w:p w14:paraId="79FE2F2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3651</w:t>
            </w:r>
          </w:p>
        </w:tc>
        <w:tc>
          <w:tcPr>
            <w:tcW w:w="862" w:type="dxa"/>
            <w:shd w:val="clear" w:color="auto" w:fill="auto"/>
            <w:noWrap/>
            <w:vAlign w:val="center"/>
            <w:hideMark/>
          </w:tcPr>
          <w:p w14:paraId="2764C9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0916DEF" w14:textId="16AC94FF" w:rsidR="007E2F5A" w:rsidRPr="008361E1" w:rsidRDefault="007E2F5A" w:rsidP="007E2F5A">
            <w:pPr>
              <w:spacing w:line="240" w:lineRule="auto"/>
              <w:jc w:val="center"/>
              <w:rPr>
                <w:noProof/>
                <w:color w:val="000000"/>
                <w:sz w:val="16"/>
                <w:szCs w:val="16"/>
              </w:rPr>
            </w:pPr>
            <w:r w:rsidRPr="008361E1">
              <w:rPr>
                <w:noProof/>
                <w:color w:val="000000"/>
                <w:sz w:val="16"/>
                <w:szCs w:val="16"/>
              </w:rPr>
              <w:t>36.8</w:t>
            </w:r>
          </w:p>
        </w:tc>
        <w:tc>
          <w:tcPr>
            <w:tcW w:w="1020" w:type="dxa"/>
            <w:shd w:val="clear" w:color="auto" w:fill="auto"/>
            <w:noWrap/>
            <w:vAlign w:val="center"/>
            <w:hideMark/>
          </w:tcPr>
          <w:p w14:paraId="46336143" w14:textId="3043C6DC" w:rsidR="007E2F5A" w:rsidRPr="008361E1" w:rsidRDefault="007E2F5A" w:rsidP="007E2F5A">
            <w:pPr>
              <w:spacing w:line="240" w:lineRule="auto"/>
              <w:jc w:val="center"/>
              <w:rPr>
                <w:noProof/>
                <w:color w:val="000000"/>
                <w:sz w:val="16"/>
                <w:szCs w:val="16"/>
              </w:rPr>
            </w:pPr>
            <w:r w:rsidRPr="008361E1">
              <w:rPr>
                <w:noProof/>
                <w:color w:val="000000"/>
                <w:sz w:val="16"/>
                <w:szCs w:val="16"/>
              </w:rPr>
              <w:t>22.9</w:t>
            </w:r>
          </w:p>
        </w:tc>
        <w:tc>
          <w:tcPr>
            <w:tcW w:w="1174" w:type="dxa"/>
            <w:shd w:val="clear" w:color="auto" w:fill="auto"/>
            <w:noWrap/>
            <w:vAlign w:val="center"/>
            <w:hideMark/>
          </w:tcPr>
          <w:p w14:paraId="3C270F5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0.964</w:t>
            </w:r>
          </w:p>
        </w:tc>
        <w:tc>
          <w:tcPr>
            <w:tcW w:w="1134" w:type="dxa"/>
            <w:shd w:val="clear" w:color="auto" w:fill="auto"/>
            <w:noWrap/>
            <w:vAlign w:val="center"/>
            <w:hideMark/>
          </w:tcPr>
          <w:p w14:paraId="4184922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33.20</w:t>
            </w:r>
          </w:p>
        </w:tc>
        <w:tc>
          <w:tcPr>
            <w:tcW w:w="1134" w:type="dxa"/>
            <w:shd w:val="clear" w:color="auto" w:fill="auto"/>
            <w:noWrap/>
            <w:vAlign w:val="center"/>
            <w:hideMark/>
          </w:tcPr>
          <w:p w14:paraId="15E81E0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32.00</w:t>
            </w:r>
          </w:p>
        </w:tc>
      </w:tr>
      <w:tr w:rsidR="007E2F5A" w:rsidRPr="008361E1" w14:paraId="1B99AD73" w14:textId="77777777" w:rsidTr="007E2F5A">
        <w:trPr>
          <w:trHeight w:val="300"/>
        </w:trPr>
        <w:tc>
          <w:tcPr>
            <w:tcW w:w="528" w:type="dxa"/>
            <w:shd w:val="clear" w:color="auto" w:fill="auto"/>
            <w:noWrap/>
            <w:vAlign w:val="center"/>
            <w:hideMark/>
          </w:tcPr>
          <w:p w14:paraId="5DD7AD6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62540D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92</w:t>
            </w:r>
          </w:p>
        </w:tc>
        <w:tc>
          <w:tcPr>
            <w:tcW w:w="901" w:type="dxa"/>
            <w:shd w:val="clear" w:color="auto" w:fill="auto"/>
            <w:noWrap/>
            <w:vAlign w:val="center"/>
            <w:hideMark/>
          </w:tcPr>
          <w:p w14:paraId="4E3600F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3684</w:t>
            </w:r>
          </w:p>
        </w:tc>
        <w:tc>
          <w:tcPr>
            <w:tcW w:w="901" w:type="dxa"/>
            <w:shd w:val="clear" w:color="auto" w:fill="auto"/>
            <w:noWrap/>
            <w:vAlign w:val="center"/>
            <w:hideMark/>
          </w:tcPr>
          <w:p w14:paraId="08D0547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3688</w:t>
            </w:r>
          </w:p>
        </w:tc>
        <w:tc>
          <w:tcPr>
            <w:tcW w:w="862" w:type="dxa"/>
            <w:shd w:val="clear" w:color="auto" w:fill="auto"/>
            <w:noWrap/>
            <w:vAlign w:val="center"/>
            <w:hideMark/>
          </w:tcPr>
          <w:p w14:paraId="3B45CE7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00EBEFE" w14:textId="6FDD71A6" w:rsidR="007E2F5A" w:rsidRPr="008361E1" w:rsidRDefault="007E2F5A" w:rsidP="007E2F5A">
            <w:pPr>
              <w:spacing w:line="240" w:lineRule="auto"/>
              <w:jc w:val="center"/>
              <w:rPr>
                <w:noProof/>
                <w:color w:val="000000"/>
                <w:sz w:val="16"/>
                <w:szCs w:val="16"/>
              </w:rPr>
            </w:pPr>
            <w:r w:rsidRPr="008361E1">
              <w:rPr>
                <w:noProof/>
                <w:color w:val="000000"/>
                <w:sz w:val="16"/>
                <w:szCs w:val="16"/>
              </w:rPr>
              <w:t>55.3</w:t>
            </w:r>
          </w:p>
        </w:tc>
        <w:tc>
          <w:tcPr>
            <w:tcW w:w="1020" w:type="dxa"/>
            <w:shd w:val="clear" w:color="auto" w:fill="auto"/>
            <w:noWrap/>
            <w:vAlign w:val="center"/>
            <w:hideMark/>
          </w:tcPr>
          <w:p w14:paraId="50C1D13E" w14:textId="34204BFF" w:rsidR="007E2F5A" w:rsidRPr="008361E1" w:rsidRDefault="007E2F5A" w:rsidP="007E2F5A">
            <w:pPr>
              <w:spacing w:line="240" w:lineRule="auto"/>
              <w:jc w:val="center"/>
              <w:rPr>
                <w:noProof/>
                <w:color w:val="000000"/>
                <w:sz w:val="16"/>
                <w:szCs w:val="16"/>
              </w:rPr>
            </w:pPr>
            <w:r w:rsidRPr="008361E1">
              <w:rPr>
                <w:noProof/>
                <w:color w:val="000000"/>
                <w:sz w:val="16"/>
                <w:szCs w:val="16"/>
              </w:rPr>
              <w:t>39.5</w:t>
            </w:r>
          </w:p>
        </w:tc>
        <w:tc>
          <w:tcPr>
            <w:tcW w:w="1174" w:type="dxa"/>
            <w:shd w:val="clear" w:color="auto" w:fill="auto"/>
            <w:noWrap/>
            <w:vAlign w:val="center"/>
            <w:hideMark/>
          </w:tcPr>
          <w:p w14:paraId="36850F7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1.099</w:t>
            </w:r>
          </w:p>
        </w:tc>
        <w:tc>
          <w:tcPr>
            <w:tcW w:w="1134" w:type="dxa"/>
            <w:shd w:val="clear" w:color="auto" w:fill="auto"/>
            <w:noWrap/>
            <w:vAlign w:val="center"/>
            <w:hideMark/>
          </w:tcPr>
          <w:p w14:paraId="29B01F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52.67</w:t>
            </w:r>
          </w:p>
        </w:tc>
        <w:tc>
          <w:tcPr>
            <w:tcW w:w="1134" w:type="dxa"/>
            <w:shd w:val="clear" w:color="auto" w:fill="auto"/>
            <w:noWrap/>
            <w:vAlign w:val="center"/>
            <w:hideMark/>
          </w:tcPr>
          <w:p w14:paraId="64AEA9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57.90</w:t>
            </w:r>
          </w:p>
        </w:tc>
      </w:tr>
      <w:tr w:rsidR="007E2F5A" w:rsidRPr="008361E1" w14:paraId="5F9F8983" w14:textId="77777777" w:rsidTr="007E2F5A">
        <w:trPr>
          <w:trHeight w:val="300"/>
        </w:trPr>
        <w:tc>
          <w:tcPr>
            <w:tcW w:w="528" w:type="dxa"/>
            <w:shd w:val="clear" w:color="auto" w:fill="auto"/>
            <w:noWrap/>
            <w:vAlign w:val="center"/>
            <w:hideMark/>
          </w:tcPr>
          <w:p w14:paraId="719FE34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1DDFE89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93</w:t>
            </w:r>
          </w:p>
        </w:tc>
        <w:tc>
          <w:tcPr>
            <w:tcW w:w="901" w:type="dxa"/>
            <w:shd w:val="clear" w:color="auto" w:fill="auto"/>
            <w:noWrap/>
            <w:vAlign w:val="center"/>
            <w:hideMark/>
          </w:tcPr>
          <w:p w14:paraId="31EB178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3692</w:t>
            </w:r>
          </w:p>
        </w:tc>
        <w:tc>
          <w:tcPr>
            <w:tcW w:w="901" w:type="dxa"/>
            <w:shd w:val="clear" w:color="auto" w:fill="auto"/>
            <w:noWrap/>
            <w:vAlign w:val="center"/>
            <w:hideMark/>
          </w:tcPr>
          <w:p w14:paraId="22F1E5F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3698</w:t>
            </w:r>
          </w:p>
        </w:tc>
        <w:tc>
          <w:tcPr>
            <w:tcW w:w="862" w:type="dxa"/>
            <w:shd w:val="clear" w:color="auto" w:fill="auto"/>
            <w:noWrap/>
            <w:vAlign w:val="center"/>
            <w:hideMark/>
          </w:tcPr>
          <w:p w14:paraId="350F10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E06BE9C" w14:textId="4958BD6B" w:rsidR="007E2F5A" w:rsidRPr="008361E1" w:rsidRDefault="007E2F5A" w:rsidP="007E2F5A">
            <w:pPr>
              <w:spacing w:line="240" w:lineRule="auto"/>
              <w:jc w:val="center"/>
              <w:rPr>
                <w:noProof/>
                <w:color w:val="000000"/>
                <w:sz w:val="16"/>
                <w:szCs w:val="16"/>
              </w:rPr>
            </w:pPr>
            <w:r w:rsidRPr="008361E1">
              <w:rPr>
                <w:noProof/>
                <w:color w:val="000000"/>
                <w:sz w:val="16"/>
                <w:szCs w:val="16"/>
              </w:rPr>
              <w:t>39.5</w:t>
            </w:r>
          </w:p>
        </w:tc>
        <w:tc>
          <w:tcPr>
            <w:tcW w:w="1020" w:type="dxa"/>
            <w:shd w:val="clear" w:color="auto" w:fill="auto"/>
            <w:noWrap/>
            <w:vAlign w:val="center"/>
            <w:hideMark/>
          </w:tcPr>
          <w:p w14:paraId="03CB35BA" w14:textId="59484F3B" w:rsidR="007E2F5A" w:rsidRPr="008361E1" w:rsidRDefault="007E2F5A" w:rsidP="007E2F5A">
            <w:pPr>
              <w:spacing w:line="240" w:lineRule="auto"/>
              <w:jc w:val="center"/>
              <w:rPr>
                <w:noProof/>
                <w:color w:val="000000"/>
                <w:sz w:val="16"/>
                <w:szCs w:val="16"/>
              </w:rPr>
            </w:pPr>
            <w:r w:rsidRPr="008361E1">
              <w:rPr>
                <w:noProof/>
                <w:color w:val="000000"/>
                <w:sz w:val="16"/>
                <w:szCs w:val="16"/>
              </w:rPr>
              <w:t>15.5</w:t>
            </w:r>
          </w:p>
        </w:tc>
        <w:tc>
          <w:tcPr>
            <w:tcW w:w="1174" w:type="dxa"/>
            <w:shd w:val="clear" w:color="auto" w:fill="auto"/>
            <w:noWrap/>
            <w:vAlign w:val="center"/>
            <w:hideMark/>
          </w:tcPr>
          <w:p w14:paraId="25D8C5E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1.111</w:t>
            </w:r>
          </w:p>
        </w:tc>
        <w:tc>
          <w:tcPr>
            <w:tcW w:w="1134" w:type="dxa"/>
            <w:shd w:val="clear" w:color="auto" w:fill="auto"/>
            <w:noWrap/>
            <w:vAlign w:val="center"/>
            <w:hideMark/>
          </w:tcPr>
          <w:p w14:paraId="082C5A7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45.82</w:t>
            </w:r>
          </w:p>
        </w:tc>
        <w:tc>
          <w:tcPr>
            <w:tcW w:w="1134" w:type="dxa"/>
            <w:shd w:val="clear" w:color="auto" w:fill="auto"/>
            <w:noWrap/>
            <w:vAlign w:val="center"/>
            <w:hideMark/>
          </w:tcPr>
          <w:p w14:paraId="2897B8F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50.91</w:t>
            </w:r>
          </w:p>
        </w:tc>
      </w:tr>
      <w:tr w:rsidR="007E2F5A" w:rsidRPr="008361E1" w14:paraId="4F4B00E6" w14:textId="77777777" w:rsidTr="007E2F5A">
        <w:trPr>
          <w:trHeight w:val="300"/>
        </w:trPr>
        <w:tc>
          <w:tcPr>
            <w:tcW w:w="528" w:type="dxa"/>
            <w:shd w:val="clear" w:color="auto" w:fill="auto"/>
            <w:noWrap/>
            <w:vAlign w:val="center"/>
            <w:hideMark/>
          </w:tcPr>
          <w:p w14:paraId="066B3F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5B79AE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94</w:t>
            </w:r>
          </w:p>
        </w:tc>
        <w:tc>
          <w:tcPr>
            <w:tcW w:w="901" w:type="dxa"/>
            <w:shd w:val="clear" w:color="auto" w:fill="auto"/>
            <w:noWrap/>
            <w:vAlign w:val="center"/>
            <w:hideMark/>
          </w:tcPr>
          <w:p w14:paraId="6633A03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3729</w:t>
            </w:r>
          </w:p>
        </w:tc>
        <w:tc>
          <w:tcPr>
            <w:tcW w:w="901" w:type="dxa"/>
            <w:shd w:val="clear" w:color="auto" w:fill="auto"/>
            <w:noWrap/>
            <w:vAlign w:val="center"/>
            <w:hideMark/>
          </w:tcPr>
          <w:p w14:paraId="65969BE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3732</w:t>
            </w:r>
          </w:p>
        </w:tc>
        <w:tc>
          <w:tcPr>
            <w:tcW w:w="862" w:type="dxa"/>
            <w:shd w:val="clear" w:color="auto" w:fill="auto"/>
            <w:noWrap/>
            <w:vAlign w:val="center"/>
            <w:hideMark/>
          </w:tcPr>
          <w:p w14:paraId="5DE8982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F2308AF" w14:textId="1906CFB5" w:rsidR="007E2F5A" w:rsidRPr="008361E1" w:rsidRDefault="007E2F5A" w:rsidP="007E2F5A">
            <w:pPr>
              <w:spacing w:line="240" w:lineRule="auto"/>
              <w:jc w:val="center"/>
              <w:rPr>
                <w:noProof/>
                <w:color w:val="000000"/>
                <w:sz w:val="16"/>
                <w:szCs w:val="16"/>
              </w:rPr>
            </w:pPr>
            <w:r w:rsidRPr="008361E1">
              <w:rPr>
                <w:noProof/>
                <w:color w:val="000000"/>
                <w:sz w:val="16"/>
                <w:szCs w:val="16"/>
              </w:rPr>
              <w:t>44.3</w:t>
            </w:r>
          </w:p>
        </w:tc>
        <w:tc>
          <w:tcPr>
            <w:tcW w:w="1020" w:type="dxa"/>
            <w:shd w:val="clear" w:color="auto" w:fill="auto"/>
            <w:noWrap/>
            <w:vAlign w:val="center"/>
            <w:hideMark/>
          </w:tcPr>
          <w:p w14:paraId="3E10F199" w14:textId="7F52DF61" w:rsidR="007E2F5A" w:rsidRPr="008361E1" w:rsidRDefault="007E2F5A" w:rsidP="007E2F5A">
            <w:pPr>
              <w:spacing w:line="240" w:lineRule="auto"/>
              <w:jc w:val="center"/>
              <w:rPr>
                <w:noProof/>
                <w:color w:val="000000"/>
                <w:sz w:val="16"/>
                <w:szCs w:val="16"/>
              </w:rPr>
            </w:pPr>
            <w:r w:rsidRPr="008361E1">
              <w:rPr>
                <w:noProof/>
                <w:color w:val="000000"/>
                <w:sz w:val="16"/>
                <w:szCs w:val="16"/>
              </w:rPr>
              <w:t>36.6</w:t>
            </w:r>
          </w:p>
        </w:tc>
        <w:tc>
          <w:tcPr>
            <w:tcW w:w="1174" w:type="dxa"/>
            <w:shd w:val="clear" w:color="auto" w:fill="auto"/>
            <w:noWrap/>
            <w:vAlign w:val="center"/>
            <w:hideMark/>
          </w:tcPr>
          <w:p w14:paraId="2B11541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0.710</w:t>
            </w:r>
          </w:p>
        </w:tc>
        <w:tc>
          <w:tcPr>
            <w:tcW w:w="1134" w:type="dxa"/>
            <w:shd w:val="clear" w:color="auto" w:fill="auto"/>
            <w:noWrap/>
            <w:vAlign w:val="center"/>
            <w:hideMark/>
          </w:tcPr>
          <w:p w14:paraId="52D5056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33.68</w:t>
            </w:r>
          </w:p>
        </w:tc>
        <w:tc>
          <w:tcPr>
            <w:tcW w:w="1134" w:type="dxa"/>
            <w:shd w:val="clear" w:color="auto" w:fill="auto"/>
            <w:noWrap/>
            <w:vAlign w:val="center"/>
            <w:hideMark/>
          </w:tcPr>
          <w:p w14:paraId="513DEA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23.92</w:t>
            </w:r>
          </w:p>
        </w:tc>
      </w:tr>
      <w:tr w:rsidR="007E2F5A" w:rsidRPr="008361E1" w14:paraId="4E69DC77" w14:textId="77777777" w:rsidTr="007E2F5A">
        <w:trPr>
          <w:trHeight w:val="300"/>
        </w:trPr>
        <w:tc>
          <w:tcPr>
            <w:tcW w:w="528" w:type="dxa"/>
            <w:shd w:val="clear" w:color="auto" w:fill="auto"/>
            <w:noWrap/>
            <w:vAlign w:val="center"/>
            <w:hideMark/>
          </w:tcPr>
          <w:p w14:paraId="0B6E516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223561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95</w:t>
            </w:r>
          </w:p>
        </w:tc>
        <w:tc>
          <w:tcPr>
            <w:tcW w:w="901" w:type="dxa"/>
            <w:shd w:val="clear" w:color="auto" w:fill="auto"/>
            <w:noWrap/>
            <w:vAlign w:val="center"/>
            <w:hideMark/>
          </w:tcPr>
          <w:p w14:paraId="74E5062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3773</w:t>
            </w:r>
          </w:p>
        </w:tc>
        <w:tc>
          <w:tcPr>
            <w:tcW w:w="901" w:type="dxa"/>
            <w:shd w:val="clear" w:color="auto" w:fill="auto"/>
            <w:noWrap/>
            <w:vAlign w:val="center"/>
            <w:hideMark/>
          </w:tcPr>
          <w:p w14:paraId="112ABA9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3778</w:t>
            </w:r>
          </w:p>
        </w:tc>
        <w:tc>
          <w:tcPr>
            <w:tcW w:w="862" w:type="dxa"/>
            <w:shd w:val="clear" w:color="auto" w:fill="auto"/>
            <w:noWrap/>
            <w:vAlign w:val="center"/>
            <w:hideMark/>
          </w:tcPr>
          <w:p w14:paraId="2F44652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DE97B82" w14:textId="115F65DB" w:rsidR="007E2F5A" w:rsidRPr="008361E1" w:rsidRDefault="007E2F5A" w:rsidP="007E2F5A">
            <w:pPr>
              <w:spacing w:line="240" w:lineRule="auto"/>
              <w:jc w:val="center"/>
              <w:rPr>
                <w:noProof/>
                <w:color w:val="000000"/>
                <w:sz w:val="16"/>
                <w:szCs w:val="16"/>
              </w:rPr>
            </w:pPr>
            <w:r w:rsidRPr="008361E1">
              <w:rPr>
                <w:noProof/>
                <w:color w:val="000000"/>
                <w:sz w:val="16"/>
                <w:szCs w:val="16"/>
              </w:rPr>
              <w:t>36.6</w:t>
            </w:r>
          </w:p>
        </w:tc>
        <w:tc>
          <w:tcPr>
            <w:tcW w:w="1020" w:type="dxa"/>
            <w:shd w:val="clear" w:color="auto" w:fill="auto"/>
            <w:noWrap/>
            <w:vAlign w:val="center"/>
            <w:hideMark/>
          </w:tcPr>
          <w:p w14:paraId="31340B1C" w14:textId="2703BD82" w:rsidR="007E2F5A" w:rsidRPr="008361E1" w:rsidRDefault="007E2F5A" w:rsidP="007E2F5A">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349B05C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0.879</w:t>
            </w:r>
          </w:p>
        </w:tc>
        <w:tc>
          <w:tcPr>
            <w:tcW w:w="1134" w:type="dxa"/>
            <w:shd w:val="clear" w:color="auto" w:fill="auto"/>
            <w:noWrap/>
            <w:vAlign w:val="center"/>
            <w:hideMark/>
          </w:tcPr>
          <w:p w14:paraId="3A390CD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39.82</w:t>
            </w:r>
          </w:p>
        </w:tc>
        <w:tc>
          <w:tcPr>
            <w:tcW w:w="1134" w:type="dxa"/>
            <w:shd w:val="clear" w:color="auto" w:fill="auto"/>
            <w:noWrap/>
            <w:vAlign w:val="center"/>
            <w:hideMark/>
          </w:tcPr>
          <w:p w14:paraId="39AD74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35.00</w:t>
            </w:r>
          </w:p>
        </w:tc>
      </w:tr>
      <w:tr w:rsidR="007E2F5A" w:rsidRPr="008361E1" w14:paraId="5862AC4F" w14:textId="77777777" w:rsidTr="007E2F5A">
        <w:trPr>
          <w:trHeight w:val="300"/>
        </w:trPr>
        <w:tc>
          <w:tcPr>
            <w:tcW w:w="528" w:type="dxa"/>
            <w:shd w:val="clear" w:color="auto" w:fill="auto"/>
            <w:noWrap/>
            <w:vAlign w:val="center"/>
            <w:hideMark/>
          </w:tcPr>
          <w:p w14:paraId="4E3B9D5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00F0F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96</w:t>
            </w:r>
          </w:p>
        </w:tc>
        <w:tc>
          <w:tcPr>
            <w:tcW w:w="901" w:type="dxa"/>
            <w:shd w:val="clear" w:color="auto" w:fill="auto"/>
            <w:noWrap/>
            <w:vAlign w:val="center"/>
            <w:hideMark/>
          </w:tcPr>
          <w:p w14:paraId="3CCC00B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3849</w:t>
            </w:r>
          </w:p>
        </w:tc>
        <w:tc>
          <w:tcPr>
            <w:tcW w:w="901" w:type="dxa"/>
            <w:shd w:val="clear" w:color="auto" w:fill="auto"/>
            <w:noWrap/>
            <w:vAlign w:val="center"/>
            <w:hideMark/>
          </w:tcPr>
          <w:p w14:paraId="7944B90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3852</w:t>
            </w:r>
          </w:p>
        </w:tc>
        <w:tc>
          <w:tcPr>
            <w:tcW w:w="862" w:type="dxa"/>
            <w:shd w:val="clear" w:color="auto" w:fill="auto"/>
            <w:noWrap/>
            <w:vAlign w:val="center"/>
            <w:hideMark/>
          </w:tcPr>
          <w:p w14:paraId="5C7B63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4A393F1" w14:textId="2489818A" w:rsidR="007E2F5A" w:rsidRPr="008361E1" w:rsidRDefault="007E2F5A" w:rsidP="007E2F5A">
            <w:pPr>
              <w:spacing w:line="240" w:lineRule="auto"/>
              <w:jc w:val="center"/>
              <w:rPr>
                <w:noProof/>
                <w:color w:val="000000"/>
                <w:sz w:val="16"/>
                <w:szCs w:val="16"/>
              </w:rPr>
            </w:pPr>
            <w:r w:rsidRPr="008361E1">
              <w:rPr>
                <w:noProof/>
                <w:color w:val="000000"/>
                <w:sz w:val="16"/>
                <w:szCs w:val="16"/>
              </w:rPr>
              <w:t>32.0</w:t>
            </w:r>
          </w:p>
        </w:tc>
        <w:tc>
          <w:tcPr>
            <w:tcW w:w="1020" w:type="dxa"/>
            <w:shd w:val="clear" w:color="auto" w:fill="auto"/>
            <w:noWrap/>
            <w:vAlign w:val="center"/>
            <w:hideMark/>
          </w:tcPr>
          <w:p w14:paraId="126F3183" w14:textId="5F2E0936" w:rsidR="007E2F5A" w:rsidRPr="008361E1" w:rsidRDefault="007E2F5A" w:rsidP="007E2F5A">
            <w:pPr>
              <w:spacing w:line="240" w:lineRule="auto"/>
              <w:jc w:val="center"/>
              <w:rPr>
                <w:noProof/>
                <w:color w:val="000000"/>
                <w:sz w:val="16"/>
                <w:szCs w:val="16"/>
              </w:rPr>
            </w:pPr>
            <w:r w:rsidRPr="008361E1">
              <w:rPr>
                <w:noProof/>
                <w:color w:val="000000"/>
                <w:sz w:val="16"/>
                <w:szCs w:val="16"/>
              </w:rPr>
              <w:t>24.8</w:t>
            </w:r>
          </w:p>
        </w:tc>
        <w:tc>
          <w:tcPr>
            <w:tcW w:w="1174" w:type="dxa"/>
            <w:shd w:val="clear" w:color="auto" w:fill="auto"/>
            <w:noWrap/>
            <w:vAlign w:val="center"/>
            <w:hideMark/>
          </w:tcPr>
          <w:p w14:paraId="4ECB217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0.662</w:t>
            </w:r>
          </w:p>
        </w:tc>
        <w:tc>
          <w:tcPr>
            <w:tcW w:w="1134" w:type="dxa"/>
            <w:shd w:val="clear" w:color="auto" w:fill="auto"/>
            <w:noWrap/>
            <w:vAlign w:val="center"/>
            <w:hideMark/>
          </w:tcPr>
          <w:p w14:paraId="61CFB8E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23.67</w:t>
            </w:r>
          </w:p>
        </w:tc>
        <w:tc>
          <w:tcPr>
            <w:tcW w:w="1134" w:type="dxa"/>
            <w:shd w:val="clear" w:color="auto" w:fill="auto"/>
            <w:noWrap/>
            <w:vAlign w:val="center"/>
            <w:hideMark/>
          </w:tcPr>
          <w:p w14:paraId="78F48A1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15.67</w:t>
            </w:r>
          </w:p>
        </w:tc>
      </w:tr>
      <w:tr w:rsidR="007E2F5A" w:rsidRPr="008361E1" w14:paraId="348F3ACC" w14:textId="77777777" w:rsidTr="007E2F5A">
        <w:trPr>
          <w:trHeight w:val="300"/>
        </w:trPr>
        <w:tc>
          <w:tcPr>
            <w:tcW w:w="528" w:type="dxa"/>
            <w:shd w:val="clear" w:color="auto" w:fill="auto"/>
            <w:noWrap/>
            <w:vAlign w:val="center"/>
            <w:hideMark/>
          </w:tcPr>
          <w:p w14:paraId="5C793A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1CAE37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97</w:t>
            </w:r>
          </w:p>
        </w:tc>
        <w:tc>
          <w:tcPr>
            <w:tcW w:w="901" w:type="dxa"/>
            <w:shd w:val="clear" w:color="auto" w:fill="auto"/>
            <w:noWrap/>
            <w:vAlign w:val="center"/>
            <w:hideMark/>
          </w:tcPr>
          <w:p w14:paraId="4F862AA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3879</w:t>
            </w:r>
          </w:p>
        </w:tc>
        <w:tc>
          <w:tcPr>
            <w:tcW w:w="901" w:type="dxa"/>
            <w:shd w:val="clear" w:color="auto" w:fill="auto"/>
            <w:noWrap/>
            <w:vAlign w:val="center"/>
            <w:hideMark/>
          </w:tcPr>
          <w:p w14:paraId="691FD0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3883</w:t>
            </w:r>
          </w:p>
        </w:tc>
        <w:tc>
          <w:tcPr>
            <w:tcW w:w="862" w:type="dxa"/>
            <w:shd w:val="clear" w:color="auto" w:fill="auto"/>
            <w:noWrap/>
            <w:vAlign w:val="center"/>
            <w:hideMark/>
          </w:tcPr>
          <w:p w14:paraId="048B5AB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124AB2C" w14:textId="7EB3FC5E" w:rsidR="007E2F5A" w:rsidRPr="008361E1" w:rsidRDefault="007E2F5A" w:rsidP="007E2F5A">
            <w:pPr>
              <w:spacing w:line="240" w:lineRule="auto"/>
              <w:jc w:val="center"/>
              <w:rPr>
                <w:noProof/>
                <w:color w:val="000000"/>
                <w:sz w:val="16"/>
                <w:szCs w:val="16"/>
              </w:rPr>
            </w:pPr>
            <w:r w:rsidRPr="008361E1">
              <w:rPr>
                <w:noProof/>
                <w:color w:val="000000"/>
                <w:sz w:val="16"/>
                <w:szCs w:val="16"/>
              </w:rPr>
              <w:t>51.6</w:t>
            </w:r>
          </w:p>
        </w:tc>
        <w:tc>
          <w:tcPr>
            <w:tcW w:w="1020" w:type="dxa"/>
            <w:shd w:val="clear" w:color="auto" w:fill="auto"/>
            <w:noWrap/>
            <w:vAlign w:val="center"/>
            <w:hideMark/>
          </w:tcPr>
          <w:p w14:paraId="26C79EC3" w14:textId="58F40F7B" w:rsidR="007E2F5A" w:rsidRPr="008361E1" w:rsidRDefault="007E2F5A" w:rsidP="007E2F5A">
            <w:pPr>
              <w:spacing w:line="240" w:lineRule="auto"/>
              <w:jc w:val="center"/>
              <w:rPr>
                <w:noProof/>
                <w:color w:val="000000"/>
                <w:sz w:val="16"/>
                <w:szCs w:val="16"/>
              </w:rPr>
            </w:pPr>
            <w:r w:rsidRPr="008361E1">
              <w:rPr>
                <w:noProof/>
                <w:color w:val="000000"/>
                <w:sz w:val="16"/>
                <w:szCs w:val="16"/>
              </w:rPr>
              <w:t>39.3</w:t>
            </w:r>
          </w:p>
        </w:tc>
        <w:tc>
          <w:tcPr>
            <w:tcW w:w="1174" w:type="dxa"/>
            <w:shd w:val="clear" w:color="auto" w:fill="auto"/>
            <w:noWrap/>
            <w:vAlign w:val="center"/>
            <w:hideMark/>
          </w:tcPr>
          <w:p w14:paraId="5322685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0.858</w:t>
            </w:r>
          </w:p>
        </w:tc>
        <w:tc>
          <w:tcPr>
            <w:tcW w:w="1134" w:type="dxa"/>
            <w:shd w:val="clear" w:color="auto" w:fill="auto"/>
            <w:noWrap/>
            <w:vAlign w:val="center"/>
            <w:hideMark/>
          </w:tcPr>
          <w:p w14:paraId="6A09D91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50.49</w:t>
            </w:r>
          </w:p>
        </w:tc>
        <w:tc>
          <w:tcPr>
            <w:tcW w:w="1134" w:type="dxa"/>
            <w:shd w:val="clear" w:color="auto" w:fill="auto"/>
            <w:noWrap/>
            <w:vAlign w:val="center"/>
            <w:hideMark/>
          </w:tcPr>
          <w:p w14:paraId="16D997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43.34</w:t>
            </w:r>
          </w:p>
        </w:tc>
      </w:tr>
      <w:tr w:rsidR="007E2F5A" w:rsidRPr="008361E1" w14:paraId="42125563" w14:textId="77777777" w:rsidTr="007E2F5A">
        <w:trPr>
          <w:trHeight w:val="300"/>
        </w:trPr>
        <w:tc>
          <w:tcPr>
            <w:tcW w:w="528" w:type="dxa"/>
            <w:shd w:val="clear" w:color="auto" w:fill="auto"/>
            <w:noWrap/>
            <w:vAlign w:val="center"/>
            <w:hideMark/>
          </w:tcPr>
          <w:p w14:paraId="75CF704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32147C7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98</w:t>
            </w:r>
          </w:p>
        </w:tc>
        <w:tc>
          <w:tcPr>
            <w:tcW w:w="901" w:type="dxa"/>
            <w:shd w:val="clear" w:color="auto" w:fill="auto"/>
            <w:noWrap/>
            <w:vAlign w:val="center"/>
            <w:hideMark/>
          </w:tcPr>
          <w:p w14:paraId="56F88F9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3895</w:t>
            </w:r>
          </w:p>
        </w:tc>
        <w:tc>
          <w:tcPr>
            <w:tcW w:w="901" w:type="dxa"/>
            <w:shd w:val="clear" w:color="auto" w:fill="auto"/>
            <w:noWrap/>
            <w:vAlign w:val="center"/>
            <w:hideMark/>
          </w:tcPr>
          <w:p w14:paraId="18A884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3898</w:t>
            </w:r>
          </w:p>
        </w:tc>
        <w:tc>
          <w:tcPr>
            <w:tcW w:w="862" w:type="dxa"/>
            <w:shd w:val="clear" w:color="auto" w:fill="auto"/>
            <w:noWrap/>
            <w:vAlign w:val="center"/>
            <w:hideMark/>
          </w:tcPr>
          <w:p w14:paraId="13EDC9E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4687200" w14:textId="51487C34" w:rsidR="007E2F5A" w:rsidRPr="008361E1" w:rsidRDefault="007E2F5A" w:rsidP="007E2F5A">
            <w:pPr>
              <w:spacing w:line="240" w:lineRule="auto"/>
              <w:jc w:val="center"/>
              <w:rPr>
                <w:noProof/>
                <w:color w:val="000000"/>
                <w:sz w:val="16"/>
                <w:szCs w:val="16"/>
              </w:rPr>
            </w:pPr>
            <w:r w:rsidRPr="008361E1">
              <w:rPr>
                <w:noProof/>
                <w:color w:val="000000"/>
                <w:sz w:val="16"/>
                <w:szCs w:val="16"/>
              </w:rPr>
              <w:t>39.3</w:t>
            </w:r>
          </w:p>
        </w:tc>
        <w:tc>
          <w:tcPr>
            <w:tcW w:w="1020" w:type="dxa"/>
            <w:shd w:val="clear" w:color="auto" w:fill="auto"/>
            <w:noWrap/>
            <w:vAlign w:val="center"/>
            <w:hideMark/>
          </w:tcPr>
          <w:p w14:paraId="55EA28DD" w14:textId="5F60FA78" w:rsidR="007E2F5A" w:rsidRPr="008361E1" w:rsidRDefault="007E2F5A" w:rsidP="007E2F5A">
            <w:pPr>
              <w:spacing w:line="240" w:lineRule="auto"/>
              <w:jc w:val="center"/>
              <w:rPr>
                <w:noProof/>
                <w:color w:val="000000"/>
                <w:sz w:val="16"/>
                <w:szCs w:val="16"/>
              </w:rPr>
            </w:pPr>
            <w:r w:rsidRPr="008361E1">
              <w:rPr>
                <w:noProof/>
                <w:color w:val="000000"/>
                <w:sz w:val="16"/>
                <w:szCs w:val="16"/>
              </w:rPr>
              <w:t>32.4</w:t>
            </w:r>
          </w:p>
        </w:tc>
        <w:tc>
          <w:tcPr>
            <w:tcW w:w="1174" w:type="dxa"/>
            <w:shd w:val="clear" w:color="auto" w:fill="auto"/>
            <w:noWrap/>
            <w:vAlign w:val="center"/>
            <w:hideMark/>
          </w:tcPr>
          <w:p w14:paraId="132E8F5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0.634</w:t>
            </w:r>
          </w:p>
        </w:tc>
        <w:tc>
          <w:tcPr>
            <w:tcW w:w="1134" w:type="dxa"/>
            <w:shd w:val="clear" w:color="auto" w:fill="auto"/>
            <w:noWrap/>
            <w:vAlign w:val="center"/>
            <w:hideMark/>
          </w:tcPr>
          <w:p w14:paraId="7C3DA30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29.86</w:t>
            </w:r>
          </w:p>
        </w:tc>
        <w:tc>
          <w:tcPr>
            <w:tcW w:w="1134" w:type="dxa"/>
            <w:shd w:val="clear" w:color="auto" w:fill="auto"/>
            <w:noWrap/>
            <w:vAlign w:val="center"/>
            <w:hideMark/>
          </w:tcPr>
          <w:p w14:paraId="63A4BD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18.94</w:t>
            </w:r>
          </w:p>
        </w:tc>
      </w:tr>
      <w:tr w:rsidR="007E2F5A" w:rsidRPr="008361E1" w14:paraId="67BCBAC0" w14:textId="77777777" w:rsidTr="007E2F5A">
        <w:trPr>
          <w:trHeight w:val="300"/>
        </w:trPr>
        <w:tc>
          <w:tcPr>
            <w:tcW w:w="528" w:type="dxa"/>
            <w:shd w:val="clear" w:color="auto" w:fill="auto"/>
            <w:noWrap/>
            <w:vAlign w:val="center"/>
            <w:hideMark/>
          </w:tcPr>
          <w:p w14:paraId="546290B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w:t>
            </w:r>
          </w:p>
        </w:tc>
        <w:tc>
          <w:tcPr>
            <w:tcW w:w="647" w:type="dxa"/>
            <w:shd w:val="clear" w:color="auto" w:fill="auto"/>
            <w:noWrap/>
            <w:vAlign w:val="center"/>
            <w:hideMark/>
          </w:tcPr>
          <w:p w14:paraId="645720A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99</w:t>
            </w:r>
          </w:p>
        </w:tc>
        <w:tc>
          <w:tcPr>
            <w:tcW w:w="901" w:type="dxa"/>
            <w:shd w:val="clear" w:color="auto" w:fill="auto"/>
            <w:noWrap/>
            <w:vAlign w:val="center"/>
            <w:hideMark/>
          </w:tcPr>
          <w:p w14:paraId="7D8BEAB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3939</w:t>
            </w:r>
          </w:p>
        </w:tc>
        <w:tc>
          <w:tcPr>
            <w:tcW w:w="901" w:type="dxa"/>
            <w:shd w:val="clear" w:color="auto" w:fill="auto"/>
            <w:noWrap/>
            <w:vAlign w:val="center"/>
            <w:hideMark/>
          </w:tcPr>
          <w:p w14:paraId="7BB8AF6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3946</w:t>
            </w:r>
          </w:p>
        </w:tc>
        <w:tc>
          <w:tcPr>
            <w:tcW w:w="862" w:type="dxa"/>
            <w:shd w:val="clear" w:color="auto" w:fill="auto"/>
            <w:noWrap/>
            <w:vAlign w:val="center"/>
            <w:hideMark/>
          </w:tcPr>
          <w:p w14:paraId="772E919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093E8C1" w14:textId="0D821E05" w:rsidR="007E2F5A" w:rsidRPr="008361E1" w:rsidRDefault="007E2F5A" w:rsidP="007E2F5A">
            <w:pPr>
              <w:spacing w:line="240" w:lineRule="auto"/>
              <w:jc w:val="center"/>
              <w:rPr>
                <w:noProof/>
                <w:color w:val="000000"/>
                <w:sz w:val="16"/>
                <w:szCs w:val="16"/>
              </w:rPr>
            </w:pPr>
            <w:r w:rsidRPr="008361E1">
              <w:rPr>
                <w:noProof/>
                <w:color w:val="000000"/>
                <w:sz w:val="16"/>
                <w:szCs w:val="16"/>
              </w:rPr>
              <w:t>32.4</w:t>
            </w:r>
          </w:p>
        </w:tc>
        <w:tc>
          <w:tcPr>
            <w:tcW w:w="1020" w:type="dxa"/>
            <w:shd w:val="clear" w:color="auto" w:fill="auto"/>
            <w:noWrap/>
            <w:vAlign w:val="center"/>
            <w:hideMark/>
          </w:tcPr>
          <w:p w14:paraId="5555160B" w14:textId="7EC91C78"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C3B8D5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1.286</w:t>
            </w:r>
          </w:p>
        </w:tc>
        <w:tc>
          <w:tcPr>
            <w:tcW w:w="1134" w:type="dxa"/>
            <w:shd w:val="clear" w:color="auto" w:fill="auto"/>
            <w:noWrap/>
            <w:vAlign w:val="center"/>
            <w:hideMark/>
          </w:tcPr>
          <w:p w14:paraId="53AA51A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31.51</w:t>
            </w:r>
          </w:p>
        </w:tc>
        <w:tc>
          <w:tcPr>
            <w:tcW w:w="1134" w:type="dxa"/>
            <w:shd w:val="clear" w:color="auto" w:fill="auto"/>
            <w:noWrap/>
            <w:vAlign w:val="center"/>
            <w:hideMark/>
          </w:tcPr>
          <w:p w14:paraId="480AF74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40.53</w:t>
            </w:r>
          </w:p>
        </w:tc>
      </w:tr>
      <w:tr w:rsidR="007E2F5A" w:rsidRPr="008361E1" w14:paraId="225EADA6" w14:textId="77777777" w:rsidTr="007E2F5A">
        <w:trPr>
          <w:trHeight w:val="300"/>
        </w:trPr>
        <w:tc>
          <w:tcPr>
            <w:tcW w:w="528" w:type="dxa"/>
            <w:shd w:val="clear" w:color="auto" w:fill="auto"/>
            <w:noWrap/>
            <w:vAlign w:val="center"/>
            <w:hideMark/>
          </w:tcPr>
          <w:p w14:paraId="4E5549C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8FCB5C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901" w:type="dxa"/>
            <w:shd w:val="clear" w:color="auto" w:fill="auto"/>
            <w:noWrap/>
            <w:vAlign w:val="center"/>
            <w:hideMark/>
          </w:tcPr>
          <w:p w14:paraId="51D5921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4001</w:t>
            </w:r>
          </w:p>
        </w:tc>
        <w:tc>
          <w:tcPr>
            <w:tcW w:w="901" w:type="dxa"/>
            <w:shd w:val="clear" w:color="auto" w:fill="auto"/>
            <w:noWrap/>
            <w:vAlign w:val="center"/>
            <w:hideMark/>
          </w:tcPr>
          <w:p w14:paraId="09535D0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4005</w:t>
            </w:r>
          </w:p>
        </w:tc>
        <w:tc>
          <w:tcPr>
            <w:tcW w:w="862" w:type="dxa"/>
            <w:shd w:val="clear" w:color="auto" w:fill="auto"/>
            <w:noWrap/>
            <w:vAlign w:val="center"/>
            <w:hideMark/>
          </w:tcPr>
          <w:p w14:paraId="5E2548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74E2C94" w14:textId="798C200E" w:rsidR="007E2F5A" w:rsidRPr="008361E1" w:rsidRDefault="007E2F5A" w:rsidP="007E2F5A">
            <w:pPr>
              <w:spacing w:line="240" w:lineRule="auto"/>
              <w:jc w:val="center"/>
              <w:rPr>
                <w:noProof/>
                <w:color w:val="000000"/>
                <w:sz w:val="16"/>
                <w:szCs w:val="16"/>
              </w:rPr>
            </w:pPr>
            <w:r w:rsidRPr="008361E1">
              <w:rPr>
                <w:noProof/>
                <w:color w:val="000000"/>
                <w:sz w:val="16"/>
                <w:szCs w:val="16"/>
              </w:rPr>
              <w:t>75.8</w:t>
            </w:r>
          </w:p>
        </w:tc>
        <w:tc>
          <w:tcPr>
            <w:tcW w:w="1020" w:type="dxa"/>
            <w:shd w:val="clear" w:color="auto" w:fill="auto"/>
            <w:noWrap/>
            <w:vAlign w:val="center"/>
            <w:hideMark/>
          </w:tcPr>
          <w:p w14:paraId="6D1101E1" w14:textId="6FEC3DD5" w:rsidR="007E2F5A" w:rsidRPr="008361E1" w:rsidRDefault="007E2F5A" w:rsidP="007E2F5A">
            <w:pPr>
              <w:spacing w:line="240" w:lineRule="auto"/>
              <w:jc w:val="center"/>
              <w:rPr>
                <w:noProof/>
                <w:color w:val="000000"/>
                <w:sz w:val="16"/>
                <w:szCs w:val="16"/>
              </w:rPr>
            </w:pPr>
            <w:r w:rsidRPr="008361E1">
              <w:rPr>
                <w:noProof/>
                <w:color w:val="000000"/>
                <w:sz w:val="16"/>
                <w:szCs w:val="16"/>
              </w:rPr>
              <w:t>63.9</w:t>
            </w:r>
          </w:p>
        </w:tc>
        <w:tc>
          <w:tcPr>
            <w:tcW w:w="1174" w:type="dxa"/>
            <w:shd w:val="clear" w:color="auto" w:fill="auto"/>
            <w:noWrap/>
            <w:vAlign w:val="center"/>
            <w:hideMark/>
          </w:tcPr>
          <w:p w14:paraId="408205F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0.832</w:t>
            </w:r>
          </w:p>
        </w:tc>
        <w:tc>
          <w:tcPr>
            <w:tcW w:w="1134" w:type="dxa"/>
            <w:shd w:val="clear" w:color="auto" w:fill="auto"/>
            <w:noWrap/>
            <w:vAlign w:val="center"/>
            <w:hideMark/>
          </w:tcPr>
          <w:p w14:paraId="572B4D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77.61</w:t>
            </w:r>
          </w:p>
        </w:tc>
        <w:tc>
          <w:tcPr>
            <w:tcW w:w="1134" w:type="dxa"/>
            <w:shd w:val="clear" w:color="auto" w:fill="auto"/>
            <w:noWrap/>
            <w:vAlign w:val="center"/>
            <w:hideMark/>
          </w:tcPr>
          <w:p w14:paraId="333C10D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64.57</w:t>
            </w:r>
          </w:p>
        </w:tc>
      </w:tr>
      <w:tr w:rsidR="007E2F5A" w:rsidRPr="008361E1" w14:paraId="51F0D0CA" w14:textId="77777777" w:rsidTr="007E2F5A">
        <w:trPr>
          <w:trHeight w:val="300"/>
        </w:trPr>
        <w:tc>
          <w:tcPr>
            <w:tcW w:w="528" w:type="dxa"/>
            <w:shd w:val="clear" w:color="auto" w:fill="auto"/>
            <w:noWrap/>
            <w:vAlign w:val="center"/>
            <w:hideMark/>
          </w:tcPr>
          <w:p w14:paraId="25386C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00B4E63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101</w:t>
            </w:r>
          </w:p>
        </w:tc>
        <w:tc>
          <w:tcPr>
            <w:tcW w:w="901" w:type="dxa"/>
            <w:shd w:val="clear" w:color="auto" w:fill="auto"/>
            <w:noWrap/>
            <w:vAlign w:val="center"/>
            <w:hideMark/>
          </w:tcPr>
          <w:p w14:paraId="36F007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4089</w:t>
            </w:r>
          </w:p>
        </w:tc>
        <w:tc>
          <w:tcPr>
            <w:tcW w:w="901" w:type="dxa"/>
            <w:shd w:val="clear" w:color="auto" w:fill="auto"/>
            <w:noWrap/>
            <w:vAlign w:val="center"/>
            <w:hideMark/>
          </w:tcPr>
          <w:p w14:paraId="3167EBB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4093</w:t>
            </w:r>
          </w:p>
        </w:tc>
        <w:tc>
          <w:tcPr>
            <w:tcW w:w="862" w:type="dxa"/>
            <w:shd w:val="clear" w:color="auto" w:fill="auto"/>
            <w:noWrap/>
            <w:vAlign w:val="center"/>
            <w:hideMark/>
          </w:tcPr>
          <w:p w14:paraId="7ACA78C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4899948" w14:textId="6EBF2DC5" w:rsidR="007E2F5A" w:rsidRPr="008361E1" w:rsidRDefault="007E2F5A" w:rsidP="007E2F5A">
            <w:pPr>
              <w:spacing w:line="240" w:lineRule="auto"/>
              <w:jc w:val="center"/>
              <w:rPr>
                <w:noProof/>
                <w:color w:val="000000"/>
                <w:sz w:val="16"/>
                <w:szCs w:val="16"/>
              </w:rPr>
            </w:pPr>
            <w:r w:rsidRPr="008361E1">
              <w:rPr>
                <w:noProof/>
                <w:color w:val="000000"/>
                <w:sz w:val="16"/>
                <w:szCs w:val="16"/>
              </w:rPr>
              <w:t>72.4</w:t>
            </w:r>
          </w:p>
        </w:tc>
        <w:tc>
          <w:tcPr>
            <w:tcW w:w="1020" w:type="dxa"/>
            <w:shd w:val="clear" w:color="auto" w:fill="auto"/>
            <w:noWrap/>
            <w:vAlign w:val="center"/>
            <w:hideMark/>
          </w:tcPr>
          <w:p w14:paraId="6DCA3133" w14:textId="754C1646" w:rsidR="007E2F5A" w:rsidRPr="008361E1" w:rsidRDefault="007E2F5A" w:rsidP="007E2F5A">
            <w:pPr>
              <w:spacing w:line="240" w:lineRule="auto"/>
              <w:jc w:val="center"/>
              <w:rPr>
                <w:noProof/>
                <w:color w:val="000000"/>
                <w:sz w:val="16"/>
                <w:szCs w:val="16"/>
              </w:rPr>
            </w:pPr>
            <w:r w:rsidRPr="008361E1">
              <w:rPr>
                <w:noProof/>
                <w:color w:val="000000"/>
                <w:sz w:val="16"/>
                <w:szCs w:val="16"/>
              </w:rPr>
              <w:t>58.7</w:t>
            </w:r>
          </w:p>
        </w:tc>
        <w:tc>
          <w:tcPr>
            <w:tcW w:w="1174" w:type="dxa"/>
            <w:shd w:val="clear" w:color="auto" w:fill="auto"/>
            <w:noWrap/>
            <w:vAlign w:val="center"/>
            <w:hideMark/>
          </w:tcPr>
          <w:p w14:paraId="00CE6DC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0A558B9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72.83</w:t>
            </w:r>
          </w:p>
        </w:tc>
        <w:tc>
          <w:tcPr>
            <w:tcW w:w="1134" w:type="dxa"/>
            <w:shd w:val="clear" w:color="auto" w:fill="auto"/>
            <w:noWrap/>
            <w:vAlign w:val="center"/>
            <w:hideMark/>
          </w:tcPr>
          <w:p w14:paraId="0ED9BB3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69.74</w:t>
            </w:r>
          </w:p>
        </w:tc>
      </w:tr>
      <w:tr w:rsidR="007E2F5A" w:rsidRPr="008361E1" w14:paraId="0BAA1463" w14:textId="77777777" w:rsidTr="007E2F5A">
        <w:trPr>
          <w:trHeight w:val="300"/>
        </w:trPr>
        <w:tc>
          <w:tcPr>
            <w:tcW w:w="528" w:type="dxa"/>
            <w:shd w:val="clear" w:color="auto" w:fill="auto"/>
            <w:noWrap/>
            <w:vAlign w:val="center"/>
            <w:hideMark/>
          </w:tcPr>
          <w:p w14:paraId="1E86AB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2F68E60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102</w:t>
            </w:r>
          </w:p>
        </w:tc>
        <w:tc>
          <w:tcPr>
            <w:tcW w:w="901" w:type="dxa"/>
            <w:shd w:val="clear" w:color="auto" w:fill="auto"/>
            <w:noWrap/>
            <w:vAlign w:val="center"/>
            <w:hideMark/>
          </w:tcPr>
          <w:p w14:paraId="664C785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4118</w:t>
            </w:r>
          </w:p>
        </w:tc>
        <w:tc>
          <w:tcPr>
            <w:tcW w:w="901" w:type="dxa"/>
            <w:shd w:val="clear" w:color="auto" w:fill="auto"/>
            <w:noWrap/>
            <w:vAlign w:val="center"/>
            <w:hideMark/>
          </w:tcPr>
          <w:p w14:paraId="1EB0D8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4122</w:t>
            </w:r>
          </w:p>
        </w:tc>
        <w:tc>
          <w:tcPr>
            <w:tcW w:w="862" w:type="dxa"/>
            <w:shd w:val="clear" w:color="auto" w:fill="auto"/>
            <w:noWrap/>
            <w:vAlign w:val="center"/>
            <w:hideMark/>
          </w:tcPr>
          <w:p w14:paraId="0167CFA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6952769" w14:textId="1B038C89" w:rsidR="007E2F5A" w:rsidRPr="008361E1" w:rsidRDefault="007E2F5A" w:rsidP="007E2F5A">
            <w:pPr>
              <w:spacing w:line="240" w:lineRule="auto"/>
              <w:jc w:val="center"/>
              <w:rPr>
                <w:noProof/>
                <w:color w:val="000000"/>
                <w:sz w:val="16"/>
                <w:szCs w:val="16"/>
              </w:rPr>
            </w:pPr>
            <w:r w:rsidRPr="008361E1">
              <w:rPr>
                <w:noProof/>
                <w:color w:val="000000"/>
                <w:sz w:val="16"/>
                <w:szCs w:val="16"/>
              </w:rPr>
              <w:t>65.9</w:t>
            </w:r>
          </w:p>
        </w:tc>
        <w:tc>
          <w:tcPr>
            <w:tcW w:w="1020" w:type="dxa"/>
            <w:shd w:val="clear" w:color="auto" w:fill="auto"/>
            <w:noWrap/>
            <w:vAlign w:val="center"/>
            <w:hideMark/>
          </w:tcPr>
          <w:p w14:paraId="2315AB68" w14:textId="2CDED6C3" w:rsidR="007E2F5A" w:rsidRPr="008361E1" w:rsidRDefault="007E2F5A" w:rsidP="007E2F5A">
            <w:pPr>
              <w:spacing w:line="240" w:lineRule="auto"/>
              <w:jc w:val="center"/>
              <w:rPr>
                <w:noProof/>
                <w:color w:val="000000"/>
                <w:sz w:val="16"/>
                <w:szCs w:val="16"/>
              </w:rPr>
            </w:pPr>
            <w:r w:rsidRPr="008361E1">
              <w:rPr>
                <w:noProof/>
                <w:color w:val="000000"/>
                <w:sz w:val="16"/>
                <w:szCs w:val="16"/>
              </w:rPr>
              <w:t>53.7</w:t>
            </w:r>
          </w:p>
        </w:tc>
        <w:tc>
          <w:tcPr>
            <w:tcW w:w="1174" w:type="dxa"/>
            <w:shd w:val="clear" w:color="auto" w:fill="auto"/>
            <w:noWrap/>
            <w:vAlign w:val="center"/>
            <w:hideMark/>
          </w:tcPr>
          <w:p w14:paraId="115D85F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4BE90C5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66.48</w:t>
            </w:r>
          </w:p>
        </w:tc>
        <w:tc>
          <w:tcPr>
            <w:tcW w:w="1134" w:type="dxa"/>
            <w:shd w:val="clear" w:color="auto" w:fill="auto"/>
            <w:noWrap/>
            <w:vAlign w:val="center"/>
            <w:hideMark/>
          </w:tcPr>
          <w:p w14:paraId="468C33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56.46</w:t>
            </w:r>
          </w:p>
        </w:tc>
      </w:tr>
      <w:tr w:rsidR="007E2F5A" w:rsidRPr="008361E1" w14:paraId="1374EAD2" w14:textId="77777777" w:rsidTr="007E2F5A">
        <w:trPr>
          <w:trHeight w:val="300"/>
        </w:trPr>
        <w:tc>
          <w:tcPr>
            <w:tcW w:w="528" w:type="dxa"/>
            <w:shd w:val="clear" w:color="auto" w:fill="auto"/>
            <w:noWrap/>
            <w:vAlign w:val="center"/>
            <w:hideMark/>
          </w:tcPr>
          <w:p w14:paraId="16DCBFF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2DBCD10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103</w:t>
            </w:r>
          </w:p>
        </w:tc>
        <w:tc>
          <w:tcPr>
            <w:tcW w:w="901" w:type="dxa"/>
            <w:shd w:val="clear" w:color="auto" w:fill="auto"/>
            <w:noWrap/>
            <w:vAlign w:val="center"/>
            <w:hideMark/>
          </w:tcPr>
          <w:p w14:paraId="3FAAD3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4147</w:t>
            </w:r>
          </w:p>
        </w:tc>
        <w:tc>
          <w:tcPr>
            <w:tcW w:w="901" w:type="dxa"/>
            <w:shd w:val="clear" w:color="auto" w:fill="auto"/>
            <w:noWrap/>
            <w:vAlign w:val="center"/>
            <w:hideMark/>
          </w:tcPr>
          <w:p w14:paraId="1778225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4157</w:t>
            </w:r>
          </w:p>
        </w:tc>
        <w:tc>
          <w:tcPr>
            <w:tcW w:w="862" w:type="dxa"/>
            <w:shd w:val="clear" w:color="auto" w:fill="auto"/>
            <w:noWrap/>
            <w:vAlign w:val="center"/>
            <w:hideMark/>
          </w:tcPr>
          <w:p w14:paraId="76C9108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1A8C1776" w14:textId="1EA290D2" w:rsidR="007E2F5A" w:rsidRPr="008361E1" w:rsidRDefault="007E2F5A" w:rsidP="007E2F5A">
            <w:pPr>
              <w:spacing w:line="240" w:lineRule="auto"/>
              <w:jc w:val="center"/>
              <w:rPr>
                <w:noProof/>
                <w:color w:val="000000"/>
                <w:sz w:val="16"/>
                <w:szCs w:val="16"/>
              </w:rPr>
            </w:pPr>
            <w:r w:rsidRPr="008361E1">
              <w:rPr>
                <w:noProof/>
                <w:color w:val="000000"/>
                <w:sz w:val="16"/>
                <w:szCs w:val="16"/>
              </w:rPr>
              <w:t>54.9</w:t>
            </w:r>
          </w:p>
        </w:tc>
        <w:tc>
          <w:tcPr>
            <w:tcW w:w="1020" w:type="dxa"/>
            <w:shd w:val="clear" w:color="auto" w:fill="auto"/>
            <w:noWrap/>
            <w:vAlign w:val="center"/>
            <w:hideMark/>
          </w:tcPr>
          <w:p w14:paraId="0B6CCCA2" w14:textId="0BAA52F2"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7F3104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1.524</w:t>
            </w:r>
          </w:p>
        </w:tc>
        <w:tc>
          <w:tcPr>
            <w:tcW w:w="1134" w:type="dxa"/>
            <w:shd w:val="clear" w:color="auto" w:fill="auto"/>
            <w:noWrap/>
            <w:vAlign w:val="center"/>
            <w:hideMark/>
          </w:tcPr>
          <w:p w14:paraId="72C390A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76.18</w:t>
            </w:r>
          </w:p>
        </w:tc>
        <w:tc>
          <w:tcPr>
            <w:tcW w:w="1134" w:type="dxa"/>
            <w:shd w:val="clear" w:color="auto" w:fill="auto"/>
            <w:noWrap/>
            <w:vAlign w:val="center"/>
            <w:hideMark/>
          </w:tcPr>
          <w:p w14:paraId="539197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116.07</w:t>
            </w:r>
          </w:p>
        </w:tc>
      </w:tr>
      <w:tr w:rsidR="007E2F5A" w:rsidRPr="008361E1" w14:paraId="416CE778" w14:textId="77777777" w:rsidTr="007E2F5A">
        <w:trPr>
          <w:trHeight w:val="300"/>
        </w:trPr>
        <w:tc>
          <w:tcPr>
            <w:tcW w:w="528" w:type="dxa"/>
            <w:shd w:val="clear" w:color="auto" w:fill="auto"/>
            <w:noWrap/>
            <w:vAlign w:val="center"/>
            <w:hideMark/>
          </w:tcPr>
          <w:p w14:paraId="0761306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68A255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104</w:t>
            </w:r>
          </w:p>
        </w:tc>
        <w:tc>
          <w:tcPr>
            <w:tcW w:w="901" w:type="dxa"/>
            <w:shd w:val="clear" w:color="auto" w:fill="auto"/>
            <w:noWrap/>
            <w:vAlign w:val="center"/>
            <w:hideMark/>
          </w:tcPr>
          <w:p w14:paraId="6CC7A9E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4551</w:t>
            </w:r>
          </w:p>
        </w:tc>
        <w:tc>
          <w:tcPr>
            <w:tcW w:w="901" w:type="dxa"/>
            <w:shd w:val="clear" w:color="auto" w:fill="auto"/>
            <w:noWrap/>
            <w:vAlign w:val="center"/>
            <w:hideMark/>
          </w:tcPr>
          <w:p w14:paraId="42CF378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4566</w:t>
            </w:r>
          </w:p>
        </w:tc>
        <w:tc>
          <w:tcPr>
            <w:tcW w:w="862" w:type="dxa"/>
            <w:shd w:val="clear" w:color="auto" w:fill="auto"/>
            <w:noWrap/>
            <w:vAlign w:val="center"/>
            <w:hideMark/>
          </w:tcPr>
          <w:p w14:paraId="2291F9B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5525490E" w14:textId="573E1AB4" w:rsidR="007E2F5A" w:rsidRPr="008361E1" w:rsidRDefault="007E2F5A" w:rsidP="007E2F5A">
            <w:pPr>
              <w:spacing w:line="240" w:lineRule="auto"/>
              <w:jc w:val="center"/>
              <w:rPr>
                <w:noProof/>
                <w:color w:val="000000"/>
                <w:sz w:val="16"/>
                <w:szCs w:val="16"/>
              </w:rPr>
            </w:pPr>
            <w:r w:rsidRPr="008361E1">
              <w:rPr>
                <w:noProof/>
                <w:color w:val="000000"/>
                <w:sz w:val="16"/>
                <w:szCs w:val="16"/>
              </w:rPr>
              <w:t>90.6</w:t>
            </w:r>
          </w:p>
        </w:tc>
        <w:tc>
          <w:tcPr>
            <w:tcW w:w="1020" w:type="dxa"/>
            <w:shd w:val="clear" w:color="auto" w:fill="auto"/>
            <w:noWrap/>
            <w:vAlign w:val="center"/>
            <w:hideMark/>
          </w:tcPr>
          <w:p w14:paraId="12706FB0" w14:textId="236E9C1B"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E795EF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1.677</w:t>
            </w:r>
          </w:p>
        </w:tc>
        <w:tc>
          <w:tcPr>
            <w:tcW w:w="1134" w:type="dxa"/>
            <w:shd w:val="clear" w:color="auto" w:fill="auto"/>
            <w:noWrap/>
            <w:vAlign w:val="center"/>
            <w:hideMark/>
          </w:tcPr>
          <w:p w14:paraId="113E2E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188.65</w:t>
            </w:r>
          </w:p>
        </w:tc>
        <w:tc>
          <w:tcPr>
            <w:tcW w:w="1134" w:type="dxa"/>
            <w:shd w:val="clear" w:color="auto" w:fill="auto"/>
            <w:noWrap/>
            <w:vAlign w:val="center"/>
            <w:hideMark/>
          </w:tcPr>
          <w:p w14:paraId="199D450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316.33</w:t>
            </w:r>
          </w:p>
        </w:tc>
      </w:tr>
      <w:tr w:rsidR="007E2F5A" w:rsidRPr="008361E1" w14:paraId="381191EE" w14:textId="77777777" w:rsidTr="007E2F5A">
        <w:trPr>
          <w:trHeight w:val="300"/>
        </w:trPr>
        <w:tc>
          <w:tcPr>
            <w:tcW w:w="528" w:type="dxa"/>
            <w:shd w:val="clear" w:color="auto" w:fill="auto"/>
            <w:noWrap/>
            <w:vAlign w:val="center"/>
            <w:hideMark/>
          </w:tcPr>
          <w:p w14:paraId="09F8B19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24C20D9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105</w:t>
            </w:r>
          </w:p>
        </w:tc>
        <w:tc>
          <w:tcPr>
            <w:tcW w:w="901" w:type="dxa"/>
            <w:shd w:val="clear" w:color="auto" w:fill="auto"/>
            <w:noWrap/>
            <w:vAlign w:val="center"/>
            <w:hideMark/>
          </w:tcPr>
          <w:p w14:paraId="4390B0A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4668</w:t>
            </w:r>
          </w:p>
        </w:tc>
        <w:tc>
          <w:tcPr>
            <w:tcW w:w="901" w:type="dxa"/>
            <w:shd w:val="clear" w:color="auto" w:fill="auto"/>
            <w:noWrap/>
            <w:vAlign w:val="center"/>
            <w:hideMark/>
          </w:tcPr>
          <w:p w14:paraId="20D6AD9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4683</w:t>
            </w:r>
          </w:p>
        </w:tc>
        <w:tc>
          <w:tcPr>
            <w:tcW w:w="862" w:type="dxa"/>
            <w:shd w:val="clear" w:color="auto" w:fill="auto"/>
            <w:noWrap/>
            <w:vAlign w:val="center"/>
            <w:hideMark/>
          </w:tcPr>
          <w:p w14:paraId="66CF7F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4151E04B" w14:textId="4BED5CCB" w:rsidR="007E2F5A" w:rsidRPr="008361E1" w:rsidRDefault="007E2F5A" w:rsidP="007E2F5A">
            <w:pPr>
              <w:spacing w:line="240" w:lineRule="auto"/>
              <w:jc w:val="center"/>
              <w:rPr>
                <w:noProof/>
                <w:color w:val="000000"/>
                <w:sz w:val="16"/>
                <w:szCs w:val="16"/>
              </w:rPr>
            </w:pPr>
            <w:r w:rsidRPr="008361E1">
              <w:rPr>
                <w:noProof/>
                <w:color w:val="000000"/>
                <w:sz w:val="16"/>
                <w:szCs w:val="16"/>
              </w:rPr>
              <w:t>95.6</w:t>
            </w:r>
          </w:p>
        </w:tc>
        <w:tc>
          <w:tcPr>
            <w:tcW w:w="1020" w:type="dxa"/>
            <w:shd w:val="clear" w:color="auto" w:fill="auto"/>
            <w:noWrap/>
            <w:vAlign w:val="center"/>
            <w:hideMark/>
          </w:tcPr>
          <w:p w14:paraId="7D166480" w14:textId="665102EB" w:rsidR="007E2F5A" w:rsidRPr="008361E1" w:rsidRDefault="007E2F5A" w:rsidP="007E2F5A">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5F1A78B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1.299</w:t>
            </w:r>
          </w:p>
        </w:tc>
        <w:tc>
          <w:tcPr>
            <w:tcW w:w="1134" w:type="dxa"/>
            <w:shd w:val="clear" w:color="auto" w:fill="auto"/>
            <w:noWrap/>
            <w:vAlign w:val="center"/>
            <w:hideMark/>
          </w:tcPr>
          <w:p w14:paraId="1596B6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252.30</w:t>
            </w:r>
          </w:p>
        </w:tc>
        <w:tc>
          <w:tcPr>
            <w:tcW w:w="1134" w:type="dxa"/>
            <w:shd w:val="clear" w:color="auto" w:fill="auto"/>
            <w:noWrap/>
            <w:vAlign w:val="center"/>
            <w:hideMark/>
          </w:tcPr>
          <w:p w14:paraId="51E0CC7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327.79</w:t>
            </w:r>
          </w:p>
        </w:tc>
      </w:tr>
      <w:tr w:rsidR="007E2F5A" w:rsidRPr="008361E1" w14:paraId="2F50EE0B" w14:textId="77777777" w:rsidTr="007E2F5A">
        <w:trPr>
          <w:trHeight w:val="300"/>
        </w:trPr>
        <w:tc>
          <w:tcPr>
            <w:tcW w:w="528" w:type="dxa"/>
            <w:shd w:val="clear" w:color="auto" w:fill="auto"/>
            <w:noWrap/>
            <w:vAlign w:val="center"/>
            <w:hideMark/>
          </w:tcPr>
          <w:p w14:paraId="15182B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B5C11D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106</w:t>
            </w:r>
          </w:p>
        </w:tc>
        <w:tc>
          <w:tcPr>
            <w:tcW w:w="901" w:type="dxa"/>
            <w:shd w:val="clear" w:color="auto" w:fill="auto"/>
            <w:noWrap/>
            <w:vAlign w:val="center"/>
            <w:hideMark/>
          </w:tcPr>
          <w:p w14:paraId="7624BD1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5004</w:t>
            </w:r>
          </w:p>
        </w:tc>
        <w:tc>
          <w:tcPr>
            <w:tcW w:w="901" w:type="dxa"/>
            <w:shd w:val="clear" w:color="auto" w:fill="auto"/>
            <w:noWrap/>
            <w:vAlign w:val="center"/>
            <w:hideMark/>
          </w:tcPr>
          <w:p w14:paraId="7A771BB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5019</w:t>
            </w:r>
          </w:p>
        </w:tc>
        <w:tc>
          <w:tcPr>
            <w:tcW w:w="862" w:type="dxa"/>
            <w:shd w:val="clear" w:color="auto" w:fill="auto"/>
            <w:noWrap/>
            <w:vAlign w:val="center"/>
            <w:hideMark/>
          </w:tcPr>
          <w:p w14:paraId="466ECE7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23F276E1" w14:textId="431C8626" w:rsidR="007E2F5A" w:rsidRPr="008361E1" w:rsidRDefault="007E2F5A" w:rsidP="007E2F5A">
            <w:pPr>
              <w:spacing w:line="240" w:lineRule="auto"/>
              <w:jc w:val="center"/>
              <w:rPr>
                <w:noProof/>
                <w:color w:val="000000"/>
                <w:sz w:val="16"/>
                <w:szCs w:val="16"/>
              </w:rPr>
            </w:pPr>
            <w:r w:rsidRPr="008361E1">
              <w:rPr>
                <w:noProof/>
                <w:color w:val="000000"/>
                <w:sz w:val="16"/>
                <w:szCs w:val="16"/>
              </w:rPr>
              <w:t>98.4</w:t>
            </w:r>
          </w:p>
        </w:tc>
        <w:tc>
          <w:tcPr>
            <w:tcW w:w="1020" w:type="dxa"/>
            <w:shd w:val="clear" w:color="auto" w:fill="auto"/>
            <w:noWrap/>
            <w:vAlign w:val="center"/>
            <w:hideMark/>
          </w:tcPr>
          <w:p w14:paraId="27C76790" w14:textId="69B5192F"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7DCC0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1.822</w:t>
            </w:r>
          </w:p>
        </w:tc>
        <w:tc>
          <w:tcPr>
            <w:tcW w:w="1134" w:type="dxa"/>
            <w:shd w:val="clear" w:color="auto" w:fill="auto"/>
            <w:noWrap/>
            <w:vAlign w:val="center"/>
            <w:hideMark/>
          </w:tcPr>
          <w:p w14:paraId="5AC929C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204.95</w:t>
            </w:r>
          </w:p>
        </w:tc>
        <w:tc>
          <w:tcPr>
            <w:tcW w:w="1134" w:type="dxa"/>
            <w:shd w:val="clear" w:color="auto" w:fill="auto"/>
            <w:noWrap/>
            <w:vAlign w:val="center"/>
            <w:hideMark/>
          </w:tcPr>
          <w:p w14:paraId="725483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373.33</w:t>
            </w:r>
          </w:p>
        </w:tc>
      </w:tr>
      <w:tr w:rsidR="007E2F5A" w:rsidRPr="008361E1" w14:paraId="7FFA488F" w14:textId="77777777" w:rsidTr="007E2F5A">
        <w:trPr>
          <w:trHeight w:val="300"/>
        </w:trPr>
        <w:tc>
          <w:tcPr>
            <w:tcW w:w="528" w:type="dxa"/>
            <w:shd w:val="clear" w:color="auto" w:fill="auto"/>
            <w:noWrap/>
            <w:vAlign w:val="center"/>
            <w:hideMark/>
          </w:tcPr>
          <w:p w14:paraId="4EC8FA0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0F2CDD2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107</w:t>
            </w:r>
          </w:p>
        </w:tc>
        <w:tc>
          <w:tcPr>
            <w:tcW w:w="901" w:type="dxa"/>
            <w:shd w:val="clear" w:color="auto" w:fill="auto"/>
            <w:noWrap/>
            <w:vAlign w:val="center"/>
            <w:hideMark/>
          </w:tcPr>
          <w:p w14:paraId="472DB9C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5071</w:t>
            </w:r>
          </w:p>
        </w:tc>
        <w:tc>
          <w:tcPr>
            <w:tcW w:w="901" w:type="dxa"/>
            <w:shd w:val="clear" w:color="auto" w:fill="auto"/>
            <w:noWrap/>
            <w:vAlign w:val="center"/>
            <w:hideMark/>
          </w:tcPr>
          <w:p w14:paraId="403CC42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5076</w:t>
            </w:r>
          </w:p>
        </w:tc>
        <w:tc>
          <w:tcPr>
            <w:tcW w:w="862" w:type="dxa"/>
            <w:shd w:val="clear" w:color="auto" w:fill="auto"/>
            <w:noWrap/>
            <w:vAlign w:val="center"/>
            <w:hideMark/>
          </w:tcPr>
          <w:p w14:paraId="763D391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5C356E2" w14:textId="4131BD4C" w:rsidR="007E2F5A" w:rsidRPr="008361E1" w:rsidRDefault="007E2F5A" w:rsidP="007E2F5A">
            <w:pPr>
              <w:spacing w:line="240" w:lineRule="auto"/>
              <w:jc w:val="center"/>
              <w:rPr>
                <w:noProof/>
                <w:color w:val="000000"/>
                <w:sz w:val="16"/>
                <w:szCs w:val="16"/>
              </w:rPr>
            </w:pPr>
            <w:r w:rsidRPr="008361E1">
              <w:rPr>
                <w:noProof/>
                <w:color w:val="000000"/>
                <w:sz w:val="16"/>
                <w:szCs w:val="16"/>
              </w:rPr>
              <w:t>82.8</w:t>
            </w:r>
          </w:p>
        </w:tc>
        <w:tc>
          <w:tcPr>
            <w:tcW w:w="1020" w:type="dxa"/>
            <w:shd w:val="clear" w:color="auto" w:fill="auto"/>
            <w:noWrap/>
            <w:vAlign w:val="center"/>
            <w:hideMark/>
          </w:tcPr>
          <w:p w14:paraId="51E8F2F1" w14:textId="77FDD688" w:rsidR="007E2F5A" w:rsidRPr="008361E1" w:rsidRDefault="007E2F5A" w:rsidP="007E2F5A">
            <w:pPr>
              <w:spacing w:line="240" w:lineRule="auto"/>
              <w:jc w:val="center"/>
              <w:rPr>
                <w:noProof/>
                <w:color w:val="000000"/>
                <w:sz w:val="16"/>
                <w:szCs w:val="16"/>
              </w:rPr>
            </w:pPr>
            <w:r w:rsidRPr="008361E1">
              <w:rPr>
                <w:noProof/>
                <w:color w:val="000000"/>
                <w:sz w:val="16"/>
                <w:szCs w:val="16"/>
              </w:rPr>
              <w:t>69.4</w:t>
            </w:r>
          </w:p>
        </w:tc>
        <w:tc>
          <w:tcPr>
            <w:tcW w:w="1174" w:type="dxa"/>
            <w:shd w:val="clear" w:color="auto" w:fill="auto"/>
            <w:noWrap/>
            <w:vAlign w:val="center"/>
            <w:hideMark/>
          </w:tcPr>
          <w:p w14:paraId="70BCF56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1C1F087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105.67</w:t>
            </w:r>
          </w:p>
        </w:tc>
        <w:tc>
          <w:tcPr>
            <w:tcW w:w="1134" w:type="dxa"/>
            <w:shd w:val="clear" w:color="auto" w:fill="auto"/>
            <w:noWrap/>
            <w:vAlign w:val="center"/>
            <w:hideMark/>
          </w:tcPr>
          <w:p w14:paraId="6D94C9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79.02</w:t>
            </w:r>
          </w:p>
        </w:tc>
      </w:tr>
      <w:tr w:rsidR="007E2F5A" w:rsidRPr="008361E1" w14:paraId="3E3AE440" w14:textId="77777777" w:rsidTr="007E2F5A">
        <w:trPr>
          <w:trHeight w:val="300"/>
        </w:trPr>
        <w:tc>
          <w:tcPr>
            <w:tcW w:w="528" w:type="dxa"/>
            <w:shd w:val="clear" w:color="auto" w:fill="auto"/>
            <w:noWrap/>
            <w:vAlign w:val="center"/>
            <w:hideMark/>
          </w:tcPr>
          <w:p w14:paraId="3FBE96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0DAA26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108</w:t>
            </w:r>
          </w:p>
        </w:tc>
        <w:tc>
          <w:tcPr>
            <w:tcW w:w="901" w:type="dxa"/>
            <w:shd w:val="clear" w:color="auto" w:fill="auto"/>
            <w:noWrap/>
            <w:vAlign w:val="center"/>
            <w:hideMark/>
          </w:tcPr>
          <w:p w14:paraId="53A26B7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5135</w:t>
            </w:r>
          </w:p>
        </w:tc>
        <w:tc>
          <w:tcPr>
            <w:tcW w:w="901" w:type="dxa"/>
            <w:shd w:val="clear" w:color="auto" w:fill="auto"/>
            <w:noWrap/>
            <w:vAlign w:val="center"/>
            <w:hideMark/>
          </w:tcPr>
          <w:p w14:paraId="19028DE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5149</w:t>
            </w:r>
          </w:p>
        </w:tc>
        <w:tc>
          <w:tcPr>
            <w:tcW w:w="862" w:type="dxa"/>
            <w:shd w:val="clear" w:color="auto" w:fill="auto"/>
            <w:noWrap/>
            <w:vAlign w:val="center"/>
            <w:hideMark/>
          </w:tcPr>
          <w:p w14:paraId="1209A0B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14.0</w:t>
            </w:r>
          </w:p>
        </w:tc>
        <w:tc>
          <w:tcPr>
            <w:tcW w:w="1020" w:type="dxa"/>
            <w:shd w:val="clear" w:color="auto" w:fill="auto"/>
            <w:noWrap/>
            <w:vAlign w:val="center"/>
            <w:hideMark/>
          </w:tcPr>
          <w:p w14:paraId="166689BC" w14:textId="316B7BA1" w:rsidR="007E2F5A" w:rsidRPr="008361E1" w:rsidRDefault="007E2F5A" w:rsidP="007E2F5A">
            <w:pPr>
              <w:spacing w:line="240" w:lineRule="auto"/>
              <w:jc w:val="center"/>
              <w:rPr>
                <w:noProof/>
                <w:color w:val="000000"/>
                <w:sz w:val="16"/>
                <w:szCs w:val="16"/>
              </w:rPr>
            </w:pPr>
            <w:r w:rsidRPr="008361E1">
              <w:rPr>
                <w:noProof/>
                <w:color w:val="000000"/>
                <w:sz w:val="16"/>
                <w:szCs w:val="16"/>
              </w:rPr>
              <w:t>69.4</w:t>
            </w:r>
          </w:p>
        </w:tc>
        <w:tc>
          <w:tcPr>
            <w:tcW w:w="1020" w:type="dxa"/>
            <w:shd w:val="clear" w:color="auto" w:fill="auto"/>
            <w:noWrap/>
            <w:vAlign w:val="center"/>
            <w:hideMark/>
          </w:tcPr>
          <w:p w14:paraId="76BEA631" w14:textId="5CF719CE" w:rsidR="007E2F5A" w:rsidRPr="008361E1" w:rsidRDefault="007E2F5A" w:rsidP="007E2F5A">
            <w:pPr>
              <w:spacing w:line="240" w:lineRule="auto"/>
              <w:jc w:val="center"/>
              <w:rPr>
                <w:noProof/>
                <w:color w:val="000000"/>
                <w:sz w:val="16"/>
                <w:szCs w:val="16"/>
              </w:rPr>
            </w:pPr>
            <w:r w:rsidRPr="008361E1">
              <w:rPr>
                <w:noProof/>
                <w:color w:val="000000"/>
                <w:sz w:val="16"/>
                <w:szCs w:val="16"/>
              </w:rPr>
              <w:t>10.1</w:t>
            </w:r>
          </w:p>
        </w:tc>
        <w:tc>
          <w:tcPr>
            <w:tcW w:w="1174" w:type="dxa"/>
            <w:shd w:val="clear" w:color="auto" w:fill="auto"/>
            <w:noWrap/>
            <w:vAlign w:val="center"/>
            <w:hideMark/>
          </w:tcPr>
          <w:p w14:paraId="0AFAAF2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1.176</w:t>
            </w:r>
          </w:p>
        </w:tc>
        <w:tc>
          <w:tcPr>
            <w:tcW w:w="1134" w:type="dxa"/>
            <w:shd w:val="clear" w:color="auto" w:fill="auto"/>
            <w:noWrap/>
            <w:vAlign w:val="center"/>
            <w:hideMark/>
          </w:tcPr>
          <w:p w14:paraId="4E1DF65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154.45</w:t>
            </w:r>
          </w:p>
        </w:tc>
        <w:tc>
          <w:tcPr>
            <w:tcW w:w="1134" w:type="dxa"/>
            <w:shd w:val="clear" w:color="auto" w:fill="auto"/>
            <w:noWrap/>
            <w:vAlign w:val="center"/>
            <w:hideMark/>
          </w:tcPr>
          <w:p w14:paraId="6E7FF73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181.63</w:t>
            </w:r>
          </w:p>
        </w:tc>
      </w:tr>
      <w:tr w:rsidR="007E2F5A" w:rsidRPr="008361E1" w14:paraId="245757E8" w14:textId="77777777" w:rsidTr="007E2F5A">
        <w:trPr>
          <w:trHeight w:val="300"/>
        </w:trPr>
        <w:tc>
          <w:tcPr>
            <w:tcW w:w="528" w:type="dxa"/>
            <w:shd w:val="clear" w:color="auto" w:fill="auto"/>
            <w:noWrap/>
            <w:vAlign w:val="center"/>
            <w:hideMark/>
          </w:tcPr>
          <w:p w14:paraId="74532FC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65DF9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109</w:t>
            </w:r>
          </w:p>
        </w:tc>
        <w:tc>
          <w:tcPr>
            <w:tcW w:w="901" w:type="dxa"/>
            <w:shd w:val="clear" w:color="auto" w:fill="auto"/>
            <w:noWrap/>
            <w:vAlign w:val="center"/>
            <w:hideMark/>
          </w:tcPr>
          <w:p w14:paraId="4E434E2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5190</w:t>
            </w:r>
          </w:p>
        </w:tc>
        <w:tc>
          <w:tcPr>
            <w:tcW w:w="901" w:type="dxa"/>
            <w:shd w:val="clear" w:color="auto" w:fill="auto"/>
            <w:noWrap/>
            <w:vAlign w:val="center"/>
            <w:hideMark/>
          </w:tcPr>
          <w:p w14:paraId="0719533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5193</w:t>
            </w:r>
          </w:p>
        </w:tc>
        <w:tc>
          <w:tcPr>
            <w:tcW w:w="862" w:type="dxa"/>
            <w:shd w:val="clear" w:color="auto" w:fill="auto"/>
            <w:noWrap/>
            <w:vAlign w:val="center"/>
            <w:hideMark/>
          </w:tcPr>
          <w:p w14:paraId="7199DE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6F83646" w14:textId="0A18144A" w:rsidR="007E2F5A" w:rsidRPr="008361E1" w:rsidRDefault="007E2F5A" w:rsidP="007E2F5A">
            <w:pPr>
              <w:spacing w:line="240" w:lineRule="auto"/>
              <w:jc w:val="center"/>
              <w:rPr>
                <w:noProof/>
                <w:color w:val="000000"/>
                <w:sz w:val="16"/>
                <w:szCs w:val="16"/>
              </w:rPr>
            </w:pPr>
            <w:r w:rsidRPr="008361E1">
              <w:rPr>
                <w:noProof/>
                <w:color w:val="000000"/>
                <w:sz w:val="16"/>
                <w:szCs w:val="16"/>
              </w:rPr>
              <w:t>69.0</w:t>
            </w:r>
          </w:p>
        </w:tc>
        <w:tc>
          <w:tcPr>
            <w:tcW w:w="1020" w:type="dxa"/>
            <w:shd w:val="clear" w:color="auto" w:fill="auto"/>
            <w:noWrap/>
            <w:vAlign w:val="center"/>
            <w:hideMark/>
          </w:tcPr>
          <w:p w14:paraId="6B46FA5D" w14:textId="1C243D0D" w:rsidR="007E2F5A" w:rsidRPr="008361E1" w:rsidRDefault="007E2F5A" w:rsidP="007E2F5A">
            <w:pPr>
              <w:spacing w:line="240" w:lineRule="auto"/>
              <w:jc w:val="center"/>
              <w:rPr>
                <w:noProof/>
                <w:color w:val="000000"/>
                <w:sz w:val="16"/>
                <w:szCs w:val="16"/>
              </w:rPr>
            </w:pPr>
            <w:r w:rsidRPr="008361E1">
              <w:rPr>
                <w:noProof/>
                <w:color w:val="000000"/>
                <w:sz w:val="16"/>
                <w:szCs w:val="16"/>
              </w:rPr>
              <w:t>61.7</w:t>
            </w:r>
          </w:p>
        </w:tc>
        <w:tc>
          <w:tcPr>
            <w:tcW w:w="1174" w:type="dxa"/>
            <w:shd w:val="clear" w:color="auto" w:fill="auto"/>
            <w:noWrap/>
            <w:vAlign w:val="center"/>
            <w:hideMark/>
          </w:tcPr>
          <w:p w14:paraId="1CFFA0F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0.673</w:t>
            </w:r>
          </w:p>
        </w:tc>
        <w:tc>
          <w:tcPr>
            <w:tcW w:w="1134" w:type="dxa"/>
            <w:shd w:val="clear" w:color="auto" w:fill="auto"/>
            <w:noWrap/>
            <w:vAlign w:val="center"/>
            <w:hideMark/>
          </w:tcPr>
          <w:p w14:paraId="15CE31C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54.48</w:t>
            </w:r>
          </w:p>
        </w:tc>
        <w:tc>
          <w:tcPr>
            <w:tcW w:w="1134" w:type="dxa"/>
            <w:shd w:val="clear" w:color="auto" w:fill="auto"/>
            <w:noWrap/>
            <w:vAlign w:val="center"/>
            <w:hideMark/>
          </w:tcPr>
          <w:p w14:paraId="2257FB7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36.67</w:t>
            </w:r>
          </w:p>
        </w:tc>
      </w:tr>
      <w:tr w:rsidR="007E2F5A" w:rsidRPr="008361E1" w14:paraId="469379C0" w14:textId="77777777" w:rsidTr="007E2F5A">
        <w:trPr>
          <w:trHeight w:val="300"/>
        </w:trPr>
        <w:tc>
          <w:tcPr>
            <w:tcW w:w="528" w:type="dxa"/>
            <w:shd w:val="clear" w:color="auto" w:fill="auto"/>
            <w:noWrap/>
            <w:vAlign w:val="center"/>
            <w:hideMark/>
          </w:tcPr>
          <w:p w14:paraId="45D417E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74A6C53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w:t>
            </w:r>
          </w:p>
        </w:tc>
        <w:tc>
          <w:tcPr>
            <w:tcW w:w="901" w:type="dxa"/>
            <w:shd w:val="clear" w:color="auto" w:fill="auto"/>
            <w:noWrap/>
            <w:vAlign w:val="center"/>
            <w:hideMark/>
          </w:tcPr>
          <w:p w14:paraId="3CE90B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5297</w:t>
            </w:r>
          </w:p>
        </w:tc>
        <w:tc>
          <w:tcPr>
            <w:tcW w:w="901" w:type="dxa"/>
            <w:shd w:val="clear" w:color="auto" w:fill="auto"/>
            <w:noWrap/>
            <w:vAlign w:val="center"/>
            <w:hideMark/>
          </w:tcPr>
          <w:p w14:paraId="5370C7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5300</w:t>
            </w:r>
          </w:p>
        </w:tc>
        <w:tc>
          <w:tcPr>
            <w:tcW w:w="862" w:type="dxa"/>
            <w:shd w:val="clear" w:color="auto" w:fill="auto"/>
            <w:noWrap/>
            <w:vAlign w:val="center"/>
            <w:hideMark/>
          </w:tcPr>
          <w:p w14:paraId="28A3794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270A6EF" w14:textId="7A78F2D3" w:rsidR="007E2F5A" w:rsidRPr="008361E1" w:rsidRDefault="007E2F5A" w:rsidP="007E2F5A">
            <w:pPr>
              <w:spacing w:line="240" w:lineRule="auto"/>
              <w:jc w:val="center"/>
              <w:rPr>
                <w:noProof/>
                <w:color w:val="000000"/>
                <w:sz w:val="16"/>
                <w:szCs w:val="16"/>
              </w:rPr>
            </w:pPr>
            <w:r w:rsidRPr="008361E1">
              <w:rPr>
                <w:noProof/>
                <w:color w:val="000000"/>
                <w:sz w:val="16"/>
                <w:szCs w:val="16"/>
              </w:rPr>
              <w:t>64.7</w:t>
            </w:r>
          </w:p>
        </w:tc>
        <w:tc>
          <w:tcPr>
            <w:tcW w:w="1020" w:type="dxa"/>
            <w:shd w:val="clear" w:color="auto" w:fill="auto"/>
            <w:noWrap/>
            <w:vAlign w:val="center"/>
            <w:hideMark/>
          </w:tcPr>
          <w:p w14:paraId="56C0E841" w14:textId="180A52D4" w:rsidR="007E2F5A" w:rsidRPr="008361E1" w:rsidRDefault="007E2F5A" w:rsidP="007E2F5A">
            <w:pPr>
              <w:spacing w:line="240" w:lineRule="auto"/>
              <w:jc w:val="center"/>
              <w:rPr>
                <w:noProof/>
                <w:color w:val="000000"/>
                <w:sz w:val="16"/>
                <w:szCs w:val="16"/>
              </w:rPr>
            </w:pPr>
            <w:r w:rsidRPr="008361E1">
              <w:rPr>
                <w:noProof/>
                <w:color w:val="000000"/>
                <w:sz w:val="16"/>
                <w:szCs w:val="16"/>
              </w:rPr>
              <w:t>57.8</w:t>
            </w:r>
          </w:p>
        </w:tc>
        <w:tc>
          <w:tcPr>
            <w:tcW w:w="1174" w:type="dxa"/>
            <w:shd w:val="clear" w:color="auto" w:fill="auto"/>
            <w:noWrap/>
            <w:vAlign w:val="center"/>
            <w:hideMark/>
          </w:tcPr>
          <w:p w14:paraId="419ADFC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0.641</w:t>
            </w:r>
          </w:p>
        </w:tc>
        <w:tc>
          <w:tcPr>
            <w:tcW w:w="1134" w:type="dxa"/>
            <w:shd w:val="clear" w:color="auto" w:fill="auto"/>
            <w:noWrap/>
            <w:vAlign w:val="center"/>
            <w:hideMark/>
          </w:tcPr>
          <w:p w14:paraId="6D86B64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51.07</w:t>
            </w:r>
          </w:p>
        </w:tc>
        <w:tc>
          <w:tcPr>
            <w:tcW w:w="1134" w:type="dxa"/>
            <w:shd w:val="clear" w:color="auto" w:fill="auto"/>
            <w:noWrap/>
            <w:vAlign w:val="center"/>
            <w:hideMark/>
          </w:tcPr>
          <w:p w14:paraId="640C4A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32.72</w:t>
            </w:r>
          </w:p>
        </w:tc>
      </w:tr>
      <w:tr w:rsidR="007E2F5A" w:rsidRPr="008361E1" w14:paraId="5684302D" w14:textId="77777777" w:rsidTr="007E2F5A">
        <w:trPr>
          <w:trHeight w:val="300"/>
        </w:trPr>
        <w:tc>
          <w:tcPr>
            <w:tcW w:w="528" w:type="dxa"/>
            <w:shd w:val="clear" w:color="auto" w:fill="auto"/>
            <w:noWrap/>
            <w:vAlign w:val="center"/>
            <w:hideMark/>
          </w:tcPr>
          <w:p w14:paraId="22B2A5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A8D78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111</w:t>
            </w:r>
          </w:p>
        </w:tc>
        <w:tc>
          <w:tcPr>
            <w:tcW w:w="901" w:type="dxa"/>
            <w:shd w:val="clear" w:color="auto" w:fill="auto"/>
            <w:noWrap/>
            <w:vAlign w:val="center"/>
            <w:hideMark/>
          </w:tcPr>
          <w:p w14:paraId="60646B6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5314</w:t>
            </w:r>
          </w:p>
        </w:tc>
        <w:tc>
          <w:tcPr>
            <w:tcW w:w="901" w:type="dxa"/>
            <w:shd w:val="clear" w:color="auto" w:fill="auto"/>
            <w:noWrap/>
            <w:vAlign w:val="center"/>
            <w:hideMark/>
          </w:tcPr>
          <w:p w14:paraId="0778D8F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5326</w:t>
            </w:r>
          </w:p>
        </w:tc>
        <w:tc>
          <w:tcPr>
            <w:tcW w:w="862" w:type="dxa"/>
            <w:shd w:val="clear" w:color="auto" w:fill="auto"/>
            <w:noWrap/>
            <w:vAlign w:val="center"/>
            <w:hideMark/>
          </w:tcPr>
          <w:p w14:paraId="4229067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3AEA4260" w14:textId="416545D1" w:rsidR="007E2F5A" w:rsidRPr="008361E1" w:rsidRDefault="007E2F5A" w:rsidP="007E2F5A">
            <w:pPr>
              <w:spacing w:line="240" w:lineRule="auto"/>
              <w:jc w:val="center"/>
              <w:rPr>
                <w:noProof/>
                <w:color w:val="000000"/>
                <w:sz w:val="16"/>
                <w:szCs w:val="16"/>
              </w:rPr>
            </w:pPr>
            <w:r w:rsidRPr="008361E1">
              <w:rPr>
                <w:noProof/>
                <w:color w:val="000000"/>
                <w:sz w:val="16"/>
                <w:szCs w:val="16"/>
              </w:rPr>
              <w:t>57.8</w:t>
            </w:r>
          </w:p>
        </w:tc>
        <w:tc>
          <w:tcPr>
            <w:tcW w:w="1020" w:type="dxa"/>
            <w:shd w:val="clear" w:color="auto" w:fill="auto"/>
            <w:noWrap/>
            <w:vAlign w:val="center"/>
            <w:hideMark/>
          </w:tcPr>
          <w:p w14:paraId="48011E5D" w14:textId="1E097407"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DF6A62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1.338</w:t>
            </w:r>
          </w:p>
        </w:tc>
        <w:tc>
          <w:tcPr>
            <w:tcW w:w="1134" w:type="dxa"/>
            <w:shd w:val="clear" w:color="auto" w:fill="auto"/>
            <w:noWrap/>
            <w:vAlign w:val="center"/>
            <w:hideMark/>
          </w:tcPr>
          <w:p w14:paraId="2A522F1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96.37</w:t>
            </w:r>
          </w:p>
        </w:tc>
        <w:tc>
          <w:tcPr>
            <w:tcW w:w="1134" w:type="dxa"/>
            <w:shd w:val="clear" w:color="auto" w:fill="auto"/>
            <w:noWrap/>
            <w:vAlign w:val="center"/>
            <w:hideMark/>
          </w:tcPr>
          <w:p w14:paraId="2DE573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128.98</w:t>
            </w:r>
          </w:p>
        </w:tc>
      </w:tr>
      <w:tr w:rsidR="007E2F5A" w:rsidRPr="008361E1" w14:paraId="0DF3998B" w14:textId="77777777" w:rsidTr="007E2F5A">
        <w:trPr>
          <w:trHeight w:val="300"/>
        </w:trPr>
        <w:tc>
          <w:tcPr>
            <w:tcW w:w="528" w:type="dxa"/>
            <w:shd w:val="clear" w:color="auto" w:fill="auto"/>
            <w:noWrap/>
            <w:vAlign w:val="center"/>
            <w:hideMark/>
          </w:tcPr>
          <w:p w14:paraId="28390FD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0211DE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w:t>
            </w:r>
          </w:p>
        </w:tc>
        <w:tc>
          <w:tcPr>
            <w:tcW w:w="901" w:type="dxa"/>
            <w:shd w:val="clear" w:color="auto" w:fill="auto"/>
            <w:noWrap/>
            <w:vAlign w:val="center"/>
            <w:hideMark/>
          </w:tcPr>
          <w:p w14:paraId="01859B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5350</w:t>
            </w:r>
          </w:p>
        </w:tc>
        <w:tc>
          <w:tcPr>
            <w:tcW w:w="901" w:type="dxa"/>
            <w:shd w:val="clear" w:color="auto" w:fill="auto"/>
            <w:noWrap/>
            <w:vAlign w:val="center"/>
            <w:hideMark/>
          </w:tcPr>
          <w:p w14:paraId="7DA7D93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5356</w:t>
            </w:r>
          </w:p>
        </w:tc>
        <w:tc>
          <w:tcPr>
            <w:tcW w:w="862" w:type="dxa"/>
            <w:shd w:val="clear" w:color="auto" w:fill="auto"/>
            <w:noWrap/>
            <w:vAlign w:val="center"/>
            <w:hideMark/>
          </w:tcPr>
          <w:p w14:paraId="2B451D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58A7D84" w14:textId="16DB7723" w:rsidR="007E2F5A" w:rsidRPr="008361E1" w:rsidRDefault="007E2F5A" w:rsidP="007E2F5A">
            <w:pPr>
              <w:spacing w:line="240" w:lineRule="auto"/>
              <w:jc w:val="center"/>
              <w:rPr>
                <w:noProof/>
                <w:color w:val="000000"/>
                <w:sz w:val="16"/>
                <w:szCs w:val="16"/>
              </w:rPr>
            </w:pPr>
            <w:r w:rsidRPr="008361E1">
              <w:rPr>
                <w:noProof/>
                <w:color w:val="000000"/>
                <w:sz w:val="16"/>
                <w:szCs w:val="16"/>
              </w:rPr>
              <w:t>20.7</w:t>
            </w:r>
          </w:p>
        </w:tc>
        <w:tc>
          <w:tcPr>
            <w:tcW w:w="1020" w:type="dxa"/>
            <w:shd w:val="clear" w:color="auto" w:fill="auto"/>
            <w:noWrap/>
            <w:vAlign w:val="center"/>
            <w:hideMark/>
          </w:tcPr>
          <w:p w14:paraId="7CFDF0A4" w14:textId="5D123E13"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05AC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0.958</w:t>
            </w:r>
          </w:p>
        </w:tc>
        <w:tc>
          <w:tcPr>
            <w:tcW w:w="1134" w:type="dxa"/>
            <w:shd w:val="clear" w:color="auto" w:fill="auto"/>
            <w:noWrap/>
            <w:vAlign w:val="center"/>
            <w:hideMark/>
          </w:tcPr>
          <w:p w14:paraId="35B9897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29DC92A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16.52</w:t>
            </w:r>
          </w:p>
        </w:tc>
      </w:tr>
      <w:tr w:rsidR="007E2F5A" w:rsidRPr="008361E1" w14:paraId="2233D364" w14:textId="77777777" w:rsidTr="007E2F5A">
        <w:trPr>
          <w:trHeight w:val="300"/>
        </w:trPr>
        <w:tc>
          <w:tcPr>
            <w:tcW w:w="528" w:type="dxa"/>
            <w:shd w:val="clear" w:color="auto" w:fill="auto"/>
            <w:noWrap/>
            <w:vAlign w:val="center"/>
            <w:hideMark/>
          </w:tcPr>
          <w:p w14:paraId="555620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6434E78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w:t>
            </w:r>
          </w:p>
        </w:tc>
        <w:tc>
          <w:tcPr>
            <w:tcW w:w="901" w:type="dxa"/>
            <w:shd w:val="clear" w:color="auto" w:fill="auto"/>
            <w:noWrap/>
            <w:vAlign w:val="center"/>
            <w:hideMark/>
          </w:tcPr>
          <w:p w14:paraId="5CA339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5390</w:t>
            </w:r>
          </w:p>
        </w:tc>
        <w:tc>
          <w:tcPr>
            <w:tcW w:w="901" w:type="dxa"/>
            <w:shd w:val="clear" w:color="auto" w:fill="auto"/>
            <w:noWrap/>
            <w:vAlign w:val="center"/>
            <w:hideMark/>
          </w:tcPr>
          <w:p w14:paraId="7CED4E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5397</w:t>
            </w:r>
          </w:p>
        </w:tc>
        <w:tc>
          <w:tcPr>
            <w:tcW w:w="862" w:type="dxa"/>
            <w:shd w:val="clear" w:color="auto" w:fill="auto"/>
            <w:noWrap/>
            <w:vAlign w:val="center"/>
            <w:hideMark/>
          </w:tcPr>
          <w:p w14:paraId="36F50C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1F8F7E6" w14:textId="13500C74" w:rsidR="007E2F5A" w:rsidRPr="008361E1" w:rsidRDefault="007E2F5A" w:rsidP="007E2F5A">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774B342D" w14:textId="25D6AA30" w:rsidR="007E2F5A" w:rsidRPr="008361E1" w:rsidRDefault="007E2F5A" w:rsidP="007E2F5A">
            <w:pPr>
              <w:spacing w:line="240" w:lineRule="auto"/>
              <w:jc w:val="center"/>
              <w:rPr>
                <w:noProof/>
                <w:color w:val="000000"/>
                <w:sz w:val="16"/>
                <w:szCs w:val="16"/>
              </w:rPr>
            </w:pPr>
            <w:r w:rsidRPr="008361E1">
              <w:rPr>
                <w:noProof/>
                <w:color w:val="000000"/>
                <w:sz w:val="16"/>
                <w:szCs w:val="16"/>
              </w:rPr>
              <w:t>5.6</w:t>
            </w:r>
          </w:p>
        </w:tc>
        <w:tc>
          <w:tcPr>
            <w:tcW w:w="1174" w:type="dxa"/>
            <w:shd w:val="clear" w:color="auto" w:fill="auto"/>
            <w:noWrap/>
            <w:vAlign w:val="center"/>
            <w:hideMark/>
          </w:tcPr>
          <w:p w14:paraId="1B1DAB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0.695</w:t>
            </w:r>
          </w:p>
        </w:tc>
        <w:tc>
          <w:tcPr>
            <w:tcW w:w="1134" w:type="dxa"/>
            <w:shd w:val="clear" w:color="auto" w:fill="auto"/>
            <w:noWrap/>
            <w:vAlign w:val="center"/>
            <w:hideMark/>
          </w:tcPr>
          <w:p w14:paraId="5C563CE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27.88</w:t>
            </w:r>
          </w:p>
        </w:tc>
        <w:tc>
          <w:tcPr>
            <w:tcW w:w="1134" w:type="dxa"/>
            <w:shd w:val="clear" w:color="auto" w:fill="auto"/>
            <w:noWrap/>
            <w:vAlign w:val="center"/>
            <w:hideMark/>
          </w:tcPr>
          <w:p w14:paraId="736C70E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19.39</w:t>
            </w:r>
          </w:p>
        </w:tc>
      </w:tr>
      <w:tr w:rsidR="007E2F5A" w:rsidRPr="008361E1" w14:paraId="776C4921" w14:textId="77777777" w:rsidTr="007E2F5A">
        <w:trPr>
          <w:trHeight w:val="300"/>
        </w:trPr>
        <w:tc>
          <w:tcPr>
            <w:tcW w:w="528" w:type="dxa"/>
            <w:shd w:val="clear" w:color="auto" w:fill="auto"/>
            <w:noWrap/>
            <w:vAlign w:val="center"/>
            <w:hideMark/>
          </w:tcPr>
          <w:p w14:paraId="394160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1C2D1D2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114</w:t>
            </w:r>
          </w:p>
        </w:tc>
        <w:tc>
          <w:tcPr>
            <w:tcW w:w="901" w:type="dxa"/>
            <w:shd w:val="clear" w:color="auto" w:fill="auto"/>
            <w:noWrap/>
            <w:vAlign w:val="center"/>
            <w:hideMark/>
          </w:tcPr>
          <w:p w14:paraId="09C537F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5417</w:t>
            </w:r>
          </w:p>
        </w:tc>
        <w:tc>
          <w:tcPr>
            <w:tcW w:w="901" w:type="dxa"/>
            <w:shd w:val="clear" w:color="auto" w:fill="auto"/>
            <w:noWrap/>
            <w:vAlign w:val="center"/>
            <w:hideMark/>
          </w:tcPr>
          <w:p w14:paraId="6E00D8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5421</w:t>
            </w:r>
          </w:p>
        </w:tc>
        <w:tc>
          <w:tcPr>
            <w:tcW w:w="862" w:type="dxa"/>
            <w:shd w:val="clear" w:color="auto" w:fill="auto"/>
            <w:noWrap/>
            <w:vAlign w:val="center"/>
            <w:hideMark/>
          </w:tcPr>
          <w:p w14:paraId="3189CA5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E239F42" w14:textId="7129044F" w:rsidR="007E2F5A" w:rsidRPr="008361E1" w:rsidRDefault="007E2F5A" w:rsidP="007E2F5A">
            <w:pPr>
              <w:spacing w:line="240" w:lineRule="auto"/>
              <w:jc w:val="center"/>
              <w:rPr>
                <w:noProof/>
                <w:color w:val="000000"/>
                <w:sz w:val="16"/>
                <w:szCs w:val="16"/>
              </w:rPr>
            </w:pPr>
            <w:r w:rsidRPr="008361E1">
              <w:rPr>
                <w:noProof/>
                <w:color w:val="000000"/>
                <w:sz w:val="16"/>
                <w:szCs w:val="16"/>
              </w:rPr>
              <w:t>15.4</w:t>
            </w:r>
          </w:p>
        </w:tc>
        <w:tc>
          <w:tcPr>
            <w:tcW w:w="1020" w:type="dxa"/>
            <w:shd w:val="clear" w:color="auto" w:fill="auto"/>
            <w:noWrap/>
            <w:vAlign w:val="center"/>
            <w:hideMark/>
          </w:tcPr>
          <w:p w14:paraId="07A156EF" w14:textId="3FEAB40C" w:rsidR="007E2F5A" w:rsidRPr="008361E1" w:rsidRDefault="007E2F5A" w:rsidP="007E2F5A">
            <w:pPr>
              <w:spacing w:line="240" w:lineRule="auto"/>
              <w:jc w:val="center"/>
              <w:rPr>
                <w:noProof/>
                <w:color w:val="000000"/>
                <w:sz w:val="16"/>
                <w:szCs w:val="16"/>
              </w:rPr>
            </w:pPr>
            <w:r w:rsidRPr="008361E1">
              <w:rPr>
                <w:noProof/>
                <w:color w:val="000000"/>
                <w:sz w:val="16"/>
                <w:szCs w:val="16"/>
              </w:rPr>
              <w:t>4.4</w:t>
            </w:r>
          </w:p>
        </w:tc>
        <w:tc>
          <w:tcPr>
            <w:tcW w:w="1174" w:type="dxa"/>
            <w:shd w:val="clear" w:color="auto" w:fill="auto"/>
            <w:noWrap/>
            <w:vAlign w:val="center"/>
            <w:hideMark/>
          </w:tcPr>
          <w:p w14:paraId="5390CBE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74EAC5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6D97E65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8.37</w:t>
            </w:r>
          </w:p>
        </w:tc>
      </w:tr>
      <w:tr w:rsidR="007E2F5A" w:rsidRPr="008361E1" w14:paraId="6EC73EA4" w14:textId="77777777" w:rsidTr="007E2F5A">
        <w:trPr>
          <w:trHeight w:val="300"/>
        </w:trPr>
        <w:tc>
          <w:tcPr>
            <w:tcW w:w="528" w:type="dxa"/>
            <w:shd w:val="clear" w:color="auto" w:fill="auto"/>
            <w:noWrap/>
            <w:vAlign w:val="center"/>
            <w:hideMark/>
          </w:tcPr>
          <w:p w14:paraId="103E79B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47D1202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w:t>
            </w:r>
          </w:p>
        </w:tc>
        <w:tc>
          <w:tcPr>
            <w:tcW w:w="901" w:type="dxa"/>
            <w:shd w:val="clear" w:color="auto" w:fill="auto"/>
            <w:noWrap/>
            <w:vAlign w:val="center"/>
            <w:hideMark/>
          </w:tcPr>
          <w:p w14:paraId="3CCB3F8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5435</w:t>
            </w:r>
          </w:p>
        </w:tc>
        <w:tc>
          <w:tcPr>
            <w:tcW w:w="901" w:type="dxa"/>
            <w:shd w:val="clear" w:color="auto" w:fill="auto"/>
            <w:noWrap/>
            <w:vAlign w:val="center"/>
            <w:hideMark/>
          </w:tcPr>
          <w:p w14:paraId="5C4FE85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5441</w:t>
            </w:r>
          </w:p>
        </w:tc>
        <w:tc>
          <w:tcPr>
            <w:tcW w:w="862" w:type="dxa"/>
            <w:shd w:val="clear" w:color="auto" w:fill="auto"/>
            <w:noWrap/>
            <w:vAlign w:val="center"/>
            <w:hideMark/>
          </w:tcPr>
          <w:p w14:paraId="00913F7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F3C038E" w14:textId="5E613642" w:rsidR="007E2F5A" w:rsidRPr="008361E1" w:rsidRDefault="007E2F5A" w:rsidP="007E2F5A">
            <w:pPr>
              <w:spacing w:line="240" w:lineRule="auto"/>
              <w:jc w:val="center"/>
              <w:rPr>
                <w:noProof/>
                <w:color w:val="000000"/>
                <w:sz w:val="16"/>
                <w:szCs w:val="16"/>
              </w:rPr>
            </w:pPr>
            <w:r w:rsidRPr="008361E1">
              <w:rPr>
                <w:noProof/>
                <w:color w:val="000000"/>
                <w:sz w:val="16"/>
                <w:szCs w:val="16"/>
              </w:rPr>
              <w:t>25.7</w:t>
            </w:r>
          </w:p>
        </w:tc>
        <w:tc>
          <w:tcPr>
            <w:tcW w:w="1020" w:type="dxa"/>
            <w:shd w:val="clear" w:color="auto" w:fill="auto"/>
            <w:noWrap/>
            <w:vAlign w:val="center"/>
            <w:hideMark/>
          </w:tcPr>
          <w:p w14:paraId="1C614431" w14:textId="7DD8F9A2" w:rsidR="007E2F5A" w:rsidRPr="008361E1" w:rsidRDefault="007E2F5A" w:rsidP="007E2F5A">
            <w:pPr>
              <w:spacing w:line="240" w:lineRule="auto"/>
              <w:jc w:val="center"/>
              <w:rPr>
                <w:noProof/>
                <w:color w:val="000000"/>
                <w:sz w:val="16"/>
                <w:szCs w:val="16"/>
              </w:rPr>
            </w:pPr>
            <w:r w:rsidRPr="008361E1">
              <w:rPr>
                <w:noProof/>
                <w:color w:val="000000"/>
                <w:sz w:val="16"/>
                <w:szCs w:val="16"/>
              </w:rPr>
              <w:t>7.2</w:t>
            </w:r>
          </w:p>
        </w:tc>
        <w:tc>
          <w:tcPr>
            <w:tcW w:w="1174" w:type="dxa"/>
            <w:shd w:val="clear" w:color="auto" w:fill="auto"/>
            <w:noWrap/>
            <w:vAlign w:val="center"/>
            <w:hideMark/>
          </w:tcPr>
          <w:p w14:paraId="5A81D66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0.857</w:t>
            </w:r>
          </w:p>
        </w:tc>
        <w:tc>
          <w:tcPr>
            <w:tcW w:w="1134" w:type="dxa"/>
            <w:shd w:val="clear" w:color="auto" w:fill="auto"/>
            <w:noWrap/>
            <w:vAlign w:val="center"/>
            <w:hideMark/>
          </w:tcPr>
          <w:p w14:paraId="420C108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27.47</w:t>
            </w:r>
          </w:p>
        </w:tc>
        <w:tc>
          <w:tcPr>
            <w:tcW w:w="1134" w:type="dxa"/>
            <w:shd w:val="clear" w:color="auto" w:fill="auto"/>
            <w:noWrap/>
            <w:vAlign w:val="center"/>
            <w:hideMark/>
          </w:tcPr>
          <w:p w14:paraId="63E1F6D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23.55</w:t>
            </w:r>
          </w:p>
        </w:tc>
      </w:tr>
      <w:tr w:rsidR="007E2F5A" w:rsidRPr="008361E1" w14:paraId="404EFD94" w14:textId="77777777" w:rsidTr="007E2F5A">
        <w:trPr>
          <w:trHeight w:val="300"/>
        </w:trPr>
        <w:tc>
          <w:tcPr>
            <w:tcW w:w="528" w:type="dxa"/>
            <w:shd w:val="clear" w:color="auto" w:fill="auto"/>
            <w:noWrap/>
            <w:vAlign w:val="center"/>
            <w:hideMark/>
          </w:tcPr>
          <w:p w14:paraId="6CBAFDA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5CA2EFD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w:t>
            </w:r>
          </w:p>
        </w:tc>
        <w:tc>
          <w:tcPr>
            <w:tcW w:w="901" w:type="dxa"/>
            <w:shd w:val="clear" w:color="auto" w:fill="auto"/>
            <w:noWrap/>
            <w:vAlign w:val="center"/>
            <w:hideMark/>
          </w:tcPr>
          <w:p w14:paraId="71D755F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5461</w:t>
            </w:r>
          </w:p>
        </w:tc>
        <w:tc>
          <w:tcPr>
            <w:tcW w:w="901" w:type="dxa"/>
            <w:shd w:val="clear" w:color="auto" w:fill="auto"/>
            <w:noWrap/>
            <w:vAlign w:val="center"/>
            <w:hideMark/>
          </w:tcPr>
          <w:p w14:paraId="6D0A605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5464</w:t>
            </w:r>
          </w:p>
        </w:tc>
        <w:tc>
          <w:tcPr>
            <w:tcW w:w="862" w:type="dxa"/>
            <w:shd w:val="clear" w:color="auto" w:fill="auto"/>
            <w:noWrap/>
            <w:vAlign w:val="center"/>
            <w:hideMark/>
          </w:tcPr>
          <w:p w14:paraId="421EC1A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0F7C144" w14:textId="47CCC5F7" w:rsidR="007E2F5A" w:rsidRPr="008361E1" w:rsidRDefault="007E2F5A" w:rsidP="007E2F5A">
            <w:pPr>
              <w:spacing w:line="240" w:lineRule="auto"/>
              <w:jc w:val="center"/>
              <w:rPr>
                <w:noProof/>
                <w:color w:val="000000"/>
                <w:sz w:val="16"/>
                <w:szCs w:val="16"/>
              </w:rPr>
            </w:pPr>
            <w:r w:rsidRPr="008361E1">
              <w:rPr>
                <w:noProof/>
                <w:color w:val="000000"/>
                <w:sz w:val="16"/>
                <w:szCs w:val="16"/>
              </w:rPr>
              <w:t>24.8</w:t>
            </w:r>
          </w:p>
        </w:tc>
        <w:tc>
          <w:tcPr>
            <w:tcW w:w="1020" w:type="dxa"/>
            <w:shd w:val="clear" w:color="auto" w:fill="auto"/>
            <w:noWrap/>
            <w:vAlign w:val="center"/>
            <w:hideMark/>
          </w:tcPr>
          <w:p w14:paraId="2BBE1DE1" w14:textId="6CE0B637" w:rsidR="007E2F5A" w:rsidRPr="008361E1" w:rsidRDefault="007E2F5A" w:rsidP="007E2F5A">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378D01D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378CDC1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17.28</w:t>
            </w:r>
          </w:p>
        </w:tc>
        <w:tc>
          <w:tcPr>
            <w:tcW w:w="1134" w:type="dxa"/>
            <w:shd w:val="clear" w:color="auto" w:fill="auto"/>
            <w:noWrap/>
            <w:vAlign w:val="center"/>
            <w:hideMark/>
          </w:tcPr>
          <w:p w14:paraId="31E52F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12.92</w:t>
            </w:r>
          </w:p>
        </w:tc>
      </w:tr>
      <w:tr w:rsidR="007E2F5A" w:rsidRPr="008361E1" w14:paraId="6006C50C" w14:textId="77777777" w:rsidTr="007E2F5A">
        <w:trPr>
          <w:trHeight w:val="300"/>
        </w:trPr>
        <w:tc>
          <w:tcPr>
            <w:tcW w:w="528" w:type="dxa"/>
            <w:shd w:val="clear" w:color="auto" w:fill="auto"/>
            <w:noWrap/>
            <w:vAlign w:val="center"/>
            <w:hideMark/>
          </w:tcPr>
          <w:p w14:paraId="3162ED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w:t>
            </w:r>
          </w:p>
        </w:tc>
        <w:tc>
          <w:tcPr>
            <w:tcW w:w="647" w:type="dxa"/>
            <w:shd w:val="clear" w:color="auto" w:fill="auto"/>
            <w:noWrap/>
            <w:vAlign w:val="center"/>
            <w:hideMark/>
          </w:tcPr>
          <w:p w14:paraId="3B4800E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117</w:t>
            </w:r>
          </w:p>
        </w:tc>
        <w:tc>
          <w:tcPr>
            <w:tcW w:w="901" w:type="dxa"/>
            <w:shd w:val="clear" w:color="auto" w:fill="auto"/>
            <w:noWrap/>
            <w:vAlign w:val="center"/>
            <w:hideMark/>
          </w:tcPr>
          <w:p w14:paraId="54572DB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5472</w:t>
            </w:r>
          </w:p>
        </w:tc>
        <w:tc>
          <w:tcPr>
            <w:tcW w:w="901" w:type="dxa"/>
            <w:shd w:val="clear" w:color="auto" w:fill="auto"/>
            <w:noWrap/>
            <w:vAlign w:val="center"/>
            <w:hideMark/>
          </w:tcPr>
          <w:p w14:paraId="2F821EE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5480</w:t>
            </w:r>
          </w:p>
        </w:tc>
        <w:tc>
          <w:tcPr>
            <w:tcW w:w="862" w:type="dxa"/>
            <w:shd w:val="clear" w:color="auto" w:fill="auto"/>
            <w:noWrap/>
            <w:vAlign w:val="center"/>
            <w:hideMark/>
          </w:tcPr>
          <w:p w14:paraId="2DE9223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63D29A0E" w14:textId="43A74173" w:rsidR="007E2F5A" w:rsidRPr="008361E1" w:rsidRDefault="007E2F5A" w:rsidP="007E2F5A">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216CF184" w14:textId="01A7E9CB"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B7A140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455FC1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center"/>
            <w:hideMark/>
          </w:tcPr>
          <w:p w14:paraId="05927E5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13.48</w:t>
            </w:r>
          </w:p>
        </w:tc>
      </w:tr>
      <w:tr w:rsidR="007E2F5A" w:rsidRPr="008361E1" w14:paraId="323FA935" w14:textId="77777777" w:rsidTr="007E2F5A">
        <w:trPr>
          <w:trHeight w:val="300"/>
        </w:trPr>
        <w:tc>
          <w:tcPr>
            <w:tcW w:w="528" w:type="dxa"/>
            <w:shd w:val="clear" w:color="auto" w:fill="auto"/>
            <w:noWrap/>
            <w:vAlign w:val="center"/>
            <w:hideMark/>
          </w:tcPr>
          <w:p w14:paraId="7EC242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D815D8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118</w:t>
            </w:r>
          </w:p>
        </w:tc>
        <w:tc>
          <w:tcPr>
            <w:tcW w:w="901" w:type="dxa"/>
            <w:shd w:val="clear" w:color="auto" w:fill="auto"/>
            <w:noWrap/>
            <w:vAlign w:val="center"/>
            <w:hideMark/>
          </w:tcPr>
          <w:p w14:paraId="66EE6A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5514</w:t>
            </w:r>
          </w:p>
        </w:tc>
        <w:tc>
          <w:tcPr>
            <w:tcW w:w="901" w:type="dxa"/>
            <w:shd w:val="clear" w:color="auto" w:fill="auto"/>
            <w:noWrap/>
            <w:vAlign w:val="center"/>
            <w:hideMark/>
          </w:tcPr>
          <w:p w14:paraId="6376863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5524</w:t>
            </w:r>
          </w:p>
        </w:tc>
        <w:tc>
          <w:tcPr>
            <w:tcW w:w="862" w:type="dxa"/>
            <w:shd w:val="clear" w:color="auto" w:fill="auto"/>
            <w:noWrap/>
            <w:vAlign w:val="center"/>
            <w:hideMark/>
          </w:tcPr>
          <w:p w14:paraId="5508781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40F3474C" w14:textId="7C28FC61" w:rsidR="007E2F5A" w:rsidRPr="008361E1" w:rsidRDefault="007E2F5A" w:rsidP="007E2F5A">
            <w:pPr>
              <w:spacing w:line="240" w:lineRule="auto"/>
              <w:jc w:val="center"/>
              <w:rPr>
                <w:noProof/>
                <w:color w:val="000000"/>
                <w:sz w:val="16"/>
                <w:szCs w:val="16"/>
              </w:rPr>
            </w:pPr>
            <w:r w:rsidRPr="008361E1">
              <w:rPr>
                <w:noProof/>
                <w:color w:val="000000"/>
                <w:sz w:val="16"/>
                <w:szCs w:val="16"/>
              </w:rPr>
              <w:t>41.8</w:t>
            </w:r>
          </w:p>
        </w:tc>
        <w:tc>
          <w:tcPr>
            <w:tcW w:w="1020" w:type="dxa"/>
            <w:shd w:val="clear" w:color="auto" w:fill="auto"/>
            <w:noWrap/>
            <w:vAlign w:val="center"/>
            <w:hideMark/>
          </w:tcPr>
          <w:p w14:paraId="5002F2A5" w14:textId="4D6209AD"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C237B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1.160</w:t>
            </w:r>
          </w:p>
        </w:tc>
        <w:tc>
          <w:tcPr>
            <w:tcW w:w="1134" w:type="dxa"/>
            <w:shd w:val="clear" w:color="auto" w:fill="auto"/>
            <w:noWrap/>
            <w:vAlign w:val="center"/>
            <w:hideMark/>
          </w:tcPr>
          <w:p w14:paraId="1835B7F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57.99</w:t>
            </w:r>
          </w:p>
        </w:tc>
        <w:tc>
          <w:tcPr>
            <w:tcW w:w="1134" w:type="dxa"/>
            <w:shd w:val="clear" w:color="auto" w:fill="auto"/>
            <w:noWrap/>
            <w:vAlign w:val="center"/>
            <w:hideMark/>
          </w:tcPr>
          <w:p w14:paraId="5FE012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67.25</w:t>
            </w:r>
          </w:p>
        </w:tc>
      </w:tr>
      <w:tr w:rsidR="007E2F5A" w:rsidRPr="008361E1" w14:paraId="595BEF64" w14:textId="77777777" w:rsidTr="007E2F5A">
        <w:trPr>
          <w:trHeight w:val="300"/>
        </w:trPr>
        <w:tc>
          <w:tcPr>
            <w:tcW w:w="528" w:type="dxa"/>
            <w:shd w:val="clear" w:color="auto" w:fill="auto"/>
            <w:noWrap/>
            <w:vAlign w:val="center"/>
            <w:hideMark/>
          </w:tcPr>
          <w:p w14:paraId="4F4B2DB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224DE8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119</w:t>
            </w:r>
          </w:p>
        </w:tc>
        <w:tc>
          <w:tcPr>
            <w:tcW w:w="901" w:type="dxa"/>
            <w:shd w:val="clear" w:color="auto" w:fill="auto"/>
            <w:noWrap/>
            <w:vAlign w:val="center"/>
            <w:hideMark/>
          </w:tcPr>
          <w:p w14:paraId="2B79CB3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5554</w:t>
            </w:r>
          </w:p>
        </w:tc>
        <w:tc>
          <w:tcPr>
            <w:tcW w:w="901" w:type="dxa"/>
            <w:shd w:val="clear" w:color="auto" w:fill="auto"/>
            <w:noWrap/>
            <w:vAlign w:val="center"/>
            <w:hideMark/>
          </w:tcPr>
          <w:p w14:paraId="7A75E5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5557</w:t>
            </w:r>
          </w:p>
        </w:tc>
        <w:tc>
          <w:tcPr>
            <w:tcW w:w="862" w:type="dxa"/>
            <w:shd w:val="clear" w:color="auto" w:fill="auto"/>
            <w:noWrap/>
            <w:vAlign w:val="center"/>
            <w:hideMark/>
          </w:tcPr>
          <w:p w14:paraId="17F54E7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8D0BE4B" w14:textId="1558B86E" w:rsidR="007E2F5A" w:rsidRPr="008361E1" w:rsidRDefault="007E2F5A" w:rsidP="007E2F5A">
            <w:pPr>
              <w:spacing w:line="240" w:lineRule="auto"/>
              <w:jc w:val="center"/>
              <w:rPr>
                <w:noProof/>
                <w:color w:val="000000"/>
                <w:sz w:val="16"/>
                <w:szCs w:val="16"/>
              </w:rPr>
            </w:pPr>
            <w:r w:rsidRPr="008361E1">
              <w:rPr>
                <w:noProof/>
                <w:color w:val="000000"/>
                <w:sz w:val="16"/>
                <w:szCs w:val="16"/>
              </w:rPr>
              <w:t>34.6</w:t>
            </w:r>
          </w:p>
        </w:tc>
        <w:tc>
          <w:tcPr>
            <w:tcW w:w="1020" w:type="dxa"/>
            <w:shd w:val="clear" w:color="auto" w:fill="auto"/>
            <w:noWrap/>
            <w:vAlign w:val="center"/>
            <w:hideMark/>
          </w:tcPr>
          <w:p w14:paraId="3B211585" w14:textId="539F8BF4" w:rsidR="007E2F5A" w:rsidRPr="008361E1" w:rsidRDefault="007E2F5A" w:rsidP="007E2F5A">
            <w:pPr>
              <w:spacing w:line="240" w:lineRule="auto"/>
              <w:jc w:val="center"/>
              <w:rPr>
                <w:noProof/>
                <w:color w:val="000000"/>
                <w:sz w:val="16"/>
                <w:szCs w:val="16"/>
              </w:rPr>
            </w:pPr>
            <w:r w:rsidRPr="008361E1">
              <w:rPr>
                <w:noProof/>
                <w:color w:val="000000"/>
                <w:sz w:val="16"/>
                <w:szCs w:val="16"/>
              </w:rPr>
              <w:t>27.3</w:t>
            </w:r>
          </w:p>
        </w:tc>
        <w:tc>
          <w:tcPr>
            <w:tcW w:w="1174" w:type="dxa"/>
            <w:shd w:val="clear" w:color="auto" w:fill="auto"/>
            <w:noWrap/>
            <w:vAlign w:val="center"/>
            <w:hideMark/>
          </w:tcPr>
          <w:p w14:paraId="7F4353B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0.680</w:t>
            </w:r>
          </w:p>
        </w:tc>
        <w:tc>
          <w:tcPr>
            <w:tcW w:w="1134" w:type="dxa"/>
            <w:shd w:val="clear" w:color="auto" w:fill="auto"/>
            <w:noWrap/>
            <w:vAlign w:val="center"/>
            <w:hideMark/>
          </w:tcPr>
          <w:p w14:paraId="54EFDA3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25.79</w:t>
            </w:r>
          </w:p>
        </w:tc>
        <w:tc>
          <w:tcPr>
            <w:tcW w:w="1134" w:type="dxa"/>
            <w:shd w:val="clear" w:color="auto" w:fill="auto"/>
            <w:noWrap/>
            <w:vAlign w:val="center"/>
            <w:hideMark/>
          </w:tcPr>
          <w:p w14:paraId="109258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17.53</w:t>
            </w:r>
          </w:p>
        </w:tc>
      </w:tr>
      <w:tr w:rsidR="007E2F5A" w:rsidRPr="008361E1" w14:paraId="21D5FD7A" w14:textId="77777777" w:rsidTr="007E2F5A">
        <w:trPr>
          <w:trHeight w:val="300"/>
        </w:trPr>
        <w:tc>
          <w:tcPr>
            <w:tcW w:w="528" w:type="dxa"/>
            <w:shd w:val="clear" w:color="auto" w:fill="auto"/>
            <w:noWrap/>
            <w:vAlign w:val="center"/>
            <w:hideMark/>
          </w:tcPr>
          <w:p w14:paraId="36FBA4D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EEEEF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w:t>
            </w:r>
          </w:p>
        </w:tc>
        <w:tc>
          <w:tcPr>
            <w:tcW w:w="901" w:type="dxa"/>
            <w:shd w:val="clear" w:color="auto" w:fill="auto"/>
            <w:noWrap/>
            <w:vAlign w:val="center"/>
            <w:hideMark/>
          </w:tcPr>
          <w:p w14:paraId="5F7220F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5571</w:t>
            </w:r>
          </w:p>
        </w:tc>
        <w:tc>
          <w:tcPr>
            <w:tcW w:w="901" w:type="dxa"/>
            <w:shd w:val="clear" w:color="auto" w:fill="auto"/>
            <w:noWrap/>
            <w:vAlign w:val="center"/>
            <w:hideMark/>
          </w:tcPr>
          <w:p w14:paraId="3867F5C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5581</w:t>
            </w:r>
          </w:p>
        </w:tc>
        <w:tc>
          <w:tcPr>
            <w:tcW w:w="862" w:type="dxa"/>
            <w:shd w:val="clear" w:color="auto" w:fill="auto"/>
            <w:noWrap/>
            <w:vAlign w:val="center"/>
            <w:hideMark/>
          </w:tcPr>
          <w:p w14:paraId="074BCC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01E86722" w14:textId="7B60E671" w:rsidR="007E2F5A" w:rsidRPr="008361E1" w:rsidRDefault="007E2F5A" w:rsidP="007E2F5A">
            <w:pPr>
              <w:spacing w:line="240" w:lineRule="auto"/>
              <w:jc w:val="center"/>
              <w:rPr>
                <w:noProof/>
                <w:color w:val="000000"/>
                <w:sz w:val="16"/>
                <w:szCs w:val="16"/>
              </w:rPr>
            </w:pPr>
            <w:r w:rsidRPr="008361E1">
              <w:rPr>
                <w:noProof/>
                <w:color w:val="000000"/>
                <w:sz w:val="16"/>
                <w:szCs w:val="16"/>
              </w:rPr>
              <w:t>43.5</w:t>
            </w:r>
          </w:p>
        </w:tc>
        <w:tc>
          <w:tcPr>
            <w:tcW w:w="1020" w:type="dxa"/>
            <w:shd w:val="clear" w:color="auto" w:fill="auto"/>
            <w:noWrap/>
            <w:vAlign w:val="center"/>
            <w:hideMark/>
          </w:tcPr>
          <w:p w14:paraId="4BC944B0" w14:textId="6B21C376"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35CFC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1.207</w:t>
            </w:r>
          </w:p>
        </w:tc>
        <w:tc>
          <w:tcPr>
            <w:tcW w:w="1134" w:type="dxa"/>
            <w:shd w:val="clear" w:color="auto" w:fill="auto"/>
            <w:noWrap/>
            <w:vAlign w:val="center"/>
            <w:hideMark/>
          </w:tcPr>
          <w:p w14:paraId="2159BA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60.36</w:t>
            </w:r>
          </w:p>
        </w:tc>
        <w:tc>
          <w:tcPr>
            <w:tcW w:w="1134" w:type="dxa"/>
            <w:shd w:val="clear" w:color="auto" w:fill="auto"/>
            <w:noWrap/>
            <w:vAlign w:val="center"/>
            <w:hideMark/>
          </w:tcPr>
          <w:p w14:paraId="0A455B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72.87</w:t>
            </w:r>
          </w:p>
        </w:tc>
      </w:tr>
      <w:tr w:rsidR="007E2F5A" w:rsidRPr="008361E1" w14:paraId="56B392A8" w14:textId="77777777" w:rsidTr="007E2F5A">
        <w:trPr>
          <w:trHeight w:val="300"/>
        </w:trPr>
        <w:tc>
          <w:tcPr>
            <w:tcW w:w="528" w:type="dxa"/>
            <w:shd w:val="clear" w:color="auto" w:fill="auto"/>
            <w:noWrap/>
            <w:vAlign w:val="center"/>
            <w:hideMark/>
          </w:tcPr>
          <w:p w14:paraId="2969EF3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00AC5C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w:t>
            </w:r>
          </w:p>
        </w:tc>
        <w:tc>
          <w:tcPr>
            <w:tcW w:w="901" w:type="dxa"/>
            <w:shd w:val="clear" w:color="auto" w:fill="auto"/>
            <w:noWrap/>
            <w:vAlign w:val="center"/>
            <w:hideMark/>
          </w:tcPr>
          <w:p w14:paraId="18534BD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5624</w:t>
            </w:r>
          </w:p>
        </w:tc>
        <w:tc>
          <w:tcPr>
            <w:tcW w:w="901" w:type="dxa"/>
            <w:shd w:val="clear" w:color="auto" w:fill="auto"/>
            <w:noWrap/>
            <w:vAlign w:val="center"/>
            <w:hideMark/>
          </w:tcPr>
          <w:p w14:paraId="4E919F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5629</w:t>
            </w:r>
          </w:p>
        </w:tc>
        <w:tc>
          <w:tcPr>
            <w:tcW w:w="862" w:type="dxa"/>
            <w:shd w:val="clear" w:color="auto" w:fill="auto"/>
            <w:noWrap/>
            <w:vAlign w:val="center"/>
            <w:hideMark/>
          </w:tcPr>
          <w:p w14:paraId="43AB1D8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698E9DD" w14:textId="08E4E6AB" w:rsidR="007E2F5A" w:rsidRPr="008361E1" w:rsidRDefault="007E2F5A" w:rsidP="007E2F5A">
            <w:pPr>
              <w:spacing w:line="240" w:lineRule="auto"/>
              <w:jc w:val="center"/>
              <w:rPr>
                <w:noProof/>
                <w:color w:val="000000"/>
                <w:sz w:val="16"/>
                <w:szCs w:val="16"/>
              </w:rPr>
            </w:pPr>
            <w:r w:rsidRPr="008361E1">
              <w:rPr>
                <w:noProof/>
                <w:color w:val="000000"/>
                <w:sz w:val="16"/>
                <w:szCs w:val="16"/>
              </w:rPr>
              <w:t>30.0</w:t>
            </w:r>
          </w:p>
        </w:tc>
        <w:tc>
          <w:tcPr>
            <w:tcW w:w="1020" w:type="dxa"/>
            <w:shd w:val="clear" w:color="auto" w:fill="auto"/>
            <w:noWrap/>
            <w:vAlign w:val="center"/>
            <w:hideMark/>
          </w:tcPr>
          <w:p w14:paraId="035075A4" w14:textId="3D278DE6" w:rsidR="007E2F5A" w:rsidRPr="008361E1" w:rsidRDefault="007E2F5A" w:rsidP="007E2F5A">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40BDCA7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0.913</w:t>
            </w:r>
          </w:p>
        </w:tc>
        <w:tc>
          <w:tcPr>
            <w:tcW w:w="1134" w:type="dxa"/>
            <w:shd w:val="clear" w:color="auto" w:fill="auto"/>
            <w:noWrap/>
            <w:vAlign w:val="center"/>
            <w:hideMark/>
          </w:tcPr>
          <w:p w14:paraId="4C0C8E9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30.29</w:t>
            </w:r>
          </w:p>
        </w:tc>
        <w:tc>
          <w:tcPr>
            <w:tcW w:w="1134" w:type="dxa"/>
            <w:shd w:val="clear" w:color="auto" w:fill="auto"/>
            <w:noWrap/>
            <w:vAlign w:val="center"/>
            <w:hideMark/>
          </w:tcPr>
          <w:p w14:paraId="18C8495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27.67</w:t>
            </w:r>
          </w:p>
        </w:tc>
      </w:tr>
      <w:tr w:rsidR="007E2F5A" w:rsidRPr="008361E1" w14:paraId="5CB6E672" w14:textId="77777777" w:rsidTr="007E2F5A">
        <w:trPr>
          <w:trHeight w:val="300"/>
        </w:trPr>
        <w:tc>
          <w:tcPr>
            <w:tcW w:w="528" w:type="dxa"/>
            <w:shd w:val="clear" w:color="auto" w:fill="auto"/>
            <w:noWrap/>
            <w:vAlign w:val="center"/>
            <w:hideMark/>
          </w:tcPr>
          <w:p w14:paraId="420E2C5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4C8FD3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122</w:t>
            </w:r>
          </w:p>
        </w:tc>
        <w:tc>
          <w:tcPr>
            <w:tcW w:w="901" w:type="dxa"/>
            <w:shd w:val="clear" w:color="auto" w:fill="auto"/>
            <w:noWrap/>
            <w:vAlign w:val="center"/>
            <w:hideMark/>
          </w:tcPr>
          <w:p w14:paraId="1DA73C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5647</w:t>
            </w:r>
          </w:p>
        </w:tc>
        <w:tc>
          <w:tcPr>
            <w:tcW w:w="901" w:type="dxa"/>
            <w:shd w:val="clear" w:color="auto" w:fill="auto"/>
            <w:noWrap/>
            <w:vAlign w:val="center"/>
            <w:hideMark/>
          </w:tcPr>
          <w:p w14:paraId="33D5C25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5656</w:t>
            </w:r>
          </w:p>
        </w:tc>
        <w:tc>
          <w:tcPr>
            <w:tcW w:w="862" w:type="dxa"/>
            <w:shd w:val="clear" w:color="auto" w:fill="auto"/>
            <w:noWrap/>
            <w:vAlign w:val="center"/>
            <w:hideMark/>
          </w:tcPr>
          <w:p w14:paraId="2A8E8E2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39F1421E" w14:textId="6BD7F218" w:rsidR="007E2F5A" w:rsidRPr="008361E1" w:rsidRDefault="007E2F5A" w:rsidP="007E2F5A">
            <w:pPr>
              <w:spacing w:line="240" w:lineRule="auto"/>
              <w:jc w:val="center"/>
              <w:rPr>
                <w:noProof/>
                <w:color w:val="000000"/>
                <w:sz w:val="16"/>
                <w:szCs w:val="16"/>
              </w:rPr>
            </w:pPr>
            <w:r w:rsidRPr="008361E1">
              <w:rPr>
                <w:noProof/>
                <w:color w:val="000000"/>
                <w:sz w:val="16"/>
                <w:szCs w:val="16"/>
              </w:rPr>
              <w:t>37.0</w:t>
            </w:r>
          </w:p>
        </w:tc>
        <w:tc>
          <w:tcPr>
            <w:tcW w:w="1020" w:type="dxa"/>
            <w:shd w:val="clear" w:color="auto" w:fill="auto"/>
            <w:noWrap/>
            <w:vAlign w:val="center"/>
            <w:hideMark/>
          </w:tcPr>
          <w:p w14:paraId="778256B5" w14:textId="0BCB2E6B"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E45477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1.140</w:t>
            </w:r>
          </w:p>
        </w:tc>
        <w:tc>
          <w:tcPr>
            <w:tcW w:w="1134" w:type="dxa"/>
            <w:shd w:val="clear" w:color="auto" w:fill="auto"/>
            <w:noWrap/>
            <w:vAlign w:val="center"/>
            <w:hideMark/>
          </w:tcPr>
          <w:p w14:paraId="22D3F88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46.19</w:t>
            </w:r>
          </w:p>
        </w:tc>
        <w:tc>
          <w:tcPr>
            <w:tcW w:w="1134" w:type="dxa"/>
            <w:shd w:val="clear" w:color="auto" w:fill="auto"/>
            <w:noWrap/>
            <w:vAlign w:val="center"/>
            <w:hideMark/>
          </w:tcPr>
          <w:p w14:paraId="38F2FBE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52.67</w:t>
            </w:r>
          </w:p>
        </w:tc>
      </w:tr>
      <w:tr w:rsidR="007E2F5A" w:rsidRPr="008361E1" w14:paraId="38C578BD" w14:textId="77777777" w:rsidTr="007E2F5A">
        <w:trPr>
          <w:trHeight w:val="300"/>
        </w:trPr>
        <w:tc>
          <w:tcPr>
            <w:tcW w:w="528" w:type="dxa"/>
            <w:shd w:val="clear" w:color="auto" w:fill="auto"/>
            <w:noWrap/>
            <w:vAlign w:val="center"/>
            <w:hideMark/>
          </w:tcPr>
          <w:p w14:paraId="6FB3843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4E44C4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123</w:t>
            </w:r>
          </w:p>
        </w:tc>
        <w:tc>
          <w:tcPr>
            <w:tcW w:w="901" w:type="dxa"/>
            <w:shd w:val="clear" w:color="auto" w:fill="auto"/>
            <w:noWrap/>
            <w:vAlign w:val="center"/>
            <w:hideMark/>
          </w:tcPr>
          <w:p w14:paraId="554E59D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5749</w:t>
            </w:r>
          </w:p>
        </w:tc>
        <w:tc>
          <w:tcPr>
            <w:tcW w:w="901" w:type="dxa"/>
            <w:shd w:val="clear" w:color="auto" w:fill="auto"/>
            <w:noWrap/>
            <w:vAlign w:val="center"/>
            <w:hideMark/>
          </w:tcPr>
          <w:p w14:paraId="39D8789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5753</w:t>
            </w:r>
          </w:p>
        </w:tc>
        <w:tc>
          <w:tcPr>
            <w:tcW w:w="862" w:type="dxa"/>
            <w:shd w:val="clear" w:color="auto" w:fill="auto"/>
            <w:noWrap/>
            <w:vAlign w:val="center"/>
            <w:hideMark/>
          </w:tcPr>
          <w:p w14:paraId="40975EF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A2344B0" w14:textId="4DBEB434" w:rsidR="007E2F5A" w:rsidRPr="008361E1" w:rsidRDefault="007E2F5A" w:rsidP="007E2F5A">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060EB955" w14:textId="228EABE5" w:rsidR="007E2F5A" w:rsidRPr="008361E1" w:rsidRDefault="007E2F5A" w:rsidP="007E2F5A">
            <w:pPr>
              <w:spacing w:line="240" w:lineRule="auto"/>
              <w:jc w:val="center"/>
              <w:rPr>
                <w:noProof/>
                <w:color w:val="000000"/>
                <w:sz w:val="16"/>
                <w:szCs w:val="16"/>
              </w:rPr>
            </w:pPr>
            <w:r w:rsidRPr="008361E1">
              <w:rPr>
                <w:noProof/>
                <w:color w:val="000000"/>
                <w:sz w:val="16"/>
                <w:szCs w:val="16"/>
              </w:rPr>
              <w:t>29.5</w:t>
            </w:r>
          </w:p>
        </w:tc>
        <w:tc>
          <w:tcPr>
            <w:tcW w:w="1174" w:type="dxa"/>
            <w:shd w:val="clear" w:color="auto" w:fill="auto"/>
            <w:noWrap/>
            <w:vAlign w:val="center"/>
            <w:hideMark/>
          </w:tcPr>
          <w:p w14:paraId="7DE8977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0.812</w:t>
            </w:r>
          </w:p>
        </w:tc>
        <w:tc>
          <w:tcPr>
            <w:tcW w:w="1134" w:type="dxa"/>
            <w:shd w:val="clear" w:color="auto" w:fill="auto"/>
            <w:noWrap/>
            <w:vAlign w:val="center"/>
            <w:hideMark/>
          </w:tcPr>
          <w:p w14:paraId="5F089D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39.29</w:t>
            </w:r>
          </w:p>
        </w:tc>
        <w:tc>
          <w:tcPr>
            <w:tcW w:w="1134" w:type="dxa"/>
            <w:shd w:val="clear" w:color="auto" w:fill="auto"/>
            <w:noWrap/>
            <w:vAlign w:val="center"/>
            <w:hideMark/>
          </w:tcPr>
          <w:p w14:paraId="68950A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31.89</w:t>
            </w:r>
          </w:p>
        </w:tc>
      </w:tr>
      <w:tr w:rsidR="007E2F5A" w:rsidRPr="008361E1" w14:paraId="299B8312" w14:textId="77777777" w:rsidTr="007E2F5A">
        <w:trPr>
          <w:trHeight w:val="300"/>
        </w:trPr>
        <w:tc>
          <w:tcPr>
            <w:tcW w:w="528" w:type="dxa"/>
            <w:shd w:val="clear" w:color="auto" w:fill="auto"/>
            <w:noWrap/>
            <w:vAlign w:val="center"/>
            <w:hideMark/>
          </w:tcPr>
          <w:p w14:paraId="0AB5B19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76BD4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124</w:t>
            </w:r>
          </w:p>
        </w:tc>
        <w:tc>
          <w:tcPr>
            <w:tcW w:w="901" w:type="dxa"/>
            <w:shd w:val="clear" w:color="auto" w:fill="auto"/>
            <w:noWrap/>
            <w:vAlign w:val="center"/>
            <w:hideMark/>
          </w:tcPr>
          <w:p w14:paraId="7ECE18E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5789</w:t>
            </w:r>
          </w:p>
        </w:tc>
        <w:tc>
          <w:tcPr>
            <w:tcW w:w="901" w:type="dxa"/>
            <w:shd w:val="clear" w:color="auto" w:fill="auto"/>
            <w:noWrap/>
            <w:vAlign w:val="center"/>
            <w:hideMark/>
          </w:tcPr>
          <w:p w14:paraId="439F1F1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5792</w:t>
            </w:r>
          </w:p>
        </w:tc>
        <w:tc>
          <w:tcPr>
            <w:tcW w:w="862" w:type="dxa"/>
            <w:shd w:val="clear" w:color="auto" w:fill="auto"/>
            <w:noWrap/>
            <w:vAlign w:val="center"/>
            <w:hideMark/>
          </w:tcPr>
          <w:p w14:paraId="4A781A2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C904CD7" w14:textId="0232BBFE" w:rsidR="007E2F5A" w:rsidRPr="008361E1" w:rsidRDefault="007E2F5A" w:rsidP="007E2F5A">
            <w:pPr>
              <w:spacing w:line="240" w:lineRule="auto"/>
              <w:jc w:val="center"/>
              <w:rPr>
                <w:noProof/>
                <w:color w:val="000000"/>
                <w:sz w:val="16"/>
                <w:szCs w:val="16"/>
              </w:rPr>
            </w:pPr>
            <w:r w:rsidRPr="008361E1">
              <w:rPr>
                <w:noProof/>
                <w:color w:val="000000"/>
                <w:sz w:val="16"/>
                <w:szCs w:val="16"/>
              </w:rPr>
              <w:t>29.5</w:t>
            </w:r>
          </w:p>
        </w:tc>
        <w:tc>
          <w:tcPr>
            <w:tcW w:w="1020" w:type="dxa"/>
            <w:shd w:val="clear" w:color="auto" w:fill="auto"/>
            <w:noWrap/>
            <w:vAlign w:val="center"/>
            <w:hideMark/>
          </w:tcPr>
          <w:p w14:paraId="46E0CBEA" w14:textId="3A788A04" w:rsidR="007E2F5A" w:rsidRPr="008361E1" w:rsidRDefault="007E2F5A" w:rsidP="007E2F5A">
            <w:pPr>
              <w:spacing w:line="240" w:lineRule="auto"/>
              <w:jc w:val="center"/>
              <w:rPr>
                <w:noProof/>
                <w:color w:val="000000"/>
                <w:sz w:val="16"/>
                <w:szCs w:val="16"/>
              </w:rPr>
            </w:pPr>
            <w:r w:rsidRPr="008361E1">
              <w:rPr>
                <w:noProof/>
                <w:color w:val="000000"/>
                <w:sz w:val="16"/>
                <w:szCs w:val="16"/>
              </w:rPr>
              <w:t>18.0</w:t>
            </w:r>
          </w:p>
        </w:tc>
        <w:tc>
          <w:tcPr>
            <w:tcW w:w="1174" w:type="dxa"/>
            <w:shd w:val="clear" w:color="auto" w:fill="auto"/>
            <w:noWrap/>
            <w:vAlign w:val="center"/>
            <w:hideMark/>
          </w:tcPr>
          <w:p w14:paraId="38FBBAE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1.066</w:t>
            </w:r>
          </w:p>
        </w:tc>
        <w:tc>
          <w:tcPr>
            <w:tcW w:w="1134" w:type="dxa"/>
            <w:shd w:val="clear" w:color="auto" w:fill="auto"/>
            <w:noWrap/>
            <w:vAlign w:val="center"/>
            <w:hideMark/>
          </w:tcPr>
          <w:p w14:paraId="2C3F1E0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19.80</w:t>
            </w:r>
          </w:p>
        </w:tc>
        <w:tc>
          <w:tcPr>
            <w:tcW w:w="1134" w:type="dxa"/>
            <w:shd w:val="clear" w:color="auto" w:fill="auto"/>
            <w:noWrap/>
            <w:vAlign w:val="center"/>
            <w:hideMark/>
          </w:tcPr>
          <w:p w14:paraId="0C6F6C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21.10</w:t>
            </w:r>
          </w:p>
        </w:tc>
      </w:tr>
      <w:tr w:rsidR="007E2F5A" w:rsidRPr="008361E1" w14:paraId="3116287E" w14:textId="77777777" w:rsidTr="007E2F5A">
        <w:trPr>
          <w:trHeight w:val="300"/>
        </w:trPr>
        <w:tc>
          <w:tcPr>
            <w:tcW w:w="528" w:type="dxa"/>
            <w:shd w:val="clear" w:color="auto" w:fill="auto"/>
            <w:noWrap/>
            <w:vAlign w:val="center"/>
            <w:hideMark/>
          </w:tcPr>
          <w:p w14:paraId="4E0017F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lastRenderedPageBreak/>
              <w:t>5</w:t>
            </w:r>
          </w:p>
        </w:tc>
        <w:tc>
          <w:tcPr>
            <w:tcW w:w="647" w:type="dxa"/>
            <w:shd w:val="clear" w:color="auto" w:fill="auto"/>
            <w:noWrap/>
            <w:vAlign w:val="center"/>
            <w:hideMark/>
          </w:tcPr>
          <w:p w14:paraId="74A5259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125</w:t>
            </w:r>
          </w:p>
        </w:tc>
        <w:tc>
          <w:tcPr>
            <w:tcW w:w="901" w:type="dxa"/>
            <w:shd w:val="clear" w:color="auto" w:fill="auto"/>
            <w:noWrap/>
            <w:vAlign w:val="center"/>
            <w:hideMark/>
          </w:tcPr>
          <w:p w14:paraId="7E9F11A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5795</w:t>
            </w:r>
          </w:p>
        </w:tc>
        <w:tc>
          <w:tcPr>
            <w:tcW w:w="901" w:type="dxa"/>
            <w:shd w:val="clear" w:color="auto" w:fill="auto"/>
            <w:noWrap/>
            <w:vAlign w:val="center"/>
            <w:hideMark/>
          </w:tcPr>
          <w:p w14:paraId="377515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5800</w:t>
            </w:r>
          </w:p>
        </w:tc>
        <w:tc>
          <w:tcPr>
            <w:tcW w:w="862" w:type="dxa"/>
            <w:shd w:val="clear" w:color="auto" w:fill="auto"/>
            <w:noWrap/>
            <w:vAlign w:val="center"/>
            <w:hideMark/>
          </w:tcPr>
          <w:p w14:paraId="21D037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BF781CA" w14:textId="4B67E659" w:rsidR="007E2F5A" w:rsidRPr="008361E1" w:rsidRDefault="007E2F5A" w:rsidP="007E2F5A">
            <w:pPr>
              <w:spacing w:line="240" w:lineRule="auto"/>
              <w:jc w:val="center"/>
              <w:rPr>
                <w:noProof/>
                <w:color w:val="000000"/>
                <w:sz w:val="16"/>
                <w:szCs w:val="16"/>
              </w:rPr>
            </w:pPr>
            <w:r w:rsidRPr="008361E1">
              <w:rPr>
                <w:noProof/>
                <w:color w:val="000000"/>
                <w:sz w:val="16"/>
                <w:szCs w:val="16"/>
              </w:rPr>
              <w:t>18.0</w:t>
            </w:r>
          </w:p>
        </w:tc>
        <w:tc>
          <w:tcPr>
            <w:tcW w:w="1020" w:type="dxa"/>
            <w:shd w:val="clear" w:color="auto" w:fill="auto"/>
            <w:noWrap/>
            <w:vAlign w:val="center"/>
            <w:hideMark/>
          </w:tcPr>
          <w:p w14:paraId="713AEF55" w14:textId="5A51ED12"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CFC7E9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1.000</w:t>
            </w:r>
          </w:p>
        </w:tc>
        <w:tc>
          <w:tcPr>
            <w:tcW w:w="1134" w:type="dxa"/>
            <w:shd w:val="clear" w:color="auto" w:fill="auto"/>
            <w:noWrap/>
            <w:vAlign w:val="center"/>
            <w:hideMark/>
          </w:tcPr>
          <w:p w14:paraId="7D92859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12.50</w:t>
            </w:r>
          </w:p>
        </w:tc>
        <w:tc>
          <w:tcPr>
            <w:tcW w:w="1134" w:type="dxa"/>
            <w:shd w:val="clear" w:color="auto" w:fill="auto"/>
            <w:noWrap/>
            <w:vAlign w:val="center"/>
            <w:hideMark/>
          </w:tcPr>
          <w:p w14:paraId="791B8D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12.50</w:t>
            </w:r>
          </w:p>
        </w:tc>
      </w:tr>
      <w:tr w:rsidR="007E2F5A" w:rsidRPr="008361E1" w14:paraId="23EB9857" w14:textId="77777777" w:rsidTr="007E2F5A">
        <w:trPr>
          <w:trHeight w:val="300"/>
        </w:trPr>
        <w:tc>
          <w:tcPr>
            <w:tcW w:w="528" w:type="dxa"/>
            <w:shd w:val="clear" w:color="auto" w:fill="auto"/>
            <w:noWrap/>
            <w:vAlign w:val="center"/>
            <w:hideMark/>
          </w:tcPr>
          <w:p w14:paraId="3A1C481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A0727F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w:t>
            </w:r>
          </w:p>
        </w:tc>
        <w:tc>
          <w:tcPr>
            <w:tcW w:w="901" w:type="dxa"/>
            <w:shd w:val="clear" w:color="auto" w:fill="auto"/>
            <w:noWrap/>
            <w:vAlign w:val="center"/>
            <w:hideMark/>
          </w:tcPr>
          <w:p w14:paraId="2F945D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5814</w:t>
            </w:r>
          </w:p>
        </w:tc>
        <w:tc>
          <w:tcPr>
            <w:tcW w:w="901" w:type="dxa"/>
            <w:shd w:val="clear" w:color="auto" w:fill="auto"/>
            <w:noWrap/>
            <w:vAlign w:val="center"/>
            <w:hideMark/>
          </w:tcPr>
          <w:p w14:paraId="69D701D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5817</w:t>
            </w:r>
          </w:p>
        </w:tc>
        <w:tc>
          <w:tcPr>
            <w:tcW w:w="862" w:type="dxa"/>
            <w:shd w:val="clear" w:color="auto" w:fill="auto"/>
            <w:noWrap/>
            <w:vAlign w:val="center"/>
            <w:hideMark/>
          </w:tcPr>
          <w:p w14:paraId="786E270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4DB87BD" w14:textId="76EF5641" w:rsidR="007E2F5A" w:rsidRPr="008361E1" w:rsidRDefault="007E2F5A" w:rsidP="007E2F5A">
            <w:pPr>
              <w:spacing w:line="240" w:lineRule="auto"/>
              <w:jc w:val="center"/>
              <w:rPr>
                <w:noProof/>
                <w:color w:val="000000"/>
                <w:sz w:val="16"/>
                <w:szCs w:val="16"/>
              </w:rPr>
            </w:pPr>
            <w:r w:rsidRPr="008361E1">
              <w:rPr>
                <w:noProof/>
                <w:color w:val="000000"/>
                <w:sz w:val="16"/>
                <w:szCs w:val="16"/>
              </w:rPr>
              <w:t>29.5</w:t>
            </w:r>
          </w:p>
        </w:tc>
        <w:tc>
          <w:tcPr>
            <w:tcW w:w="1020" w:type="dxa"/>
            <w:shd w:val="clear" w:color="auto" w:fill="auto"/>
            <w:noWrap/>
            <w:vAlign w:val="center"/>
            <w:hideMark/>
          </w:tcPr>
          <w:p w14:paraId="64F33BFE" w14:textId="0E7E2E5A" w:rsidR="007E2F5A" w:rsidRPr="008361E1" w:rsidRDefault="007E2F5A" w:rsidP="007E2F5A">
            <w:pPr>
              <w:spacing w:line="240" w:lineRule="auto"/>
              <w:jc w:val="center"/>
              <w:rPr>
                <w:noProof/>
                <w:color w:val="000000"/>
                <w:sz w:val="16"/>
                <w:szCs w:val="16"/>
              </w:rPr>
            </w:pPr>
            <w:r w:rsidRPr="008361E1">
              <w:rPr>
                <w:noProof/>
                <w:color w:val="000000"/>
                <w:sz w:val="16"/>
                <w:szCs w:val="16"/>
              </w:rPr>
              <w:t>22.1</w:t>
            </w:r>
          </w:p>
        </w:tc>
        <w:tc>
          <w:tcPr>
            <w:tcW w:w="1174" w:type="dxa"/>
            <w:shd w:val="clear" w:color="auto" w:fill="auto"/>
            <w:noWrap/>
            <w:vAlign w:val="center"/>
            <w:hideMark/>
          </w:tcPr>
          <w:p w14:paraId="6251736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0.677</w:t>
            </w:r>
          </w:p>
        </w:tc>
        <w:tc>
          <w:tcPr>
            <w:tcW w:w="1134" w:type="dxa"/>
            <w:shd w:val="clear" w:color="auto" w:fill="auto"/>
            <w:noWrap/>
            <w:vAlign w:val="center"/>
            <w:hideMark/>
          </w:tcPr>
          <w:p w14:paraId="69C571D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21.50</w:t>
            </w:r>
          </w:p>
        </w:tc>
        <w:tc>
          <w:tcPr>
            <w:tcW w:w="1134" w:type="dxa"/>
            <w:shd w:val="clear" w:color="auto" w:fill="auto"/>
            <w:noWrap/>
            <w:vAlign w:val="center"/>
            <w:hideMark/>
          </w:tcPr>
          <w:p w14:paraId="56AC1D4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14.55</w:t>
            </w:r>
          </w:p>
        </w:tc>
      </w:tr>
      <w:tr w:rsidR="007E2F5A" w:rsidRPr="008361E1" w14:paraId="234C273F" w14:textId="77777777" w:rsidTr="007E2F5A">
        <w:trPr>
          <w:trHeight w:val="300"/>
        </w:trPr>
        <w:tc>
          <w:tcPr>
            <w:tcW w:w="528" w:type="dxa"/>
            <w:shd w:val="clear" w:color="auto" w:fill="auto"/>
            <w:noWrap/>
            <w:vAlign w:val="center"/>
            <w:hideMark/>
          </w:tcPr>
          <w:p w14:paraId="204004E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3087D0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127</w:t>
            </w:r>
          </w:p>
        </w:tc>
        <w:tc>
          <w:tcPr>
            <w:tcW w:w="901" w:type="dxa"/>
            <w:shd w:val="clear" w:color="auto" w:fill="auto"/>
            <w:noWrap/>
            <w:vAlign w:val="center"/>
            <w:hideMark/>
          </w:tcPr>
          <w:p w14:paraId="07B0C24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5820</w:t>
            </w:r>
          </w:p>
        </w:tc>
        <w:tc>
          <w:tcPr>
            <w:tcW w:w="901" w:type="dxa"/>
            <w:shd w:val="clear" w:color="auto" w:fill="auto"/>
            <w:noWrap/>
            <w:vAlign w:val="center"/>
            <w:hideMark/>
          </w:tcPr>
          <w:p w14:paraId="231A87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5824</w:t>
            </w:r>
          </w:p>
        </w:tc>
        <w:tc>
          <w:tcPr>
            <w:tcW w:w="862" w:type="dxa"/>
            <w:shd w:val="clear" w:color="auto" w:fill="auto"/>
            <w:noWrap/>
            <w:vAlign w:val="center"/>
            <w:hideMark/>
          </w:tcPr>
          <w:p w14:paraId="4BD85AB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61C6AB4" w14:textId="32A7CD2F" w:rsidR="007E2F5A" w:rsidRPr="008361E1" w:rsidRDefault="007E2F5A" w:rsidP="007E2F5A">
            <w:pPr>
              <w:spacing w:line="240" w:lineRule="auto"/>
              <w:jc w:val="center"/>
              <w:rPr>
                <w:noProof/>
                <w:color w:val="000000"/>
                <w:sz w:val="16"/>
                <w:szCs w:val="16"/>
              </w:rPr>
            </w:pPr>
            <w:r w:rsidRPr="008361E1">
              <w:rPr>
                <w:noProof/>
                <w:color w:val="000000"/>
                <w:sz w:val="16"/>
                <w:szCs w:val="16"/>
              </w:rPr>
              <w:t>22.1</w:t>
            </w:r>
          </w:p>
        </w:tc>
        <w:tc>
          <w:tcPr>
            <w:tcW w:w="1020" w:type="dxa"/>
            <w:shd w:val="clear" w:color="auto" w:fill="auto"/>
            <w:noWrap/>
            <w:vAlign w:val="center"/>
            <w:hideMark/>
          </w:tcPr>
          <w:p w14:paraId="4B3667E3" w14:textId="7C417AE1" w:rsidR="007E2F5A" w:rsidRPr="008361E1" w:rsidRDefault="007E2F5A" w:rsidP="007E2F5A">
            <w:pPr>
              <w:spacing w:line="240" w:lineRule="auto"/>
              <w:jc w:val="center"/>
              <w:rPr>
                <w:noProof/>
                <w:color w:val="000000"/>
                <w:sz w:val="16"/>
                <w:szCs w:val="16"/>
              </w:rPr>
            </w:pPr>
            <w:r w:rsidRPr="008361E1">
              <w:rPr>
                <w:noProof/>
                <w:color w:val="000000"/>
                <w:sz w:val="16"/>
                <w:szCs w:val="16"/>
              </w:rPr>
              <w:t>8.1</w:t>
            </w:r>
          </w:p>
        </w:tc>
        <w:tc>
          <w:tcPr>
            <w:tcW w:w="1174" w:type="dxa"/>
            <w:shd w:val="clear" w:color="auto" w:fill="auto"/>
            <w:noWrap/>
            <w:vAlign w:val="center"/>
            <w:hideMark/>
          </w:tcPr>
          <w:p w14:paraId="013C49E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00EC05F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16.81</w:t>
            </w:r>
          </w:p>
        </w:tc>
        <w:tc>
          <w:tcPr>
            <w:tcW w:w="1134" w:type="dxa"/>
            <w:shd w:val="clear" w:color="auto" w:fill="auto"/>
            <w:noWrap/>
            <w:vAlign w:val="center"/>
            <w:hideMark/>
          </w:tcPr>
          <w:p w14:paraId="79AE003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16.37</w:t>
            </w:r>
          </w:p>
        </w:tc>
      </w:tr>
      <w:tr w:rsidR="007E2F5A" w:rsidRPr="008361E1" w14:paraId="3A484F71" w14:textId="77777777" w:rsidTr="007E2F5A">
        <w:trPr>
          <w:trHeight w:val="300"/>
        </w:trPr>
        <w:tc>
          <w:tcPr>
            <w:tcW w:w="528" w:type="dxa"/>
            <w:shd w:val="clear" w:color="auto" w:fill="auto"/>
            <w:noWrap/>
            <w:vAlign w:val="center"/>
            <w:hideMark/>
          </w:tcPr>
          <w:p w14:paraId="3B8A699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801873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128</w:t>
            </w:r>
          </w:p>
        </w:tc>
        <w:tc>
          <w:tcPr>
            <w:tcW w:w="901" w:type="dxa"/>
            <w:shd w:val="clear" w:color="auto" w:fill="auto"/>
            <w:noWrap/>
            <w:vAlign w:val="center"/>
            <w:hideMark/>
          </w:tcPr>
          <w:p w14:paraId="7DAC4B9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5844</w:t>
            </w:r>
          </w:p>
        </w:tc>
        <w:tc>
          <w:tcPr>
            <w:tcW w:w="901" w:type="dxa"/>
            <w:shd w:val="clear" w:color="auto" w:fill="auto"/>
            <w:noWrap/>
            <w:vAlign w:val="center"/>
            <w:hideMark/>
          </w:tcPr>
          <w:p w14:paraId="55DE176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5849</w:t>
            </w:r>
          </w:p>
        </w:tc>
        <w:tc>
          <w:tcPr>
            <w:tcW w:w="862" w:type="dxa"/>
            <w:shd w:val="clear" w:color="auto" w:fill="auto"/>
            <w:noWrap/>
            <w:vAlign w:val="center"/>
            <w:hideMark/>
          </w:tcPr>
          <w:p w14:paraId="4433F7E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8BAF31A" w14:textId="57F08729" w:rsidR="007E2F5A" w:rsidRPr="008361E1" w:rsidRDefault="007E2F5A" w:rsidP="007E2F5A">
            <w:pPr>
              <w:spacing w:line="240" w:lineRule="auto"/>
              <w:jc w:val="center"/>
              <w:rPr>
                <w:noProof/>
                <w:color w:val="000000"/>
                <w:sz w:val="16"/>
                <w:szCs w:val="16"/>
              </w:rPr>
            </w:pPr>
            <w:r w:rsidRPr="008361E1">
              <w:rPr>
                <w:noProof/>
                <w:color w:val="000000"/>
                <w:sz w:val="16"/>
                <w:szCs w:val="16"/>
              </w:rPr>
              <w:t>16.9</w:t>
            </w:r>
          </w:p>
        </w:tc>
        <w:tc>
          <w:tcPr>
            <w:tcW w:w="1020" w:type="dxa"/>
            <w:shd w:val="clear" w:color="auto" w:fill="auto"/>
            <w:noWrap/>
            <w:vAlign w:val="center"/>
            <w:hideMark/>
          </w:tcPr>
          <w:p w14:paraId="570CE22B" w14:textId="1C1739A9"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4D6E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0.939</w:t>
            </w:r>
          </w:p>
        </w:tc>
        <w:tc>
          <w:tcPr>
            <w:tcW w:w="1134" w:type="dxa"/>
            <w:shd w:val="clear" w:color="auto" w:fill="auto"/>
            <w:noWrap/>
            <w:vAlign w:val="center"/>
            <w:hideMark/>
          </w:tcPr>
          <w:p w14:paraId="499601E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11.74</w:t>
            </w:r>
          </w:p>
        </w:tc>
        <w:tc>
          <w:tcPr>
            <w:tcW w:w="1134" w:type="dxa"/>
            <w:shd w:val="clear" w:color="auto" w:fill="auto"/>
            <w:noWrap/>
            <w:vAlign w:val="center"/>
            <w:hideMark/>
          </w:tcPr>
          <w:p w14:paraId="1AD3614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11.03</w:t>
            </w:r>
          </w:p>
        </w:tc>
      </w:tr>
      <w:tr w:rsidR="007E2F5A" w:rsidRPr="008361E1" w14:paraId="516A172D" w14:textId="77777777" w:rsidTr="007E2F5A">
        <w:trPr>
          <w:trHeight w:val="300"/>
        </w:trPr>
        <w:tc>
          <w:tcPr>
            <w:tcW w:w="528" w:type="dxa"/>
            <w:shd w:val="clear" w:color="auto" w:fill="auto"/>
            <w:noWrap/>
            <w:vAlign w:val="center"/>
            <w:hideMark/>
          </w:tcPr>
          <w:p w14:paraId="031C69B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40F2AE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w:t>
            </w:r>
          </w:p>
        </w:tc>
        <w:tc>
          <w:tcPr>
            <w:tcW w:w="901" w:type="dxa"/>
            <w:shd w:val="clear" w:color="auto" w:fill="auto"/>
            <w:noWrap/>
            <w:vAlign w:val="center"/>
            <w:hideMark/>
          </w:tcPr>
          <w:p w14:paraId="04EEA37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5965</w:t>
            </w:r>
          </w:p>
        </w:tc>
        <w:tc>
          <w:tcPr>
            <w:tcW w:w="901" w:type="dxa"/>
            <w:shd w:val="clear" w:color="auto" w:fill="auto"/>
            <w:noWrap/>
            <w:vAlign w:val="center"/>
            <w:hideMark/>
          </w:tcPr>
          <w:p w14:paraId="5201BCD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5968</w:t>
            </w:r>
          </w:p>
        </w:tc>
        <w:tc>
          <w:tcPr>
            <w:tcW w:w="862" w:type="dxa"/>
            <w:shd w:val="clear" w:color="auto" w:fill="auto"/>
            <w:noWrap/>
            <w:vAlign w:val="center"/>
            <w:hideMark/>
          </w:tcPr>
          <w:p w14:paraId="27B7195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653FB25" w14:textId="58A8DADF" w:rsidR="007E2F5A" w:rsidRPr="008361E1" w:rsidRDefault="007E2F5A" w:rsidP="007E2F5A">
            <w:pPr>
              <w:spacing w:line="240" w:lineRule="auto"/>
              <w:jc w:val="center"/>
              <w:rPr>
                <w:noProof/>
                <w:color w:val="000000"/>
                <w:sz w:val="16"/>
                <w:szCs w:val="16"/>
              </w:rPr>
            </w:pPr>
            <w:r w:rsidRPr="008361E1">
              <w:rPr>
                <w:noProof/>
                <w:color w:val="000000"/>
                <w:sz w:val="16"/>
                <w:szCs w:val="16"/>
              </w:rPr>
              <w:t>14.4</w:t>
            </w:r>
          </w:p>
        </w:tc>
        <w:tc>
          <w:tcPr>
            <w:tcW w:w="1020" w:type="dxa"/>
            <w:shd w:val="clear" w:color="auto" w:fill="auto"/>
            <w:noWrap/>
            <w:vAlign w:val="center"/>
            <w:hideMark/>
          </w:tcPr>
          <w:p w14:paraId="4ED67A6E" w14:textId="44BBD951" w:rsidR="007E2F5A" w:rsidRPr="008361E1" w:rsidRDefault="007E2F5A" w:rsidP="007E2F5A">
            <w:pPr>
              <w:spacing w:line="240" w:lineRule="auto"/>
              <w:jc w:val="center"/>
              <w:rPr>
                <w:noProof/>
                <w:color w:val="000000"/>
                <w:sz w:val="16"/>
                <w:szCs w:val="16"/>
              </w:rPr>
            </w:pPr>
            <w:r w:rsidRPr="008361E1">
              <w:rPr>
                <w:noProof/>
                <w:color w:val="000000"/>
                <w:sz w:val="16"/>
                <w:szCs w:val="16"/>
              </w:rPr>
              <w:t>3.5</w:t>
            </w:r>
          </w:p>
        </w:tc>
        <w:tc>
          <w:tcPr>
            <w:tcW w:w="1174" w:type="dxa"/>
            <w:shd w:val="clear" w:color="auto" w:fill="auto"/>
            <w:noWrap/>
            <w:vAlign w:val="center"/>
            <w:hideMark/>
          </w:tcPr>
          <w:p w14:paraId="1523AC7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1.007</w:t>
            </w:r>
          </w:p>
        </w:tc>
        <w:tc>
          <w:tcPr>
            <w:tcW w:w="1134" w:type="dxa"/>
            <w:shd w:val="clear" w:color="auto" w:fill="auto"/>
            <w:noWrap/>
            <w:vAlign w:val="center"/>
            <w:hideMark/>
          </w:tcPr>
          <w:p w14:paraId="149B6D2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7.44</w:t>
            </w:r>
          </w:p>
        </w:tc>
        <w:tc>
          <w:tcPr>
            <w:tcW w:w="1134" w:type="dxa"/>
            <w:shd w:val="clear" w:color="auto" w:fill="auto"/>
            <w:noWrap/>
            <w:vAlign w:val="center"/>
            <w:hideMark/>
          </w:tcPr>
          <w:p w14:paraId="29B64B0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7.49</w:t>
            </w:r>
          </w:p>
        </w:tc>
      </w:tr>
      <w:tr w:rsidR="007E2F5A" w:rsidRPr="008361E1" w14:paraId="6E9E6E3E" w14:textId="77777777" w:rsidTr="007E2F5A">
        <w:trPr>
          <w:trHeight w:val="300"/>
        </w:trPr>
        <w:tc>
          <w:tcPr>
            <w:tcW w:w="528" w:type="dxa"/>
            <w:shd w:val="clear" w:color="auto" w:fill="auto"/>
            <w:noWrap/>
            <w:vAlign w:val="center"/>
            <w:hideMark/>
          </w:tcPr>
          <w:p w14:paraId="6E07F0F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1B30DF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w:t>
            </w:r>
          </w:p>
        </w:tc>
        <w:tc>
          <w:tcPr>
            <w:tcW w:w="901" w:type="dxa"/>
            <w:shd w:val="clear" w:color="auto" w:fill="auto"/>
            <w:noWrap/>
            <w:vAlign w:val="center"/>
            <w:hideMark/>
          </w:tcPr>
          <w:p w14:paraId="0D2C84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6074</w:t>
            </w:r>
          </w:p>
        </w:tc>
        <w:tc>
          <w:tcPr>
            <w:tcW w:w="901" w:type="dxa"/>
            <w:shd w:val="clear" w:color="auto" w:fill="auto"/>
            <w:noWrap/>
            <w:vAlign w:val="center"/>
            <w:hideMark/>
          </w:tcPr>
          <w:p w14:paraId="7FF1157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6078</w:t>
            </w:r>
          </w:p>
        </w:tc>
        <w:tc>
          <w:tcPr>
            <w:tcW w:w="862" w:type="dxa"/>
            <w:shd w:val="clear" w:color="auto" w:fill="auto"/>
            <w:noWrap/>
            <w:vAlign w:val="center"/>
            <w:hideMark/>
          </w:tcPr>
          <w:p w14:paraId="5ED0EBD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FF38154" w14:textId="34B0A04B" w:rsidR="007E2F5A" w:rsidRPr="008361E1" w:rsidRDefault="007E2F5A" w:rsidP="007E2F5A">
            <w:pPr>
              <w:spacing w:line="240" w:lineRule="auto"/>
              <w:jc w:val="center"/>
              <w:rPr>
                <w:noProof/>
                <w:color w:val="000000"/>
                <w:sz w:val="16"/>
                <w:szCs w:val="16"/>
              </w:rPr>
            </w:pPr>
            <w:r w:rsidRPr="008361E1">
              <w:rPr>
                <w:noProof/>
                <w:color w:val="000000"/>
                <w:sz w:val="16"/>
                <w:szCs w:val="16"/>
              </w:rPr>
              <w:t>56.4</w:t>
            </w:r>
          </w:p>
        </w:tc>
        <w:tc>
          <w:tcPr>
            <w:tcW w:w="1020" w:type="dxa"/>
            <w:shd w:val="clear" w:color="auto" w:fill="auto"/>
            <w:noWrap/>
            <w:vAlign w:val="center"/>
            <w:hideMark/>
          </w:tcPr>
          <w:p w14:paraId="0BB5232C" w14:textId="285637B4" w:rsidR="007E2F5A" w:rsidRPr="008361E1" w:rsidRDefault="007E2F5A" w:rsidP="007E2F5A">
            <w:pPr>
              <w:spacing w:line="240" w:lineRule="auto"/>
              <w:jc w:val="center"/>
              <w:rPr>
                <w:noProof/>
                <w:color w:val="000000"/>
                <w:sz w:val="16"/>
                <w:szCs w:val="16"/>
              </w:rPr>
            </w:pPr>
            <w:r w:rsidRPr="008361E1">
              <w:rPr>
                <w:noProof/>
                <w:color w:val="000000"/>
                <w:sz w:val="16"/>
                <w:szCs w:val="16"/>
              </w:rPr>
              <w:t>41.2</w:t>
            </w:r>
          </w:p>
        </w:tc>
        <w:tc>
          <w:tcPr>
            <w:tcW w:w="1174" w:type="dxa"/>
            <w:shd w:val="clear" w:color="auto" w:fill="auto"/>
            <w:noWrap/>
            <w:vAlign w:val="center"/>
            <w:hideMark/>
          </w:tcPr>
          <w:p w14:paraId="3F13168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1.061</w:t>
            </w:r>
          </w:p>
        </w:tc>
        <w:tc>
          <w:tcPr>
            <w:tcW w:w="1134" w:type="dxa"/>
            <w:shd w:val="clear" w:color="auto" w:fill="auto"/>
            <w:noWrap/>
            <w:vAlign w:val="center"/>
            <w:hideMark/>
          </w:tcPr>
          <w:p w14:paraId="5A5497E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54.21</w:t>
            </w:r>
          </w:p>
        </w:tc>
        <w:tc>
          <w:tcPr>
            <w:tcW w:w="1134" w:type="dxa"/>
            <w:shd w:val="clear" w:color="auto" w:fill="auto"/>
            <w:noWrap/>
            <w:vAlign w:val="center"/>
            <w:hideMark/>
          </w:tcPr>
          <w:p w14:paraId="7A53743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57.52</w:t>
            </w:r>
          </w:p>
        </w:tc>
      </w:tr>
      <w:tr w:rsidR="007E2F5A" w:rsidRPr="008361E1" w14:paraId="5C7C81DA" w14:textId="77777777" w:rsidTr="007E2F5A">
        <w:trPr>
          <w:trHeight w:val="300"/>
        </w:trPr>
        <w:tc>
          <w:tcPr>
            <w:tcW w:w="528" w:type="dxa"/>
            <w:shd w:val="clear" w:color="auto" w:fill="auto"/>
            <w:noWrap/>
            <w:vAlign w:val="center"/>
            <w:hideMark/>
          </w:tcPr>
          <w:p w14:paraId="4EF841E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505EF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131</w:t>
            </w:r>
          </w:p>
        </w:tc>
        <w:tc>
          <w:tcPr>
            <w:tcW w:w="901" w:type="dxa"/>
            <w:shd w:val="clear" w:color="auto" w:fill="auto"/>
            <w:noWrap/>
            <w:vAlign w:val="center"/>
            <w:hideMark/>
          </w:tcPr>
          <w:p w14:paraId="6FB82F0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6081</w:t>
            </w:r>
          </w:p>
        </w:tc>
        <w:tc>
          <w:tcPr>
            <w:tcW w:w="901" w:type="dxa"/>
            <w:shd w:val="clear" w:color="auto" w:fill="auto"/>
            <w:noWrap/>
            <w:vAlign w:val="center"/>
            <w:hideMark/>
          </w:tcPr>
          <w:p w14:paraId="07F13C5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6088</w:t>
            </w:r>
          </w:p>
        </w:tc>
        <w:tc>
          <w:tcPr>
            <w:tcW w:w="862" w:type="dxa"/>
            <w:shd w:val="clear" w:color="auto" w:fill="auto"/>
            <w:noWrap/>
            <w:vAlign w:val="center"/>
            <w:hideMark/>
          </w:tcPr>
          <w:p w14:paraId="4CA5C2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0E2C5EF2" w14:textId="3BDE0E1C" w:rsidR="007E2F5A" w:rsidRPr="008361E1" w:rsidRDefault="007E2F5A" w:rsidP="007E2F5A">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574329AD" w14:textId="588B033B" w:rsidR="007E2F5A" w:rsidRPr="008361E1" w:rsidRDefault="007E2F5A" w:rsidP="007E2F5A">
            <w:pPr>
              <w:spacing w:line="240" w:lineRule="auto"/>
              <w:jc w:val="center"/>
              <w:rPr>
                <w:noProof/>
                <w:color w:val="000000"/>
                <w:sz w:val="16"/>
                <w:szCs w:val="16"/>
              </w:rPr>
            </w:pPr>
            <w:r w:rsidRPr="008361E1">
              <w:rPr>
                <w:noProof/>
                <w:color w:val="000000"/>
                <w:sz w:val="16"/>
                <w:szCs w:val="16"/>
              </w:rPr>
              <w:t>13.9</w:t>
            </w:r>
          </w:p>
        </w:tc>
        <w:tc>
          <w:tcPr>
            <w:tcW w:w="1174" w:type="dxa"/>
            <w:shd w:val="clear" w:color="auto" w:fill="auto"/>
            <w:noWrap/>
            <w:vAlign w:val="center"/>
            <w:hideMark/>
          </w:tcPr>
          <w:p w14:paraId="46A2C1C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1.083</w:t>
            </w:r>
          </w:p>
        </w:tc>
        <w:tc>
          <w:tcPr>
            <w:tcW w:w="1134" w:type="dxa"/>
            <w:shd w:val="clear" w:color="auto" w:fill="auto"/>
            <w:noWrap/>
            <w:vAlign w:val="center"/>
            <w:hideMark/>
          </w:tcPr>
          <w:p w14:paraId="6CF14A7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53.47</w:t>
            </w:r>
          </w:p>
        </w:tc>
        <w:tc>
          <w:tcPr>
            <w:tcW w:w="1134" w:type="dxa"/>
            <w:shd w:val="clear" w:color="auto" w:fill="auto"/>
            <w:noWrap/>
            <w:vAlign w:val="center"/>
            <w:hideMark/>
          </w:tcPr>
          <w:p w14:paraId="7FC24FC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57.93</w:t>
            </w:r>
          </w:p>
        </w:tc>
      </w:tr>
      <w:tr w:rsidR="007E2F5A" w:rsidRPr="008361E1" w14:paraId="2669A925" w14:textId="77777777" w:rsidTr="007E2F5A">
        <w:trPr>
          <w:trHeight w:val="300"/>
        </w:trPr>
        <w:tc>
          <w:tcPr>
            <w:tcW w:w="528" w:type="dxa"/>
            <w:shd w:val="clear" w:color="auto" w:fill="auto"/>
            <w:noWrap/>
            <w:vAlign w:val="center"/>
            <w:hideMark/>
          </w:tcPr>
          <w:p w14:paraId="2F8E775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784203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132</w:t>
            </w:r>
          </w:p>
        </w:tc>
        <w:tc>
          <w:tcPr>
            <w:tcW w:w="901" w:type="dxa"/>
            <w:shd w:val="clear" w:color="auto" w:fill="auto"/>
            <w:noWrap/>
            <w:vAlign w:val="center"/>
            <w:hideMark/>
          </w:tcPr>
          <w:p w14:paraId="72D4A3E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6175</w:t>
            </w:r>
          </w:p>
        </w:tc>
        <w:tc>
          <w:tcPr>
            <w:tcW w:w="901" w:type="dxa"/>
            <w:shd w:val="clear" w:color="auto" w:fill="auto"/>
            <w:noWrap/>
            <w:vAlign w:val="center"/>
            <w:hideMark/>
          </w:tcPr>
          <w:p w14:paraId="62A0275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6180</w:t>
            </w:r>
          </w:p>
        </w:tc>
        <w:tc>
          <w:tcPr>
            <w:tcW w:w="862" w:type="dxa"/>
            <w:shd w:val="clear" w:color="auto" w:fill="auto"/>
            <w:noWrap/>
            <w:vAlign w:val="center"/>
            <w:hideMark/>
          </w:tcPr>
          <w:p w14:paraId="3512E3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0BB8CC4" w14:textId="0F38E47B" w:rsidR="007E2F5A" w:rsidRPr="008361E1" w:rsidRDefault="007E2F5A" w:rsidP="007E2F5A">
            <w:pPr>
              <w:spacing w:line="240" w:lineRule="auto"/>
              <w:jc w:val="center"/>
              <w:rPr>
                <w:noProof/>
                <w:color w:val="000000"/>
                <w:sz w:val="16"/>
                <w:szCs w:val="16"/>
              </w:rPr>
            </w:pPr>
            <w:r w:rsidRPr="008361E1">
              <w:rPr>
                <w:noProof/>
                <w:color w:val="000000"/>
                <w:sz w:val="16"/>
                <w:szCs w:val="16"/>
              </w:rPr>
              <w:t>56.4</w:t>
            </w:r>
          </w:p>
        </w:tc>
        <w:tc>
          <w:tcPr>
            <w:tcW w:w="1020" w:type="dxa"/>
            <w:shd w:val="clear" w:color="auto" w:fill="auto"/>
            <w:noWrap/>
            <w:vAlign w:val="center"/>
            <w:hideMark/>
          </w:tcPr>
          <w:p w14:paraId="261416FE" w14:textId="2769F22B" w:rsidR="007E2F5A" w:rsidRPr="008361E1" w:rsidRDefault="007E2F5A" w:rsidP="007E2F5A">
            <w:pPr>
              <w:spacing w:line="240" w:lineRule="auto"/>
              <w:jc w:val="center"/>
              <w:rPr>
                <w:noProof/>
                <w:color w:val="000000"/>
                <w:sz w:val="16"/>
                <w:szCs w:val="16"/>
              </w:rPr>
            </w:pPr>
            <w:r w:rsidRPr="008361E1">
              <w:rPr>
                <w:noProof/>
                <w:color w:val="000000"/>
                <w:sz w:val="16"/>
                <w:szCs w:val="16"/>
              </w:rPr>
              <w:t>41.3</w:t>
            </w:r>
          </w:p>
        </w:tc>
        <w:tc>
          <w:tcPr>
            <w:tcW w:w="1174" w:type="dxa"/>
            <w:shd w:val="clear" w:color="auto" w:fill="auto"/>
            <w:noWrap/>
            <w:vAlign w:val="center"/>
            <w:hideMark/>
          </w:tcPr>
          <w:p w14:paraId="6BC2D54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0.835</w:t>
            </w:r>
          </w:p>
        </w:tc>
        <w:tc>
          <w:tcPr>
            <w:tcW w:w="1134" w:type="dxa"/>
            <w:shd w:val="clear" w:color="auto" w:fill="auto"/>
            <w:noWrap/>
            <w:vAlign w:val="center"/>
            <w:hideMark/>
          </w:tcPr>
          <w:p w14:paraId="2C7DF2A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67.83</w:t>
            </w:r>
          </w:p>
        </w:tc>
        <w:tc>
          <w:tcPr>
            <w:tcW w:w="1134" w:type="dxa"/>
            <w:shd w:val="clear" w:color="auto" w:fill="auto"/>
            <w:noWrap/>
            <w:vAlign w:val="center"/>
            <w:hideMark/>
          </w:tcPr>
          <w:p w14:paraId="76D362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56.64</w:t>
            </w:r>
          </w:p>
        </w:tc>
      </w:tr>
      <w:tr w:rsidR="007E2F5A" w:rsidRPr="008361E1" w14:paraId="5EDAB858" w14:textId="77777777" w:rsidTr="007E2F5A">
        <w:trPr>
          <w:trHeight w:val="300"/>
        </w:trPr>
        <w:tc>
          <w:tcPr>
            <w:tcW w:w="528" w:type="dxa"/>
            <w:shd w:val="clear" w:color="auto" w:fill="auto"/>
            <w:noWrap/>
            <w:vAlign w:val="center"/>
            <w:hideMark/>
          </w:tcPr>
          <w:p w14:paraId="3E8AB9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B069A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133</w:t>
            </w:r>
          </w:p>
        </w:tc>
        <w:tc>
          <w:tcPr>
            <w:tcW w:w="901" w:type="dxa"/>
            <w:shd w:val="clear" w:color="auto" w:fill="auto"/>
            <w:noWrap/>
            <w:vAlign w:val="center"/>
            <w:hideMark/>
          </w:tcPr>
          <w:p w14:paraId="7759877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6208</w:t>
            </w:r>
          </w:p>
        </w:tc>
        <w:tc>
          <w:tcPr>
            <w:tcW w:w="901" w:type="dxa"/>
            <w:shd w:val="clear" w:color="auto" w:fill="auto"/>
            <w:noWrap/>
            <w:vAlign w:val="center"/>
            <w:hideMark/>
          </w:tcPr>
          <w:p w14:paraId="40AE827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6213</w:t>
            </w:r>
          </w:p>
        </w:tc>
        <w:tc>
          <w:tcPr>
            <w:tcW w:w="862" w:type="dxa"/>
            <w:shd w:val="clear" w:color="auto" w:fill="auto"/>
            <w:noWrap/>
            <w:vAlign w:val="center"/>
            <w:hideMark/>
          </w:tcPr>
          <w:p w14:paraId="01D036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BBDE402" w14:textId="02BD6857" w:rsidR="007E2F5A" w:rsidRPr="008361E1" w:rsidRDefault="007E2F5A" w:rsidP="007E2F5A">
            <w:pPr>
              <w:spacing w:line="240" w:lineRule="auto"/>
              <w:jc w:val="center"/>
              <w:rPr>
                <w:noProof/>
                <w:color w:val="000000"/>
                <w:sz w:val="16"/>
                <w:szCs w:val="16"/>
              </w:rPr>
            </w:pPr>
            <w:r w:rsidRPr="008361E1">
              <w:rPr>
                <w:noProof/>
                <w:color w:val="000000"/>
                <w:sz w:val="16"/>
                <w:szCs w:val="16"/>
              </w:rPr>
              <w:t>58.0</w:t>
            </w:r>
          </w:p>
        </w:tc>
        <w:tc>
          <w:tcPr>
            <w:tcW w:w="1020" w:type="dxa"/>
            <w:shd w:val="clear" w:color="auto" w:fill="auto"/>
            <w:noWrap/>
            <w:vAlign w:val="center"/>
            <w:hideMark/>
          </w:tcPr>
          <w:p w14:paraId="2EE0E165" w14:textId="5B327A13" w:rsidR="007E2F5A" w:rsidRPr="008361E1" w:rsidRDefault="007E2F5A" w:rsidP="007E2F5A">
            <w:pPr>
              <w:spacing w:line="240" w:lineRule="auto"/>
              <w:jc w:val="center"/>
              <w:rPr>
                <w:noProof/>
                <w:color w:val="000000"/>
                <w:sz w:val="16"/>
                <w:szCs w:val="16"/>
              </w:rPr>
            </w:pPr>
            <w:r w:rsidRPr="008361E1">
              <w:rPr>
                <w:noProof/>
                <w:color w:val="000000"/>
                <w:sz w:val="16"/>
                <w:szCs w:val="16"/>
              </w:rPr>
              <w:t>39.6</w:t>
            </w:r>
          </w:p>
        </w:tc>
        <w:tc>
          <w:tcPr>
            <w:tcW w:w="1174" w:type="dxa"/>
            <w:shd w:val="clear" w:color="auto" w:fill="auto"/>
            <w:noWrap/>
            <w:vAlign w:val="center"/>
            <w:hideMark/>
          </w:tcPr>
          <w:p w14:paraId="0433A0C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1.020</w:t>
            </w:r>
          </w:p>
        </w:tc>
        <w:tc>
          <w:tcPr>
            <w:tcW w:w="1134" w:type="dxa"/>
            <w:shd w:val="clear" w:color="auto" w:fill="auto"/>
            <w:noWrap/>
            <w:vAlign w:val="center"/>
            <w:hideMark/>
          </w:tcPr>
          <w:p w14:paraId="4BACD2C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67.74</w:t>
            </w:r>
          </w:p>
        </w:tc>
        <w:tc>
          <w:tcPr>
            <w:tcW w:w="1134" w:type="dxa"/>
            <w:shd w:val="clear" w:color="auto" w:fill="auto"/>
            <w:noWrap/>
            <w:vAlign w:val="center"/>
            <w:hideMark/>
          </w:tcPr>
          <w:p w14:paraId="401E20B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69.09</w:t>
            </w:r>
          </w:p>
        </w:tc>
      </w:tr>
      <w:tr w:rsidR="007E2F5A" w:rsidRPr="008361E1" w14:paraId="2A14726A" w14:textId="77777777" w:rsidTr="007E2F5A">
        <w:trPr>
          <w:trHeight w:val="300"/>
        </w:trPr>
        <w:tc>
          <w:tcPr>
            <w:tcW w:w="528" w:type="dxa"/>
            <w:shd w:val="clear" w:color="auto" w:fill="auto"/>
            <w:noWrap/>
            <w:vAlign w:val="center"/>
            <w:hideMark/>
          </w:tcPr>
          <w:p w14:paraId="07DEDEF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C1C58C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w:t>
            </w:r>
          </w:p>
        </w:tc>
        <w:tc>
          <w:tcPr>
            <w:tcW w:w="901" w:type="dxa"/>
            <w:shd w:val="clear" w:color="auto" w:fill="auto"/>
            <w:noWrap/>
            <w:vAlign w:val="center"/>
            <w:hideMark/>
          </w:tcPr>
          <w:p w14:paraId="3686F38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6248</w:t>
            </w:r>
          </w:p>
        </w:tc>
        <w:tc>
          <w:tcPr>
            <w:tcW w:w="901" w:type="dxa"/>
            <w:shd w:val="clear" w:color="auto" w:fill="auto"/>
            <w:noWrap/>
            <w:vAlign w:val="center"/>
            <w:hideMark/>
          </w:tcPr>
          <w:p w14:paraId="723A74E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6252</w:t>
            </w:r>
          </w:p>
        </w:tc>
        <w:tc>
          <w:tcPr>
            <w:tcW w:w="862" w:type="dxa"/>
            <w:shd w:val="clear" w:color="auto" w:fill="auto"/>
            <w:noWrap/>
            <w:vAlign w:val="center"/>
            <w:hideMark/>
          </w:tcPr>
          <w:p w14:paraId="47A4F9A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F0B1746" w14:textId="2D6C2B9D" w:rsidR="007E2F5A" w:rsidRPr="008361E1" w:rsidRDefault="007E2F5A" w:rsidP="007E2F5A">
            <w:pPr>
              <w:spacing w:line="240" w:lineRule="auto"/>
              <w:jc w:val="center"/>
              <w:rPr>
                <w:noProof/>
                <w:color w:val="000000"/>
                <w:sz w:val="16"/>
                <w:szCs w:val="16"/>
              </w:rPr>
            </w:pPr>
            <w:r w:rsidRPr="008361E1">
              <w:rPr>
                <w:noProof/>
                <w:color w:val="000000"/>
                <w:sz w:val="16"/>
                <w:szCs w:val="16"/>
              </w:rPr>
              <w:t>39.6</w:t>
            </w:r>
          </w:p>
        </w:tc>
        <w:tc>
          <w:tcPr>
            <w:tcW w:w="1020" w:type="dxa"/>
            <w:shd w:val="clear" w:color="auto" w:fill="auto"/>
            <w:noWrap/>
            <w:vAlign w:val="center"/>
            <w:hideMark/>
          </w:tcPr>
          <w:p w14:paraId="07889F77" w14:textId="75C58367" w:rsidR="007E2F5A" w:rsidRPr="008361E1" w:rsidRDefault="007E2F5A" w:rsidP="007E2F5A">
            <w:pPr>
              <w:spacing w:line="240" w:lineRule="auto"/>
              <w:jc w:val="center"/>
              <w:rPr>
                <w:noProof/>
                <w:color w:val="000000"/>
                <w:sz w:val="16"/>
                <w:szCs w:val="16"/>
              </w:rPr>
            </w:pPr>
            <w:r w:rsidRPr="008361E1">
              <w:rPr>
                <w:noProof/>
                <w:color w:val="000000"/>
                <w:sz w:val="16"/>
                <w:szCs w:val="16"/>
              </w:rPr>
              <w:t>22.3</w:t>
            </w:r>
          </w:p>
        </w:tc>
        <w:tc>
          <w:tcPr>
            <w:tcW w:w="1174" w:type="dxa"/>
            <w:shd w:val="clear" w:color="auto" w:fill="auto"/>
            <w:noWrap/>
            <w:vAlign w:val="center"/>
            <w:hideMark/>
          </w:tcPr>
          <w:p w14:paraId="1F5A533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1.199</w:t>
            </w:r>
          </w:p>
        </w:tc>
        <w:tc>
          <w:tcPr>
            <w:tcW w:w="1134" w:type="dxa"/>
            <w:shd w:val="clear" w:color="auto" w:fill="auto"/>
            <w:noWrap/>
            <w:vAlign w:val="center"/>
            <w:hideMark/>
          </w:tcPr>
          <w:p w14:paraId="6736A37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34.40</w:t>
            </w:r>
          </w:p>
        </w:tc>
        <w:tc>
          <w:tcPr>
            <w:tcW w:w="1134" w:type="dxa"/>
            <w:shd w:val="clear" w:color="auto" w:fill="auto"/>
            <w:noWrap/>
            <w:vAlign w:val="center"/>
            <w:hideMark/>
          </w:tcPr>
          <w:p w14:paraId="362AFC0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41.23</w:t>
            </w:r>
          </w:p>
        </w:tc>
      </w:tr>
      <w:tr w:rsidR="007E2F5A" w:rsidRPr="008361E1" w14:paraId="6F3B5CB1" w14:textId="77777777" w:rsidTr="007E2F5A">
        <w:trPr>
          <w:trHeight w:val="300"/>
        </w:trPr>
        <w:tc>
          <w:tcPr>
            <w:tcW w:w="528" w:type="dxa"/>
            <w:shd w:val="clear" w:color="auto" w:fill="auto"/>
            <w:noWrap/>
            <w:vAlign w:val="center"/>
            <w:hideMark/>
          </w:tcPr>
          <w:p w14:paraId="6D76115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5851A3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135</w:t>
            </w:r>
          </w:p>
        </w:tc>
        <w:tc>
          <w:tcPr>
            <w:tcW w:w="901" w:type="dxa"/>
            <w:shd w:val="clear" w:color="auto" w:fill="auto"/>
            <w:noWrap/>
            <w:vAlign w:val="center"/>
            <w:hideMark/>
          </w:tcPr>
          <w:p w14:paraId="3E4B8C8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6320</w:t>
            </w:r>
          </w:p>
        </w:tc>
        <w:tc>
          <w:tcPr>
            <w:tcW w:w="901" w:type="dxa"/>
            <w:shd w:val="clear" w:color="auto" w:fill="auto"/>
            <w:noWrap/>
            <w:vAlign w:val="center"/>
            <w:hideMark/>
          </w:tcPr>
          <w:p w14:paraId="735A8A4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6330</w:t>
            </w:r>
          </w:p>
        </w:tc>
        <w:tc>
          <w:tcPr>
            <w:tcW w:w="862" w:type="dxa"/>
            <w:shd w:val="clear" w:color="auto" w:fill="auto"/>
            <w:noWrap/>
            <w:vAlign w:val="center"/>
            <w:hideMark/>
          </w:tcPr>
          <w:p w14:paraId="7378B0D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78244413" w14:textId="30231D19" w:rsidR="007E2F5A" w:rsidRPr="008361E1" w:rsidRDefault="007E2F5A" w:rsidP="007E2F5A">
            <w:pPr>
              <w:spacing w:line="240" w:lineRule="auto"/>
              <w:jc w:val="center"/>
              <w:rPr>
                <w:noProof/>
                <w:color w:val="000000"/>
                <w:sz w:val="16"/>
                <w:szCs w:val="16"/>
              </w:rPr>
            </w:pPr>
            <w:r w:rsidRPr="008361E1">
              <w:rPr>
                <w:noProof/>
                <w:color w:val="000000"/>
                <w:sz w:val="16"/>
                <w:szCs w:val="16"/>
              </w:rPr>
              <w:t>26.7</w:t>
            </w:r>
          </w:p>
        </w:tc>
        <w:tc>
          <w:tcPr>
            <w:tcW w:w="1020" w:type="dxa"/>
            <w:shd w:val="clear" w:color="auto" w:fill="auto"/>
            <w:noWrap/>
            <w:vAlign w:val="center"/>
            <w:hideMark/>
          </w:tcPr>
          <w:p w14:paraId="22547A60" w14:textId="40CDD766"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DE776E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0.741</w:t>
            </w:r>
          </w:p>
        </w:tc>
        <w:tc>
          <w:tcPr>
            <w:tcW w:w="1134" w:type="dxa"/>
            <w:shd w:val="clear" w:color="auto" w:fill="auto"/>
            <w:noWrap/>
            <w:vAlign w:val="center"/>
            <w:hideMark/>
          </w:tcPr>
          <w:p w14:paraId="53C8BD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37.06</w:t>
            </w:r>
          </w:p>
        </w:tc>
        <w:tc>
          <w:tcPr>
            <w:tcW w:w="1134" w:type="dxa"/>
            <w:shd w:val="clear" w:color="auto" w:fill="auto"/>
            <w:noWrap/>
            <w:vAlign w:val="center"/>
            <w:hideMark/>
          </w:tcPr>
          <w:p w14:paraId="57122C5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27.46</w:t>
            </w:r>
          </w:p>
        </w:tc>
      </w:tr>
      <w:tr w:rsidR="007E2F5A" w:rsidRPr="008361E1" w14:paraId="3194B6BF" w14:textId="77777777" w:rsidTr="007E2F5A">
        <w:trPr>
          <w:trHeight w:val="300"/>
        </w:trPr>
        <w:tc>
          <w:tcPr>
            <w:tcW w:w="528" w:type="dxa"/>
            <w:shd w:val="clear" w:color="auto" w:fill="auto"/>
            <w:noWrap/>
            <w:vAlign w:val="center"/>
            <w:hideMark/>
          </w:tcPr>
          <w:p w14:paraId="535FEB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1E45C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136</w:t>
            </w:r>
          </w:p>
        </w:tc>
        <w:tc>
          <w:tcPr>
            <w:tcW w:w="901" w:type="dxa"/>
            <w:shd w:val="clear" w:color="auto" w:fill="auto"/>
            <w:noWrap/>
            <w:vAlign w:val="center"/>
            <w:hideMark/>
          </w:tcPr>
          <w:p w14:paraId="50B3D6D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6872</w:t>
            </w:r>
          </w:p>
        </w:tc>
        <w:tc>
          <w:tcPr>
            <w:tcW w:w="901" w:type="dxa"/>
            <w:shd w:val="clear" w:color="auto" w:fill="auto"/>
            <w:noWrap/>
            <w:vAlign w:val="center"/>
            <w:hideMark/>
          </w:tcPr>
          <w:p w14:paraId="1E46F7C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6876</w:t>
            </w:r>
          </w:p>
        </w:tc>
        <w:tc>
          <w:tcPr>
            <w:tcW w:w="862" w:type="dxa"/>
            <w:shd w:val="clear" w:color="auto" w:fill="auto"/>
            <w:noWrap/>
            <w:vAlign w:val="center"/>
            <w:hideMark/>
          </w:tcPr>
          <w:p w14:paraId="239BCA0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AA18439" w14:textId="647BA3F9" w:rsidR="007E2F5A" w:rsidRPr="008361E1" w:rsidRDefault="007E2F5A" w:rsidP="007E2F5A">
            <w:pPr>
              <w:spacing w:line="240" w:lineRule="auto"/>
              <w:jc w:val="center"/>
              <w:rPr>
                <w:noProof/>
                <w:color w:val="000000"/>
                <w:sz w:val="16"/>
                <w:szCs w:val="16"/>
              </w:rPr>
            </w:pPr>
            <w:r w:rsidRPr="008361E1">
              <w:rPr>
                <w:noProof/>
                <w:color w:val="000000"/>
                <w:sz w:val="16"/>
                <w:szCs w:val="16"/>
              </w:rPr>
              <w:t>105.2</w:t>
            </w:r>
          </w:p>
        </w:tc>
        <w:tc>
          <w:tcPr>
            <w:tcW w:w="1020" w:type="dxa"/>
            <w:shd w:val="clear" w:color="auto" w:fill="auto"/>
            <w:noWrap/>
            <w:vAlign w:val="center"/>
            <w:hideMark/>
          </w:tcPr>
          <w:p w14:paraId="115A3BDA" w14:textId="3A787571" w:rsidR="007E2F5A" w:rsidRPr="008361E1" w:rsidRDefault="007E2F5A" w:rsidP="007E2F5A">
            <w:pPr>
              <w:spacing w:line="240" w:lineRule="auto"/>
              <w:jc w:val="center"/>
              <w:rPr>
                <w:noProof/>
                <w:color w:val="000000"/>
                <w:sz w:val="16"/>
                <w:szCs w:val="16"/>
              </w:rPr>
            </w:pPr>
            <w:r w:rsidRPr="008361E1">
              <w:rPr>
                <w:noProof/>
                <w:color w:val="000000"/>
                <w:sz w:val="16"/>
                <w:szCs w:val="16"/>
              </w:rPr>
              <w:t>90.4</w:t>
            </w:r>
          </w:p>
        </w:tc>
        <w:tc>
          <w:tcPr>
            <w:tcW w:w="1174" w:type="dxa"/>
            <w:shd w:val="clear" w:color="auto" w:fill="auto"/>
            <w:noWrap/>
            <w:vAlign w:val="center"/>
            <w:hideMark/>
          </w:tcPr>
          <w:p w14:paraId="4DB6D61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1.028</w:t>
            </w:r>
          </w:p>
        </w:tc>
        <w:tc>
          <w:tcPr>
            <w:tcW w:w="1134" w:type="dxa"/>
            <w:shd w:val="clear" w:color="auto" w:fill="auto"/>
            <w:noWrap/>
            <w:vAlign w:val="center"/>
            <w:hideMark/>
          </w:tcPr>
          <w:p w14:paraId="7A3F02A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108.66</w:t>
            </w:r>
          </w:p>
        </w:tc>
        <w:tc>
          <w:tcPr>
            <w:tcW w:w="1134" w:type="dxa"/>
            <w:shd w:val="clear" w:color="auto" w:fill="auto"/>
            <w:noWrap/>
            <w:vAlign w:val="center"/>
            <w:hideMark/>
          </w:tcPr>
          <w:p w14:paraId="5E5658A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111.67</w:t>
            </w:r>
          </w:p>
        </w:tc>
      </w:tr>
      <w:tr w:rsidR="007E2F5A" w:rsidRPr="008361E1" w14:paraId="2AD84729" w14:textId="77777777" w:rsidTr="007E2F5A">
        <w:trPr>
          <w:trHeight w:val="300"/>
        </w:trPr>
        <w:tc>
          <w:tcPr>
            <w:tcW w:w="528" w:type="dxa"/>
            <w:shd w:val="clear" w:color="auto" w:fill="auto"/>
            <w:noWrap/>
            <w:vAlign w:val="center"/>
            <w:hideMark/>
          </w:tcPr>
          <w:p w14:paraId="3133855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08E5C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w:t>
            </w:r>
          </w:p>
        </w:tc>
        <w:tc>
          <w:tcPr>
            <w:tcW w:w="901" w:type="dxa"/>
            <w:shd w:val="clear" w:color="auto" w:fill="auto"/>
            <w:noWrap/>
            <w:vAlign w:val="center"/>
            <w:hideMark/>
          </w:tcPr>
          <w:p w14:paraId="10853F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6898</w:t>
            </w:r>
          </w:p>
        </w:tc>
        <w:tc>
          <w:tcPr>
            <w:tcW w:w="901" w:type="dxa"/>
            <w:shd w:val="clear" w:color="auto" w:fill="auto"/>
            <w:noWrap/>
            <w:vAlign w:val="center"/>
            <w:hideMark/>
          </w:tcPr>
          <w:p w14:paraId="62E39F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6901</w:t>
            </w:r>
          </w:p>
        </w:tc>
        <w:tc>
          <w:tcPr>
            <w:tcW w:w="862" w:type="dxa"/>
            <w:shd w:val="clear" w:color="auto" w:fill="auto"/>
            <w:noWrap/>
            <w:vAlign w:val="center"/>
            <w:hideMark/>
          </w:tcPr>
          <w:p w14:paraId="516209D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9211710" w14:textId="02D93F2D" w:rsidR="007E2F5A" w:rsidRPr="008361E1" w:rsidRDefault="007E2F5A" w:rsidP="007E2F5A">
            <w:pPr>
              <w:spacing w:line="240" w:lineRule="auto"/>
              <w:jc w:val="center"/>
              <w:rPr>
                <w:noProof/>
                <w:color w:val="000000"/>
                <w:sz w:val="16"/>
                <w:szCs w:val="16"/>
              </w:rPr>
            </w:pPr>
            <w:r w:rsidRPr="008361E1">
              <w:rPr>
                <w:noProof/>
                <w:color w:val="000000"/>
                <w:sz w:val="16"/>
                <w:szCs w:val="16"/>
              </w:rPr>
              <w:t>102.2</w:t>
            </w:r>
          </w:p>
        </w:tc>
        <w:tc>
          <w:tcPr>
            <w:tcW w:w="1020" w:type="dxa"/>
            <w:shd w:val="clear" w:color="auto" w:fill="auto"/>
            <w:noWrap/>
            <w:vAlign w:val="center"/>
            <w:hideMark/>
          </w:tcPr>
          <w:p w14:paraId="457E87FF" w14:textId="756870B4" w:rsidR="007E2F5A" w:rsidRPr="008361E1" w:rsidRDefault="007E2F5A" w:rsidP="007E2F5A">
            <w:pPr>
              <w:spacing w:line="240" w:lineRule="auto"/>
              <w:jc w:val="center"/>
              <w:rPr>
                <w:noProof/>
                <w:color w:val="000000"/>
                <w:sz w:val="16"/>
                <w:szCs w:val="16"/>
              </w:rPr>
            </w:pPr>
            <w:r w:rsidRPr="008361E1">
              <w:rPr>
                <w:noProof/>
                <w:color w:val="000000"/>
                <w:sz w:val="16"/>
                <w:szCs w:val="16"/>
              </w:rPr>
              <w:t>91.6</w:t>
            </w:r>
          </w:p>
        </w:tc>
        <w:tc>
          <w:tcPr>
            <w:tcW w:w="1174" w:type="dxa"/>
            <w:shd w:val="clear" w:color="auto" w:fill="auto"/>
            <w:noWrap/>
            <w:vAlign w:val="center"/>
            <w:hideMark/>
          </w:tcPr>
          <w:p w14:paraId="22340A8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0.977</w:t>
            </w:r>
          </w:p>
        </w:tc>
        <w:tc>
          <w:tcPr>
            <w:tcW w:w="1134" w:type="dxa"/>
            <w:shd w:val="clear" w:color="auto" w:fill="auto"/>
            <w:noWrap/>
            <w:vAlign w:val="center"/>
            <w:hideMark/>
          </w:tcPr>
          <w:p w14:paraId="4185463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80.77</w:t>
            </w:r>
          </w:p>
        </w:tc>
        <w:tc>
          <w:tcPr>
            <w:tcW w:w="1134" w:type="dxa"/>
            <w:shd w:val="clear" w:color="auto" w:fill="auto"/>
            <w:noWrap/>
            <w:vAlign w:val="center"/>
            <w:hideMark/>
          </w:tcPr>
          <w:p w14:paraId="30E3B66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78.89</w:t>
            </w:r>
          </w:p>
        </w:tc>
      </w:tr>
      <w:tr w:rsidR="007E2F5A" w:rsidRPr="008361E1" w14:paraId="0928ECFF" w14:textId="77777777" w:rsidTr="007E2F5A">
        <w:trPr>
          <w:trHeight w:val="300"/>
        </w:trPr>
        <w:tc>
          <w:tcPr>
            <w:tcW w:w="528" w:type="dxa"/>
            <w:shd w:val="clear" w:color="auto" w:fill="auto"/>
            <w:noWrap/>
            <w:vAlign w:val="center"/>
            <w:hideMark/>
          </w:tcPr>
          <w:p w14:paraId="462EB1E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86BEC1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138</w:t>
            </w:r>
          </w:p>
        </w:tc>
        <w:tc>
          <w:tcPr>
            <w:tcW w:w="901" w:type="dxa"/>
            <w:shd w:val="clear" w:color="auto" w:fill="auto"/>
            <w:noWrap/>
            <w:vAlign w:val="center"/>
            <w:hideMark/>
          </w:tcPr>
          <w:p w14:paraId="2F4D34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6930</w:t>
            </w:r>
          </w:p>
        </w:tc>
        <w:tc>
          <w:tcPr>
            <w:tcW w:w="901" w:type="dxa"/>
            <w:shd w:val="clear" w:color="auto" w:fill="auto"/>
            <w:noWrap/>
            <w:vAlign w:val="center"/>
            <w:hideMark/>
          </w:tcPr>
          <w:p w14:paraId="3FDA6B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6932</w:t>
            </w:r>
          </w:p>
        </w:tc>
        <w:tc>
          <w:tcPr>
            <w:tcW w:w="862" w:type="dxa"/>
            <w:shd w:val="clear" w:color="auto" w:fill="auto"/>
            <w:noWrap/>
            <w:vAlign w:val="center"/>
            <w:hideMark/>
          </w:tcPr>
          <w:p w14:paraId="39661D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w:t>
            </w:r>
          </w:p>
        </w:tc>
        <w:tc>
          <w:tcPr>
            <w:tcW w:w="1020" w:type="dxa"/>
            <w:shd w:val="clear" w:color="auto" w:fill="auto"/>
            <w:noWrap/>
            <w:vAlign w:val="center"/>
            <w:hideMark/>
          </w:tcPr>
          <w:p w14:paraId="1D93ABCE" w14:textId="3EE4F9B2" w:rsidR="007E2F5A" w:rsidRPr="008361E1" w:rsidRDefault="007E2F5A" w:rsidP="007E2F5A">
            <w:pPr>
              <w:spacing w:line="240" w:lineRule="auto"/>
              <w:jc w:val="center"/>
              <w:rPr>
                <w:noProof/>
                <w:color w:val="000000"/>
                <w:sz w:val="16"/>
                <w:szCs w:val="16"/>
              </w:rPr>
            </w:pPr>
            <w:r w:rsidRPr="008361E1">
              <w:rPr>
                <w:noProof/>
                <w:color w:val="000000"/>
                <w:sz w:val="16"/>
                <w:szCs w:val="16"/>
              </w:rPr>
              <w:t>94.6</w:t>
            </w:r>
          </w:p>
        </w:tc>
        <w:tc>
          <w:tcPr>
            <w:tcW w:w="1020" w:type="dxa"/>
            <w:shd w:val="clear" w:color="auto" w:fill="auto"/>
            <w:noWrap/>
            <w:vAlign w:val="center"/>
            <w:hideMark/>
          </w:tcPr>
          <w:p w14:paraId="4532CA7D" w14:textId="0B77EFFA" w:rsidR="007E2F5A" w:rsidRPr="008361E1" w:rsidRDefault="007E2F5A" w:rsidP="007E2F5A">
            <w:pPr>
              <w:spacing w:line="240" w:lineRule="auto"/>
              <w:jc w:val="center"/>
              <w:rPr>
                <w:noProof/>
                <w:color w:val="000000"/>
                <w:sz w:val="16"/>
                <w:szCs w:val="16"/>
              </w:rPr>
            </w:pPr>
            <w:r w:rsidRPr="008361E1">
              <w:rPr>
                <w:noProof/>
                <w:color w:val="000000"/>
                <w:sz w:val="16"/>
                <w:szCs w:val="16"/>
              </w:rPr>
              <w:t>87.2</w:t>
            </w:r>
          </w:p>
        </w:tc>
        <w:tc>
          <w:tcPr>
            <w:tcW w:w="1174" w:type="dxa"/>
            <w:shd w:val="clear" w:color="auto" w:fill="auto"/>
            <w:noWrap/>
            <w:vAlign w:val="center"/>
            <w:hideMark/>
          </w:tcPr>
          <w:p w14:paraId="488EF04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1.039</w:t>
            </w:r>
          </w:p>
        </w:tc>
        <w:tc>
          <w:tcPr>
            <w:tcW w:w="1134" w:type="dxa"/>
            <w:shd w:val="clear" w:color="auto" w:fill="auto"/>
            <w:noWrap/>
            <w:vAlign w:val="center"/>
            <w:hideMark/>
          </w:tcPr>
          <w:p w14:paraId="2EA4CF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50.50</w:t>
            </w:r>
          </w:p>
        </w:tc>
        <w:tc>
          <w:tcPr>
            <w:tcW w:w="1134" w:type="dxa"/>
            <w:shd w:val="clear" w:color="auto" w:fill="auto"/>
            <w:noWrap/>
            <w:vAlign w:val="center"/>
            <w:hideMark/>
          </w:tcPr>
          <w:p w14:paraId="03CA764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52.46</w:t>
            </w:r>
          </w:p>
        </w:tc>
      </w:tr>
      <w:tr w:rsidR="007E2F5A" w:rsidRPr="008361E1" w14:paraId="688B5D29" w14:textId="77777777" w:rsidTr="007E2F5A">
        <w:trPr>
          <w:trHeight w:val="300"/>
        </w:trPr>
        <w:tc>
          <w:tcPr>
            <w:tcW w:w="528" w:type="dxa"/>
            <w:shd w:val="clear" w:color="auto" w:fill="auto"/>
            <w:noWrap/>
            <w:vAlign w:val="center"/>
            <w:hideMark/>
          </w:tcPr>
          <w:p w14:paraId="0218ACA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7A38CF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139</w:t>
            </w:r>
          </w:p>
        </w:tc>
        <w:tc>
          <w:tcPr>
            <w:tcW w:w="901" w:type="dxa"/>
            <w:shd w:val="clear" w:color="auto" w:fill="auto"/>
            <w:noWrap/>
            <w:vAlign w:val="center"/>
            <w:hideMark/>
          </w:tcPr>
          <w:p w14:paraId="28635F2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6953</w:t>
            </w:r>
          </w:p>
        </w:tc>
        <w:tc>
          <w:tcPr>
            <w:tcW w:w="901" w:type="dxa"/>
            <w:shd w:val="clear" w:color="auto" w:fill="auto"/>
            <w:noWrap/>
            <w:vAlign w:val="center"/>
            <w:hideMark/>
          </w:tcPr>
          <w:p w14:paraId="07457AC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6957</w:t>
            </w:r>
          </w:p>
        </w:tc>
        <w:tc>
          <w:tcPr>
            <w:tcW w:w="862" w:type="dxa"/>
            <w:shd w:val="clear" w:color="auto" w:fill="auto"/>
            <w:noWrap/>
            <w:vAlign w:val="center"/>
            <w:hideMark/>
          </w:tcPr>
          <w:p w14:paraId="0F84E4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84A51E4" w14:textId="4E4D45B5" w:rsidR="007E2F5A" w:rsidRPr="008361E1" w:rsidRDefault="007E2F5A" w:rsidP="007E2F5A">
            <w:pPr>
              <w:spacing w:line="240" w:lineRule="auto"/>
              <w:jc w:val="center"/>
              <w:rPr>
                <w:noProof/>
                <w:color w:val="000000"/>
                <w:sz w:val="16"/>
                <w:szCs w:val="16"/>
              </w:rPr>
            </w:pPr>
            <w:r w:rsidRPr="008361E1">
              <w:rPr>
                <w:noProof/>
                <w:color w:val="000000"/>
                <w:sz w:val="16"/>
                <w:szCs w:val="16"/>
              </w:rPr>
              <w:t>87.2</w:t>
            </w:r>
          </w:p>
        </w:tc>
        <w:tc>
          <w:tcPr>
            <w:tcW w:w="1020" w:type="dxa"/>
            <w:shd w:val="clear" w:color="auto" w:fill="auto"/>
            <w:noWrap/>
            <w:vAlign w:val="center"/>
            <w:hideMark/>
          </w:tcPr>
          <w:p w14:paraId="56348FFA" w14:textId="6C8E149C" w:rsidR="007E2F5A" w:rsidRPr="008361E1" w:rsidRDefault="007E2F5A" w:rsidP="007E2F5A">
            <w:pPr>
              <w:spacing w:line="240" w:lineRule="auto"/>
              <w:jc w:val="center"/>
              <w:rPr>
                <w:noProof/>
                <w:color w:val="000000"/>
                <w:sz w:val="16"/>
                <w:szCs w:val="16"/>
              </w:rPr>
            </w:pPr>
            <w:r w:rsidRPr="008361E1">
              <w:rPr>
                <w:noProof/>
                <w:color w:val="000000"/>
                <w:sz w:val="16"/>
                <w:szCs w:val="16"/>
              </w:rPr>
              <w:t>72.3</w:t>
            </w:r>
          </w:p>
        </w:tc>
        <w:tc>
          <w:tcPr>
            <w:tcW w:w="1174" w:type="dxa"/>
            <w:shd w:val="clear" w:color="auto" w:fill="auto"/>
            <w:noWrap/>
            <w:vAlign w:val="center"/>
            <w:hideMark/>
          </w:tcPr>
          <w:p w14:paraId="39843A8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1.031</w:t>
            </w:r>
          </w:p>
        </w:tc>
        <w:tc>
          <w:tcPr>
            <w:tcW w:w="1134" w:type="dxa"/>
            <w:shd w:val="clear" w:color="auto" w:fill="auto"/>
            <w:noWrap/>
            <w:vAlign w:val="center"/>
            <w:hideMark/>
          </w:tcPr>
          <w:p w14:paraId="20C5CBD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88.60</w:t>
            </w:r>
          </w:p>
        </w:tc>
        <w:tc>
          <w:tcPr>
            <w:tcW w:w="1134" w:type="dxa"/>
            <w:shd w:val="clear" w:color="auto" w:fill="auto"/>
            <w:noWrap/>
            <w:vAlign w:val="center"/>
            <w:hideMark/>
          </w:tcPr>
          <w:p w14:paraId="5F29FAE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91.36</w:t>
            </w:r>
          </w:p>
        </w:tc>
      </w:tr>
      <w:tr w:rsidR="007E2F5A" w:rsidRPr="008361E1" w14:paraId="2F938E27" w14:textId="77777777" w:rsidTr="007E2F5A">
        <w:trPr>
          <w:trHeight w:val="300"/>
        </w:trPr>
        <w:tc>
          <w:tcPr>
            <w:tcW w:w="528" w:type="dxa"/>
            <w:shd w:val="clear" w:color="auto" w:fill="auto"/>
            <w:noWrap/>
            <w:vAlign w:val="center"/>
            <w:hideMark/>
          </w:tcPr>
          <w:p w14:paraId="4581E7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3A0D1E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140</w:t>
            </w:r>
          </w:p>
        </w:tc>
        <w:tc>
          <w:tcPr>
            <w:tcW w:w="901" w:type="dxa"/>
            <w:shd w:val="clear" w:color="auto" w:fill="auto"/>
            <w:noWrap/>
            <w:vAlign w:val="center"/>
            <w:hideMark/>
          </w:tcPr>
          <w:p w14:paraId="6BA060E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6977</w:t>
            </w:r>
          </w:p>
        </w:tc>
        <w:tc>
          <w:tcPr>
            <w:tcW w:w="901" w:type="dxa"/>
            <w:shd w:val="clear" w:color="auto" w:fill="auto"/>
            <w:noWrap/>
            <w:vAlign w:val="center"/>
            <w:hideMark/>
          </w:tcPr>
          <w:p w14:paraId="02B278A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6981</w:t>
            </w:r>
          </w:p>
        </w:tc>
        <w:tc>
          <w:tcPr>
            <w:tcW w:w="862" w:type="dxa"/>
            <w:shd w:val="clear" w:color="auto" w:fill="auto"/>
            <w:noWrap/>
            <w:vAlign w:val="center"/>
            <w:hideMark/>
          </w:tcPr>
          <w:p w14:paraId="13CB66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D2903EF" w14:textId="6550ECA9" w:rsidR="007E2F5A" w:rsidRPr="008361E1" w:rsidRDefault="007E2F5A" w:rsidP="007E2F5A">
            <w:pPr>
              <w:spacing w:line="240" w:lineRule="auto"/>
              <w:jc w:val="center"/>
              <w:rPr>
                <w:noProof/>
                <w:color w:val="000000"/>
                <w:sz w:val="16"/>
                <w:szCs w:val="16"/>
              </w:rPr>
            </w:pPr>
            <w:r w:rsidRPr="008361E1">
              <w:rPr>
                <w:noProof/>
                <w:color w:val="000000"/>
                <w:sz w:val="16"/>
                <w:szCs w:val="16"/>
              </w:rPr>
              <w:t>84.8</w:t>
            </w:r>
          </w:p>
        </w:tc>
        <w:tc>
          <w:tcPr>
            <w:tcW w:w="1020" w:type="dxa"/>
            <w:shd w:val="clear" w:color="auto" w:fill="auto"/>
            <w:noWrap/>
            <w:vAlign w:val="center"/>
            <w:hideMark/>
          </w:tcPr>
          <w:p w14:paraId="2988F631" w14:textId="051929ED" w:rsidR="007E2F5A" w:rsidRPr="008361E1" w:rsidRDefault="007E2F5A" w:rsidP="007E2F5A">
            <w:pPr>
              <w:spacing w:line="240" w:lineRule="auto"/>
              <w:jc w:val="center"/>
              <w:rPr>
                <w:noProof/>
                <w:color w:val="000000"/>
                <w:sz w:val="16"/>
                <w:szCs w:val="16"/>
              </w:rPr>
            </w:pPr>
            <w:r w:rsidRPr="008361E1">
              <w:rPr>
                <w:noProof/>
                <w:color w:val="000000"/>
                <w:sz w:val="16"/>
                <w:szCs w:val="16"/>
              </w:rPr>
              <w:t>73.8</w:t>
            </w:r>
          </w:p>
        </w:tc>
        <w:tc>
          <w:tcPr>
            <w:tcW w:w="1174" w:type="dxa"/>
            <w:shd w:val="clear" w:color="auto" w:fill="auto"/>
            <w:noWrap/>
            <w:vAlign w:val="center"/>
            <w:hideMark/>
          </w:tcPr>
          <w:p w14:paraId="06596DC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0.766</w:t>
            </w:r>
          </w:p>
        </w:tc>
        <w:tc>
          <w:tcPr>
            <w:tcW w:w="1134" w:type="dxa"/>
            <w:shd w:val="clear" w:color="auto" w:fill="auto"/>
            <w:noWrap/>
            <w:vAlign w:val="center"/>
            <w:hideMark/>
          </w:tcPr>
          <w:p w14:paraId="2FD512B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88.11</w:t>
            </w:r>
          </w:p>
        </w:tc>
        <w:tc>
          <w:tcPr>
            <w:tcW w:w="1134" w:type="dxa"/>
            <w:shd w:val="clear" w:color="auto" w:fill="auto"/>
            <w:noWrap/>
            <w:vAlign w:val="center"/>
            <w:hideMark/>
          </w:tcPr>
          <w:p w14:paraId="1C3B721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67.49</w:t>
            </w:r>
          </w:p>
        </w:tc>
      </w:tr>
      <w:tr w:rsidR="007E2F5A" w:rsidRPr="008361E1" w14:paraId="4AF24761" w14:textId="77777777" w:rsidTr="007E2F5A">
        <w:trPr>
          <w:trHeight w:val="300"/>
        </w:trPr>
        <w:tc>
          <w:tcPr>
            <w:tcW w:w="528" w:type="dxa"/>
            <w:shd w:val="clear" w:color="auto" w:fill="auto"/>
            <w:noWrap/>
            <w:vAlign w:val="center"/>
            <w:hideMark/>
          </w:tcPr>
          <w:p w14:paraId="4AC14C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4AC3E1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w:t>
            </w:r>
          </w:p>
        </w:tc>
        <w:tc>
          <w:tcPr>
            <w:tcW w:w="901" w:type="dxa"/>
            <w:shd w:val="clear" w:color="auto" w:fill="auto"/>
            <w:noWrap/>
            <w:vAlign w:val="center"/>
            <w:hideMark/>
          </w:tcPr>
          <w:p w14:paraId="0ED8097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6999</w:t>
            </w:r>
          </w:p>
        </w:tc>
        <w:tc>
          <w:tcPr>
            <w:tcW w:w="901" w:type="dxa"/>
            <w:shd w:val="clear" w:color="auto" w:fill="auto"/>
            <w:noWrap/>
            <w:vAlign w:val="center"/>
            <w:hideMark/>
          </w:tcPr>
          <w:p w14:paraId="10EF40B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7005</w:t>
            </w:r>
          </w:p>
        </w:tc>
        <w:tc>
          <w:tcPr>
            <w:tcW w:w="862" w:type="dxa"/>
            <w:shd w:val="clear" w:color="auto" w:fill="auto"/>
            <w:noWrap/>
            <w:vAlign w:val="center"/>
            <w:hideMark/>
          </w:tcPr>
          <w:p w14:paraId="45919DD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E603AC1" w14:textId="4CD19C5A" w:rsidR="007E2F5A" w:rsidRPr="008361E1" w:rsidRDefault="007E2F5A" w:rsidP="007E2F5A">
            <w:pPr>
              <w:spacing w:line="240" w:lineRule="auto"/>
              <w:jc w:val="center"/>
              <w:rPr>
                <w:noProof/>
                <w:color w:val="000000"/>
                <w:sz w:val="16"/>
                <w:szCs w:val="16"/>
              </w:rPr>
            </w:pPr>
            <w:r w:rsidRPr="008361E1">
              <w:rPr>
                <w:noProof/>
                <w:color w:val="000000"/>
                <w:sz w:val="16"/>
                <w:szCs w:val="16"/>
              </w:rPr>
              <w:t>87.8</w:t>
            </w:r>
          </w:p>
        </w:tc>
        <w:tc>
          <w:tcPr>
            <w:tcW w:w="1020" w:type="dxa"/>
            <w:shd w:val="clear" w:color="auto" w:fill="auto"/>
            <w:noWrap/>
            <w:vAlign w:val="center"/>
            <w:hideMark/>
          </w:tcPr>
          <w:p w14:paraId="4CBB0A87" w14:textId="53133DF9" w:rsidR="007E2F5A" w:rsidRPr="008361E1" w:rsidRDefault="007E2F5A" w:rsidP="007E2F5A">
            <w:pPr>
              <w:spacing w:line="240" w:lineRule="auto"/>
              <w:jc w:val="center"/>
              <w:rPr>
                <w:noProof/>
                <w:color w:val="000000"/>
                <w:sz w:val="16"/>
                <w:szCs w:val="16"/>
              </w:rPr>
            </w:pPr>
            <w:r w:rsidRPr="008361E1">
              <w:rPr>
                <w:noProof/>
                <w:color w:val="000000"/>
                <w:sz w:val="16"/>
                <w:szCs w:val="16"/>
              </w:rPr>
              <w:t>69.0</w:t>
            </w:r>
          </w:p>
        </w:tc>
        <w:tc>
          <w:tcPr>
            <w:tcW w:w="1174" w:type="dxa"/>
            <w:shd w:val="clear" w:color="auto" w:fill="auto"/>
            <w:noWrap/>
            <w:vAlign w:val="center"/>
            <w:hideMark/>
          </w:tcPr>
          <w:p w14:paraId="3E8FC62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0.871</w:t>
            </w:r>
          </w:p>
        </w:tc>
        <w:tc>
          <w:tcPr>
            <w:tcW w:w="1134" w:type="dxa"/>
            <w:shd w:val="clear" w:color="auto" w:fill="auto"/>
            <w:noWrap/>
            <w:vAlign w:val="center"/>
            <w:hideMark/>
          </w:tcPr>
          <w:p w14:paraId="2CB2336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130.61</w:t>
            </w:r>
          </w:p>
        </w:tc>
        <w:tc>
          <w:tcPr>
            <w:tcW w:w="1134" w:type="dxa"/>
            <w:shd w:val="clear" w:color="auto" w:fill="auto"/>
            <w:noWrap/>
            <w:vAlign w:val="center"/>
            <w:hideMark/>
          </w:tcPr>
          <w:p w14:paraId="4B6A600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113.79</w:t>
            </w:r>
          </w:p>
        </w:tc>
      </w:tr>
      <w:tr w:rsidR="007E2F5A" w:rsidRPr="008361E1" w14:paraId="4D4FCCF2" w14:textId="77777777" w:rsidTr="007E2F5A">
        <w:trPr>
          <w:trHeight w:val="300"/>
        </w:trPr>
        <w:tc>
          <w:tcPr>
            <w:tcW w:w="528" w:type="dxa"/>
            <w:shd w:val="clear" w:color="auto" w:fill="auto"/>
            <w:noWrap/>
            <w:vAlign w:val="center"/>
            <w:hideMark/>
          </w:tcPr>
          <w:p w14:paraId="4BA92A7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3CF8D2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142</w:t>
            </w:r>
          </w:p>
        </w:tc>
        <w:tc>
          <w:tcPr>
            <w:tcW w:w="901" w:type="dxa"/>
            <w:shd w:val="clear" w:color="auto" w:fill="auto"/>
            <w:noWrap/>
            <w:vAlign w:val="center"/>
            <w:hideMark/>
          </w:tcPr>
          <w:p w14:paraId="3C66A3D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7069</w:t>
            </w:r>
          </w:p>
        </w:tc>
        <w:tc>
          <w:tcPr>
            <w:tcW w:w="901" w:type="dxa"/>
            <w:shd w:val="clear" w:color="auto" w:fill="auto"/>
            <w:noWrap/>
            <w:vAlign w:val="center"/>
            <w:hideMark/>
          </w:tcPr>
          <w:p w14:paraId="48A7B84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7074</w:t>
            </w:r>
          </w:p>
        </w:tc>
        <w:tc>
          <w:tcPr>
            <w:tcW w:w="862" w:type="dxa"/>
            <w:shd w:val="clear" w:color="auto" w:fill="auto"/>
            <w:noWrap/>
            <w:vAlign w:val="center"/>
            <w:hideMark/>
          </w:tcPr>
          <w:p w14:paraId="6554975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93DC202" w14:textId="609751EF" w:rsidR="007E2F5A" w:rsidRPr="008361E1" w:rsidRDefault="007E2F5A" w:rsidP="007E2F5A">
            <w:pPr>
              <w:spacing w:line="240" w:lineRule="auto"/>
              <w:jc w:val="center"/>
              <w:rPr>
                <w:noProof/>
                <w:color w:val="000000"/>
                <w:sz w:val="16"/>
                <w:szCs w:val="16"/>
              </w:rPr>
            </w:pPr>
            <w:r w:rsidRPr="008361E1">
              <w:rPr>
                <w:noProof/>
                <w:color w:val="000000"/>
                <w:sz w:val="16"/>
                <w:szCs w:val="16"/>
              </w:rPr>
              <w:t>69.0</w:t>
            </w:r>
          </w:p>
        </w:tc>
        <w:tc>
          <w:tcPr>
            <w:tcW w:w="1020" w:type="dxa"/>
            <w:shd w:val="clear" w:color="auto" w:fill="auto"/>
            <w:noWrap/>
            <w:vAlign w:val="center"/>
            <w:hideMark/>
          </w:tcPr>
          <w:p w14:paraId="5148C0C9" w14:textId="33F04C4F" w:rsidR="007E2F5A" w:rsidRPr="008361E1" w:rsidRDefault="007E2F5A" w:rsidP="007E2F5A">
            <w:pPr>
              <w:spacing w:line="240" w:lineRule="auto"/>
              <w:jc w:val="center"/>
              <w:rPr>
                <w:noProof/>
                <w:color w:val="000000"/>
                <w:sz w:val="16"/>
                <w:szCs w:val="16"/>
              </w:rPr>
            </w:pPr>
            <w:r w:rsidRPr="008361E1">
              <w:rPr>
                <w:noProof/>
                <w:color w:val="000000"/>
                <w:sz w:val="16"/>
                <w:szCs w:val="16"/>
              </w:rPr>
              <w:t>50.2</w:t>
            </w:r>
          </w:p>
        </w:tc>
        <w:tc>
          <w:tcPr>
            <w:tcW w:w="1174" w:type="dxa"/>
            <w:shd w:val="clear" w:color="auto" w:fill="auto"/>
            <w:noWrap/>
            <w:vAlign w:val="center"/>
            <w:hideMark/>
          </w:tcPr>
          <w:p w14:paraId="6F18B4C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1.039</w:t>
            </w:r>
          </w:p>
        </w:tc>
        <w:tc>
          <w:tcPr>
            <w:tcW w:w="1134" w:type="dxa"/>
            <w:shd w:val="clear" w:color="auto" w:fill="auto"/>
            <w:noWrap/>
            <w:vAlign w:val="center"/>
            <w:hideMark/>
          </w:tcPr>
          <w:p w14:paraId="21DD68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82.77</w:t>
            </w:r>
          </w:p>
        </w:tc>
        <w:tc>
          <w:tcPr>
            <w:tcW w:w="1134" w:type="dxa"/>
            <w:shd w:val="clear" w:color="auto" w:fill="auto"/>
            <w:noWrap/>
            <w:vAlign w:val="center"/>
            <w:hideMark/>
          </w:tcPr>
          <w:p w14:paraId="4601C7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86.04</w:t>
            </w:r>
          </w:p>
        </w:tc>
      </w:tr>
      <w:tr w:rsidR="007E2F5A" w:rsidRPr="008361E1" w14:paraId="3C4EC870" w14:textId="77777777" w:rsidTr="007E2F5A">
        <w:trPr>
          <w:trHeight w:val="300"/>
        </w:trPr>
        <w:tc>
          <w:tcPr>
            <w:tcW w:w="528" w:type="dxa"/>
            <w:shd w:val="clear" w:color="auto" w:fill="auto"/>
            <w:noWrap/>
            <w:vAlign w:val="center"/>
            <w:hideMark/>
          </w:tcPr>
          <w:p w14:paraId="0976506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AF68B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143</w:t>
            </w:r>
          </w:p>
        </w:tc>
        <w:tc>
          <w:tcPr>
            <w:tcW w:w="901" w:type="dxa"/>
            <w:shd w:val="clear" w:color="auto" w:fill="auto"/>
            <w:noWrap/>
            <w:vAlign w:val="center"/>
            <w:hideMark/>
          </w:tcPr>
          <w:p w14:paraId="7F5B4D6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7114</w:t>
            </w:r>
          </w:p>
        </w:tc>
        <w:tc>
          <w:tcPr>
            <w:tcW w:w="901" w:type="dxa"/>
            <w:shd w:val="clear" w:color="auto" w:fill="auto"/>
            <w:noWrap/>
            <w:vAlign w:val="center"/>
            <w:hideMark/>
          </w:tcPr>
          <w:p w14:paraId="6CB4C19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7117</w:t>
            </w:r>
          </w:p>
        </w:tc>
        <w:tc>
          <w:tcPr>
            <w:tcW w:w="862" w:type="dxa"/>
            <w:shd w:val="clear" w:color="auto" w:fill="auto"/>
            <w:noWrap/>
            <w:vAlign w:val="center"/>
            <w:hideMark/>
          </w:tcPr>
          <w:p w14:paraId="6D742DD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D0FD63F" w14:textId="7CEACAE0" w:rsidR="007E2F5A" w:rsidRPr="008361E1" w:rsidRDefault="007E2F5A" w:rsidP="007E2F5A">
            <w:pPr>
              <w:spacing w:line="240" w:lineRule="auto"/>
              <w:jc w:val="center"/>
              <w:rPr>
                <w:noProof/>
                <w:color w:val="000000"/>
                <w:sz w:val="16"/>
                <w:szCs w:val="16"/>
              </w:rPr>
            </w:pPr>
            <w:r w:rsidRPr="008361E1">
              <w:rPr>
                <w:noProof/>
                <w:color w:val="000000"/>
                <w:sz w:val="16"/>
                <w:szCs w:val="16"/>
              </w:rPr>
              <w:t>83.5</w:t>
            </w:r>
          </w:p>
        </w:tc>
        <w:tc>
          <w:tcPr>
            <w:tcW w:w="1020" w:type="dxa"/>
            <w:shd w:val="clear" w:color="auto" w:fill="auto"/>
            <w:noWrap/>
            <w:vAlign w:val="center"/>
            <w:hideMark/>
          </w:tcPr>
          <w:p w14:paraId="039ADE78" w14:textId="06928091" w:rsidR="007E2F5A" w:rsidRPr="008361E1" w:rsidRDefault="007E2F5A" w:rsidP="007E2F5A">
            <w:pPr>
              <w:spacing w:line="240" w:lineRule="auto"/>
              <w:jc w:val="center"/>
              <w:rPr>
                <w:noProof/>
                <w:color w:val="000000"/>
                <w:sz w:val="16"/>
                <w:szCs w:val="16"/>
              </w:rPr>
            </w:pPr>
            <w:r w:rsidRPr="008361E1">
              <w:rPr>
                <w:noProof/>
                <w:color w:val="000000"/>
                <w:sz w:val="16"/>
                <w:szCs w:val="16"/>
              </w:rPr>
              <w:t>71.3</w:t>
            </w:r>
          </w:p>
        </w:tc>
        <w:tc>
          <w:tcPr>
            <w:tcW w:w="1174" w:type="dxa"/>
            <w:shd w:val="clear" w:color="auto" w:fill="auto"/>
            <w:noWrap/>
            <w:vAlign w:val="center"/>
            <w:hideMark/>
          </w:tcPr>
          <w:p w14:paraId="6755622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1.128</w:t>
            </w:r>
          </w:p>
        </w:tc>
        <w:tc>
          <w:tcPr>
            <w:tcW w:w="1134" w:type="dxa"/>
            <w:shd w:val="clear" w:color="auto" w:fill="auto"/>
            <w:noWrap/>
            <w:vAlign w:val="center"/>
            <w:hideMark/>
          </w:tcPr>
          <w:p w14:paraId="51A46E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64.49</w:t>
            </w:r>
          </w:p>
        </w:tc>
        <w:tc>
          <w:tcPr>
            <w:tcW w:w="1134" w:type="dxa"/>
            <w:shd w:val="clear" w:color="auto" w:fill="auto"/>
            <w:noWrap/>
            <w:vAlign w:val="center"/>
            <w:hideMark/>
          </w:tcPr>
          <w:p w14:paraId="2C3304E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72.72</w:t>
            </w:r>
          </w:p>
        </w:tc>
      </w:tr>
      <w:tr w:rsidR="007E2F5A" w:rsidRPr="008361E1" w14:paraId="68E694BD" w14:textId="77777777" w:rsidTr="007E2F5A">
        <w:trPr>
          <w:trHeight w:val="300"/>
        </w:trPr>
        <w:tc>
          <w:tcPr>
            <w:tcW w:w="528" w:type="dxa"/>
            <w:shd w:val="clear" w:color="auto" w:fill="auto"/>
            <w:noWrap/>
            <w:vAlign w:val="center"/>
            <w:hideMark/>
          </w:tcPr>
          <w:p w14:paraId="356C39F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3F8AB4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144</w:t>
            </w:r>
          </w:p>
        </w:tc>
        <w:tc>
          <w:tcPr>
            <w:tcW w:w="901" w:type="dxa"/>
            <w:shd w:val="clear" w:color="auto" w:fill="auto"/>
            <w:noWrap/>
            <w:vAlign w:val="center"/>
            <w:hideMark/>
          </w:tcPr>
          <w:p w14:paraId="45D052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7177</w:t>
            </w:r>
          </w:p>
        </w:tc>
        <w:tc>
          <w:tcPr>
            <w:tcW w:w="901" w:type="dxa"/>
            <w:shd w:val="clear" w:color="auto" w:fill="auto"/>
            <w:noWrap/>
            <w:vAlign w:val="center"/>
            <w:hideMark/>
          </w:tcPr>
          <w:p w14:paraId="63E7EB6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7182</w:t>
            </w:r>
          </w:p>
        </w:tc>
        <w:tc>
          <w:tcPr>
            <w:tcW w:w="862" w:type="dxa"/>
            <w:shd w:val="clear" w:color="auto" w:fill="auto"/>
            <w:noWrap/>
            <w:vAlign w:val="center"/>
            <w:hideMark/>
          </w:tcPr>
          <w:p w14:paraId="533F8B5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7D255A9" w14:textId="65BF70B5" w:rsidR="007E2F5A" w:rsidRPr="008361E1" w:rsidRDefault="007E2F5A" w:rsidP="007E2F5A">
            <w:pPr>
              <w:spacing w:line="240" w:lineRule="auto"/>
              <w:jc w:val="center"/>
              <w:rPr>
                <w:noProof/>
                <w:color w:val="000000"/>
                <w:sz w:val="16"/>
                <w:szCs w:val="16"/>
              </w:rPr>
            </w:pPr>
            <w:r w:rsidRPr="008361E1">
              <w:rPr>
                <w:noProof/>
                <w:color w:val="000000"/>
                <w:sz w:val="16"/>
                <w:szCs w:val="16"/>
              </w:rPr>
              <w:t>71.3</w:t>
            </w:r>
          </w:p>
        </w:tc>
        <w:tc>
          <w:tcPr>
            <w:tcW w:w="1020" w:type="dxa"/>
            <w:shd w:val="clear" w:color="auto" w:fill="auto"/>
            <w:noWrap/>
            <w:vAlign w:val="center"/>
            <w:hideMark/>
          </w:tcPr>
          <w:p w14:paraId="6B2D1D4B" w14:textId="33080216" w:rsidR="007E2F5A" w:rsidRPr="008361E1" w:rsidRDefault="007E2F5A" w:rsidP="007E2F5A">
            <w:pPr>
              <w:spacing w:line="240" w:lineRule="auto"/>
              <w:jc w:val="center"/>
              <w:rPr>
                <w:noProof/>
                <w:color w:val="000000"/>
                <w:sz w:val="16"/>
                <w:szCs w:val="16"/>
              </w:rPr>
            </w:pPr>
            <w:r w:rsidRPr="008361E1">
              <w:rPr>
                <w:noProof/>
                <w:color w:val="000000"/>
                <w:sz w:val="16"/>
                <w:szCs w:val="16"/>
              </w:rPr>
              <w:t>53.5</w:t>
            </w:r>
          </w:p>
        </w:tc>
        <w:tc>
          <w:tcPr>
            <w:tcW w:w="1174" w:type="dxa"/>
            <w:shd w:val="clear" w:color="auto" w:fill="auto"/>
            <w:noWrap/>
            <w:vAlign w:val="center"/>
            <w:hideMark/>
          </w:tcPr>
          <w:p w14:paraId="3CC9AB7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0.991</w:t>
            </w:r>
          </w:p>
        </w:tc>
        <w:tc>
          <w:tcPr>
            <w:tcW w:w="1134" w:type="dxa"/>
            <w:shd w:val="clear" w:color="auto" w:fill="auto"/>
            <w:noWrap/>
            <w:vAlign w:val="center"/>
            <w:hideMark/>
          </w:tcPr>
          <w:p w14:paraId="1FC42A1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86.64</w:t>
            </w:r>
          </w:p>
        </w:tc>
        <w:tc>
          <w:tcPr>
            <w:tcW w:w="1134" w:type="dxa"/>
            <w:shd w:val="clear" w:color="auto" w:fill="auto"/>
            <w:noWrap/>
            <w:vAlign w:val="center"/>
            <w:hideMark/>
          </w:tcPr>
          <w:p w14:paraId="438F3B6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85.81</w:t>
            </w:r>
          </w:p>
        </w:tc>
      </w:tr>
      <w:tr w:rsidR="007E2F5A" w:rsidRPr="008361E1" w14:paraId="6327909C" w14:textId="77777777" w:rsidTr="007E2F5A">
        <w:trPr>
          <w:trHeight w:val="300"/>
        </w:trPr>
        <w:tc>
          <w:tcPr>
            <w:tcW w:w="528" w:type="dxa"/>
            <w:shd w:val="clear" w:color="auto" w:fill="auto"/>
            <w:noWrap/>
            <w:vAlign w:val="center"/>
            <w:hideMark/>
          </w:tcPr>
          <w:p w14:paraId="70E50AF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DE1E28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145</w:t>
            </w:r>
          </w:p>
        </w:tc>
        <w:tc>
          <w:tcPr>
            <w:tcW w:w="901" w:type="dxa"/>
            <w:shd w:val="clear" w:color="auto" w:fill="auto"/>
            <w:noWrap/>
            <w:vAlign w:val="center"/>
            <w:hideMark/>
          </w:tcPr>
          <w:p w14:paraId="7DBBE4D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7201</w:t>
            </w:r>
          </w:p>
        </w:tc>
        <w:tc>
          <w:tcPr>
            <w:tcW w:w="901" w:type="dxa"/>
            <w:shd w:val="clear" w:color="auto" w:fill="auto"/>
            <w:noWrap/>
            <w:vAlign w:val="center"/>
            <w:hideMark/>
          </w:tcPr>
          <w:p w14:paraId="2C47658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7205</w:t>
            </w:r>
          </w:p>
        </w:tc>
        <w:tc>
          <w:tcPr>
            <w:tcW w:w="862" w:type="dxa"/>
            <w:shd w:val="clear" w:color="auto" w:fill="auto"/>
            <w:noWrap/>
            <w:vAlign w:val="center"/>
            <w:hideMark/>
          </w:tcPr>
          <w:p w14:paraId="4A0F8A7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140ED6C" w14:textId="4DB08709" w:rsidR="007E2F5A" w:rsidRPr="008361E1" w:rsidRDefault="007E2F5A" w:rsidP="007E2F5A">
            <w:pPr>
              <w:spacing w:line="240" w:lineRule="auto"/>
              <w:jc w:val="center"/>
              <w:rPr>
                <w:noProof/>
                <w:color w:val="000000"/>
                <w:sz w:val="16"/>
                <w:szCs w:val="16"/>
              </w:rPr>
            </w:pPr>
            <w:r w:rsidRPr="008361E1">
              <w:rPr>
                <w:noProof/>
                <w:color w:val="000000"/>
                <w:sz w:val="16"/>
                <w:szCs w:val="16"/>
              </w:rPr>
              <w:t>80.0</w:t>
            </w:r>
          </w:p>
        </w:tc>
        <w:tc>
          <w:tcPr>
            <w:tcW w:w="1020" w:type="dxa"/>
            <w:shd w:val="clear" w:color="auto" w:fill="auto"/>
            <w:noWrap/>
            <w:vAlign w:val="center"/>
            <w:hideMark/>
          </w:tcPr>
          <w:p w14:paraId="42E1266B" w14:textId="15DA17D0" w:rsidR="007E2F5A" w:rsidRPr="008361E1" w:rsidRDefault="007E2F5A" w:rsidP="007E2F5A">
            <w:pPr>
              <w:spacing w:line="240" w:lineRule="auto"/>
              <w:jc w:val="center"/>
              <w:rPr>
                <w:noProof/>
                <w:color w:val="000000"/>
                <w:sz w:val="16"/>
                <w:szCs w:val="16"/>
              </w:rPr>
            </w:pPr>
            <w:r w:rsidRPr="008361E1">
              <w:rPr>
                <w:noProof/>
                <w:color w:val="000000"/>
                <w:sz w:val="16"/>
                <w:szCs w:val="16"/>
              </w:rPr>
              <w:t>66.0</w:t>
            </w:r>
          </w:p>
        </w:tc>
        <w:tc>
          <w:tcPr>
            <w:tcW w:w="1174" w:type="dxa"/>
            <w:shd w:val="clear" w:color="auto" w:fill="auto"/>
            <w:noWrap/>
            <w:vAlign w:val="center"/>
            <w:hideMark/>
          </w:tcPr>
          <w:p w14:paraId="528BBD1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0.974</w:t>
            </w:r>
          </w:p>
        </w:tc>
        <w:tc>
          <w:tcPr>
            <w:tcW w:w="1134" w:type="dxa"/>
            <w:shd w:val="clear" w:color="auto" w:fill="auto"/>
            <w:noWrap/>
            <w:vAlign w:val="center"/>
            <w:hideMark/>
          </w:tcPr>
          <w:p w14:paraId="55E1527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81.14</w:t>
            </w:r>
          </w:p>
        </w:tc>
        <w:tc>
          <w:tcPr>
            <w:tcW w:w="1134" w:type="dxa"/>
            <w:shd w:val="clear" w:color="auto" w:fill="auto"/>
            <w:noWrap/>
            <w:vAlign w:val="center"/>
            <w:hideMark/>
          </w:tcPr>
          <w:p w14:paraId="4024E9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78.99</w:t>
            </w:r>
          </w:p>
        </w:tc>
      </w:tr>
      <w:tr w:rsidR="007E2F5A" w:rsidRPr="008361E1" w14:paraId="6987EBE4" w14:textId="77777777" w:rsidTr="007E2F5A">
        <w:trPr>
          <w:trHeight w:val="300"/>
        </w:trPr>
        <w:tc>
          <w:tcPr>
            <w:tcW w:w="528" w:type="dxa"/>
            <w:shd w:val="clear" w:color="auto" w:fill="auto"/>
            <w:noWrap/>
            <w:vAlign w:val="center"/>
            <w:hideMark/>
          </w:tcPr>
          <w:p w14:paraId="7FE39D2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A11550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146</w:t>
            </w:r>
          </w:p>
        </w:tc>
        <w:tc>
          <w:tcPr>
            <w:tcW w:w="901" w:type="dxa"/>
            <w:shd w:val="clear" w:color="auto" w:fill="auto"/>
            <w:noWrap/>
            <w:vAlign w:val="center"/>
            <w:hideMark/>
          </w:tcPr>
          <w:p w14:paraId="65F903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7346</w:t>
            </w:r>
          </w:p>
        </w:tc>
        <w:tc>
          <w:tcPr>
            <w:tcW w:w="901" w:type="dxa"/>
            <w:shd w:val="clear" w:color="auto" w:fill="auto"/>
            <w:noWrap/>
            <w:vAlign w:val="center"/>
            <w:hideMark/>
          </w:tcPr>
          <w:p w14:paraId="1D0B2A8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7349</w:t>
            </w:r>
          </w:p>
        </w:tc>
        <w:tc>
          <w:tcPr>
            <w:tcW w:w="862" w:type="dxa"/>
            <w:shd w:val="clear" w:color="auto" w:fill="auto"/>
            <w:noWrap/>
            <w:vAlign w:val="center"/>
            <w:hideMark/>
          </w:tcPr>
          <w:p w14:paraId="506AFD6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388C831" w14:textId="54B37C3F" w:rsidR="007E2F5A" w:rsidRPr="008361E1" w:rsidRDefault="007E2F5A" w:rsidP="007E2F5A">
            <w:pPr>
              <w:spacing w:line="240" w:lineRule="auto"/>
              <w:jc w:val="center"/>
              <w:rPr>
                <w:noProof/>
                <w:color w:val="000000"/>
                <w:sz w:val="16"/>
                <w:szCs w:val="16"/>
              </w:rPr>
            </w:pPr>
            <w:r w:rsidRPr="008361E1">
              <w:rPr>
                <w:noProof/>
                <w:color w:val="000000"/>
                <w:sz w:val="16"/>
                <w:szCs w:val="16"/>
              </w:rPr>
              <w:t>66.0</w:t>
            </w:r>
          </w:p>
        </w:tc>
        <w:tc>
          <w:tcPr>
            <w:tcW w:w="1020" w:type="dxa"/>
            <w:shd w:val="clear" w:color="auto" w:fill="auto"/>
            <w:noWrap/>
            <w:vAlign w:val="center"/>
            <w:hideMark/>
          </w:tcPr>
          <w:p w14:paraId="2174BCDF" w14:textId="4BDACB08" w:rsidR="007E2F5A" w:rsidRPr="008361E1" w:rsidRDefault="007E2F5A" w:rsidP="007E2F5A">
            <w:pPr>
              <w:spacing w:line="240" w:lineRule="auto"/>
              <w:jc w:val="center"/>
              <w:rPr>
                <w:noProof/>
                <w:color w:val="000000"/>
                <w:sz w:val="16"/>
                <w:szCs w:val="16"/>
              </w:rPr>
            </w:pPr>
            <w:r w:rsidRPr="008361E1">
              <w:rPr>
                <w:noProof/>
                <w:color w:val="000000"/>
                <w:sz w:val="16"/>
                <w:szCs w:val="16"/>
              </w:rPr>
              <w:t>56.7</w:t>
            </w:r>
          </w:p>
        </w:tc>
        <w:tc>
          <w:tcPr>
            <w:tcW w:w="1174" w:type="dxa"/>
            <w:shd w:val="clear" w:color="auto" w:fill="auto"/>
            <w:noWrap/>
            <w:vAlign w:val="center"/>
            <w:hideMark/>
          </w:tcPr>
          <w:p w14:paraId="167E6B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0.859</w:t>
            </w:r>
          </w:p>
        </w:tc>
        <w:tc>
          <w:tcPr>
            <w:tcW w:w="1134" w:type="dxa"/>
            <w:shd w:val="clear" w:color="auto" w:fill="auto"/>
            <w:noWrap/>
            <w:vAlign w:val="center"/>
            <w:hideMark/>
          </w:tcPr>
          <w:p w14:paraId="0AFEACA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51.14</w:t>
            </w:r>
          </w:p>
        </w:tc>
        <w:tc>
          <w:tcPr>
            <w:tcW w:w="1134" w:type="dxa"/>
            <w:shd w:val="clear" w:color="auto" w:fill="auto"/>
            <w:noWrap/>
            <w:vAlign w:val="center"/>
            <w:hideMark/>
          </w:tcPr>
          <w:p w14:paraId="67314DF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43.94</w:t>
            </w:r>
          </w:p>
        </w:tc>
      </w:tr>
      <w:tr w:rsidR="007E2F5A" w:rsidRPr="008361E1" w14:paraId="11916E83" w14:textId="77777777" w:rsidTr="007E2F5A">
        <w:trPr>
          <w:trHeight w:val="300"/>
        </w:trPr>
        <w:tc>
          <w:tcPr>
            <w:tcW w:w="528" w:type="dxa"/>
            <w:shd w:val="clear" w:color="auto" w:fill="auto"/>
            <w:noWrap/>
            <w:vAlign w:val="center"/>
            <w:hideMark/>
          </w:tcPr>
          <w:p w14:paraId="1E7185C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4254DF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147</w:t>
            </w:r>
          </w:p>
        </w:tc>
        <w:tc>
          <w:tcPr>
            <w:tcW w:w="901" w:type="dxa"/>
            <w:shd w:val="clear" w:color="auto" w:fill="auto"/>
            <w:noWrap/>
            <w:vAlign w:val="center"/>
            <w:hideMark/>
          </w:tcPr>
          <w:p w14:paraId="262C416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7381</w:t>
            </w:r>
          </w:p>
        </w:tc>
        <w:tc>
          <w:tcPr>
            <w:tcW w:w="901" w:type="dxa"/>
            <w:shd w:val="clear" w:color="auto" w:fill="auto"/>
            <w:noWrap/>
            <w:vAlign w:val="center"/>
            <w:hideMark/>
          </w:tcPr>
          <w:p w14:paraId="0AD5523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7388</w:t>
            </w:r>
          </w:p>
        </w:tc>
        <w:tc>
          <w:tcPr>
            <w:tcW w:w="862" w:type="dxa"/>
            <w:shd w:val="clear" w:color="auto" w:fill="auto"/>
            <w:noWrap/>
            <w:vAlign w:val="center"/>
            <w:hideMark/>
          </w:tcPr>
          <w:p w14:paraId="34BF433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2881B8BF" w14:textId="102FF603" w:rsidR="007E2F5A" w:rsidRPr="008361E1" w:rsidRDefault="007E2F5A" w:rsidP="007E2F5A">
            <w:pPr>
              <w:spacing w:line="240" w:lineRule="auto"/>
              <w:jc w:val="center"/>
              <w:rPr>
                <w:noProof/>
                <w:color w:val="000000"/>
                <w:sz w:val="16"/>
                <w:szCs w:val="16"/>
              </w:rPr>
            </w:pPr>
            <w:r w:rsidRPr="008361E1">
              <w:rPr>
                <w:noProof/>
                <w:color w:val="000000"/>
                <w:sz w:val="16"/>
                <w:szCs w:val="16"/>
              </w:rPr>
              <w:t>83.9</w:t>
            </w:r>
          </w:p>
        </w:tc>
        <w:tc>
          <w:tcPr>
            <w:tcW w:w="1020" w:type="dxa"/>
            <w:shd w:val="clear" w:color="auto" w:fill="auto"/>
            <w:noWrap/>
            <w:vAlign w:val="center"/>
            <w:hideMark/>
          </w:tcPr>
          <w:p w14:paraId="13993A3A" w14:textId="0A6C0502" w:rsidR="007E2F5A" w:rsidRPr="008361E1" w:rsidRDefault="007E2F5A" w:rsidP="007E2F5A">
            <w:pPr>
              <w:spacing w:line="240" w:lineRule="auto"/>
              <w:jc w:val="center"/>
              <w:rPr>
                <w:noProof/>
                <w:color w:val="000000"/>
                <w:sz w:val="16"/>
                <w:szCs w:val="16"/>
              </w:rPr>
            </w:pPr>
            <w:r w:rsidRPr="008361E1">
              <w:rPr>
                <w:noProof/>
                <w:color w:val="000000"/>
                <w:sz w:val="16"/>
                <w:szCs w:val="16"/>
              </w:rPr>
              <w:t>42.5</w:t>
            </w:r>
          </w:p>
        </w:tc>
        <w:tc>
          <w:tcPr>
            <w:tcW w:w="1174" w:type="dxa"/>
            <w:shd w:val="clear" w:color="auto" w:fill="auto"/>
            <w:noWrap/>
            <w:vAlign w:val="center"/>
            <w:hideMark/>
          </w:tcPr>
          <w:p w14:paraId="785B777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1.642</w:t>
            </w:r>
          </w:p>
        </w:tc>
        <w:tc>
          <w:tcPr>
            <w:tcW w:w="1134" w:type="dxa"/>
            <w:shd w:val="clear" w:color="auto" w:fill="auto"/>
            <w:noWrap/>
            <w:vAlign w:val="center"/>
            <w:hideMark/>
          </w:tcPr>
          <w:p w14:paraId="680228F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122.89</w:t>
            </w:r>
          </w:p>
        </w:tc>
        <w:tc>
          <w:tcPr>
            <w:tcW w:w="1134" w:type="dxa"/>
            <w:shd w:val="clear" w:color="auto" w:fill="auto"/>
            <w:noWrap/>
            <w:vAlign w:val="center"/>
            <w:hideMark/>
          </w:tcPr>
          <w:p w14:paraId="35EAF3A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201.73</w:t>
            </w:r>
          </w:p>
        </w:tc>
      </w:tr>
      <w:tr w:rsidR="007E2F5A" w:rsidRPr="008361E1" w14:paraId="2A9A37BB" w14:textId="77777777" w:rsidTr="007E2F5A">
        <w:trPr>
          <w:trHeight w:val="300"/>
        </w:trPr>
        <w:tc>
          <w:tcPr>
            <w:tcW w:w="528" w:type="dxa"/>
            <w:shd w:val="clear" w:color="auto" w:fill="auto"/>
            <w:noWrap/>
            <w:vAlign w:val="center"/>
            <w:hideMark/>
          </w:tcPr>
          <w:p w14:paraId="1349573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FA347E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148</w:t>
            </w:r>
          </w:p>
        </w:tc>
        <w:tc>
          <w:tcPr>
            <w:tcW w:w="901" w:type="dxa"/>
            <w:shd w:val="clear" w:color="auto" w:fill="auto"/>
            <w:noWrap/>
            <w:vAlign w:val="center"/>
            <w:hideMark/>
          </w:tcPr>
          <w:p w14:paraId="360A0C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7442</w:t>
            </w:r>
          </w:p>
        </w:tc>
        <w:tc>
          <w:tcPr>
            <w:tcW w:w="901" w:type="dxa"/>
            <w:shd w:val="clear" w:color="auto" w:fill="auto"/>
            <w:noWrap/>
            <w:vAlign w:val="center"/>
            <w:hideMark/>
          </w:tcPr>
          <w:p w14:paraId="3A8EBB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7455</w:t>
            </w:r>
          </w:p>
        </w:tc>
        <w:tc>
          <w:tcPr>
            <w:tcW w:w="862" w:type="dxa"/>
            <w:shd w:val="clear" w:color="auto" w:fill="auto"/>
            <w:noWrap/>
            <w:vAlign w:val="center"/>
            <w:hideMark/>
          </w:tcPr>
          <w:p w14:paraId="10C9983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20E1B07B" w14:textId="0579D323" w:rsidR="007E2F5A" w:rsidRPr="008361E1" w:rsidRDefault="007E2F5A" w:rsidP="007E2F5A">
            <w:pPr>
              <w:spacing w:line="240" w:lineRule="auto"/>
              <w:jc w:val="center"/>
              <w:rPr>
                <w:noProof/>
                <w:color w:val="000000"/>
                <w:sz w:val="16"/>
                <w:szCs w:val="16"/>
              </w:rPr>
            </w:pPr>
            <w:r w:rsidRPr="008361E1">
              <w:rPr>
                <w:noProof/>
                <w:color w:val="000000"/>
                <w:sz w:val="16"/>
                <w:szCs w:val="16"/>
              </w:rPr>
              <w:t>73.8</w:t>
            </w:r>
          </w:p>
        </w:tc>
        <w:tc>
          <w:tcPr>
            <w:tcW w:w="1020" w:type="dxa"/>
            <w:shd w:val="clear" w:color="auto" w:fill="auto"/>
            <w:noWrap/>
            <w:vAlign w:val="center"/>
            <w:hideMark/>
          </w:tcPr>
          <w:p w14:paraId="0D3C1622" w14:textId="4496C29C" w:rsidR="007E2F5A" w:rsidRPr="008361E1" w:rsidRDefault="007E2F5A" w:rsidP="007E2F5A">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5529D9B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1.056</w:t>
            </w:r>
          </w:p>
        </w:tc>
        <w:tc>
          <w:tcPr>
            <w:tcW w:w="1134" w:type="dxa"/>
            <w:shd w:val="clear" w:color="auto" w:fill="auto"/>
            <w:noWrap/>
            <w:vAlign w:val="center"/>
            <w:hideMark/>
          </w:tcPr>
          <w:p w14:paraId="419200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177.40</w:t>
            </w:r>
          </w:p>
        </w:tc>
        <w:tc>
          <w:tcPr>
            <w:tcW w:w="1134" w:type="dxa"/>
            <w:shd w:val="clear" w:color="auto" w:fill="auto"/>
            <w:noWrap/>
            <w:vAlign w:val="center"/>
            <w:hideMark/>
          </w:tcPr>
          <w:p w14:paraId="1921392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187.36</w:t>
            </w:r>
          </w:p>
        </w:tc>
      </w:tr>
      <w:tr w:rsidR="007E2F5A" w:rsidRPr="008361E1" w14:paraId="2CFD590A" w14:textId="77777777" w:rsidTr="007E2F5A">
        <w:trPr>
          <w:trHeight w:val="300"/>
        </w:trPr>
        <w:tc>
          <w:tcPr>
            <w:tcW w:w="528" w:type="dxa"/>
            <w:shd w:val="clear" w:color="auto" w:fill="auto"/>
            <w:noWrap/>
            <w:vAlign w:val="center"/>
            <w:hideMark/>
          </w:tcPr>
          <w:p w14:paraId="7958BB0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C0AE66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149</w:t>
            </w:r>
          </w:p>
        </w:tc>
        <w:tc>
          <w:tcPr>
            <w:tcW w:w="901" w:type="dxa"/>
            <w:shd w:val="clear" w:color="auto" w:fill="auto"/>
            <w:noWrap/>
            <w:vAlign w:val="center"/>
            <w:hideMark/>
          </w:tcPr>
          <w:p w14:paraId="29371E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7490</w:t>
            </w:r>
          </w:p>
        </w:tc>
        <w:tc>
          <w:tcPr>
            <w:tcW w:w="901" w:type="dxa"/>
            <w:shd w:val="clear" w:color="auto" w:fill="auto"/>
            <w:noWrap/>
            <w:vAlign w:val="center"/>
            <w:hideMark/>
          </w:tcPr>
          <w:p w14:paraId="42A71B3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7496</w:t>
            </w:r>
          </w:p>
        </w:tc>
        <w:tc>
          <w:tcPr>
            <w:tcW w:w="862" w:type="dxa"/>
            <w:shd w:val="clear" w:color="auto" w:fill="auto"/>
            <w:noWrap/>
            <w:vAlign w:val="center"/>
            <w:hideMark/>
          </w:tcPr>
          <w:p w14:paraId="1FCCB3A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B15B663" w14:textId="3FF07B12" w:rsidR="007E2F5A" w:rsidRPr="008361E1" w:rsidRDefault="007E2F5A" w:rsidP="007E2F5A">
            <w:pPr>
              <w:spacing w:line="240" w:lineRule="auto"/>
              <w:jc w:val="center"/>
              <w:rPr>
                <w:noProof/>
                <w:color w:val="000000"/>
                <w:sz w:val="16"/>
                <w:szCs w:val="16"/>
              </w:rPr>
            </w:pPr>
            <w:r w:rsidRPr="008361E1">
              <w:rPr>
                <w:noProof/>
                <w:color w:val="000000"/>
                <w:sz w:val="16"/>
                <w:szCs w:val="16"/>
              </w:rPr>
              <w:t>24.4</w:t>
            </w:r>
          </w:p>
        </w:tc>
        <w:tc>
          <w:tcPr>
            <w:tcW w:w="1020" w:type="dxa"/>
            <w:shd w:val="clear" w:color="auto" w:fill="auto"/>
            <w:noWrap/>
            <w:vAlign w:val="center"/>
            <w:hideMark/>
          </w:tcPr>
          <w:p w14:paraId="5B02B2D4" w14:textId="3FB0665D"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193581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1.130</w:t>
            </w:r>
          </w:p>
        </w:tc>
        <w:tc>
          <w:tcPr>
            <w:tcW w:w="1134" w:type="dxa"/>
            <w:shd w:val="clear" w:color="auto" w:fill="auto"/>
            <w:noWrap/>
            <w:vAlign w:val="center"/>
            <w:hideMark/>
          </w:tcPr>
          <w:p w14:paraId="5CA650F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20.34</w:t>
            </w:r>
          </w:p>
        </w:tc>
        <w:tc>
          <w:tcPr>
            <w:tcW w:w="1134" w:type="dxa"/>
            <w:shd w:val="clear" w:color="auto" w:fill="auto"/>
            <w:noWrap/>
            <w:vAlign w:val="center"/>
            <w:hideMark/>
          </w:tcPr>
          <w:p w14:paraId="737D67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22.99</w:t>
            </w:r>
          </w:p>
        </w:tc>
      </w:tr>
      <w:tr w:rsidR="007E2F5A" w:rsidRPr="008361E1" w14:paraId="1E82B469" w14:textId="77777777" w:rsidTr="007E2F5A">
        <w:trPr>
          <w:trHeight w:val="300"/>
        </w:trPr>
        <w:tc>
          <w:tcPr>
            <w:tcW w:w="528" w:type="dxa"/>
            <w:shd w:val="clear" w:color="auto" w:fill="auto"/>
            <w:noWrap/>
            <w:vAlign w:val="center"/>
            <w:hideMark/>
          </w:tcPr>
          <w:p w14:paraId="0E4DAE7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52B29A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w:t>
            </w:r>
          </w:p>
        </w:tc>
        <w:tc>
          <w:tcPr>
            <w:tcW w:w="901" w:type="dxa"/>
            <w:shd w:val="clear" w:color="auto" w:fill="auto"/>
            <w:noWrap/>
            <w:vAlign w:val="center"/>
            <w:hideMark/>
          </w:tcPr>
          <w:p w14:paraId="73E8DEE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7518</w:t>
            </w:r>
          </w:p>
        </w:tc>
        <w:tc>
          <w:tcPr>
            <w:tcW w:w="901" w:type="dxa"/>
            <w:shd w:val="clear" w:color="auto" w:fill="auto"/>
            <w:noWrap/>
            <w:vAlign w:val="center"/>
            <w:hideMark/>
          </w:tcPr>
          <w:p w14:paraId="47BB2BF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7522</w:t>
            </w:r>
          </w:p>
        </w:tc>
        <w:tc>
          <w:tcPr>
            <w:tcW w:w="862" w:type="dxa"/>
            <w:shd w:val="clear" w:color="auto" w:fill="auto"/>
            <w:noWrap/>
            <w:vAlign w:val="center"/>
            <w:hideMark/>
          </w:tcPr>
          <w:p w14:paraId="72926E7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6A55705" w14:textId="42563FE3" w:rsidR="007E2F5A" w:rsidRPr="008361E1" w:rsidRDefault="007E2F5A" w:rsidP="007E2F5A">
            <w:pPr>
              <w:spacing w:line="240" w:lineRule="auto"/>
              <w:jc w:val="center"/>
              <w:rPr>
                <w:noProof/>
                <w:color w:val="000000"/>
                <w:sz w:val="16"/>
                <w:szCs w:val="16"/>
              </w:rPr>
            </w:pPr>
            <w:r w:rsidRPr="008361E1">
              <w:rPr>
                <w:noProof/>
                <w:color w:val="000000"/>
                <w:sz w:val="16"/>
                <w:szCs w:val="16"/>
              </w:rPr>
              <w:t>22.9</w:t>
            </w:r>
          </w:p>
        </w:tc>
        <w:tc>
          <w:tcPr>
            <w:tcW w:w="1020" w:type="dxa"/>
            <w:shd w:val="clear" w:color="auto" w:fill="auto"/>
            <w:noWrap/>
            <w:vAlign w:val="center"/>
            <w:hideMark/>
          </w:tcPr>
          <w:p w14:paraId="40086236" w14:textId="3250AA64" w:rsidR="007E2F5A" w:rsidRPr="008361E1" w:rsidRDefault="007E2F5A" w:rsidP="007E2F5A">
            <w:pPr>
              <w:spacing w:line="240" w:lineRule="auto"/>
              <w:jc w:val="center"/>
              <w:rPr>
                <w:noProof/>
                <w:color w:val="000000"/>
                <w:sz w:val="16"/>
                <w:szCs w:val="16"/>
              </w:rPr>
            </w:pPr>
            <w:r w:rsidRPr="008361E1">
              <w:rPr>
                <w:noProof/>
                <w:color w:val="000000"/>
                <w:sz w:val="16"/>
                <w:szCs w:val="16"/>
              </w:rPr>
              <w:t>13.5</w:t>
            </w:r>
          </w:p>
        </w:tc>
        <w:tc>
          <w:tcPr>
            <w:tcW w:w="1174" w:type="dxa"/>
            <w:shd w:val="clear" w:color="auto" w:fill="auto"/>
            <w:noWrap/>
            <w:vAlign w:val="center"/>
            <w:hideMark/>
          </w:tcPr>
          <w:p w14:paraId="1CAC942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0.651</w:t>
            </w:r>
          </w:p>
        </w:tc>
        <w:tc>
          <w:tcPr>
            <w:tcW w:w="1134" w:type="dxa"/>
            <w:shd w:val="clear" w:color="auto" w:fill="auto"/>
            <w:noWrap/>
            <w:vAlign w:val="center"/>
            <w:hideMark/>
          </w:tcPr>
          <w:p w14:paraId="23BC4A2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20.19</w:t>
            </w:r>
          </w:p>
        </w:tc>
        <w:tc>
          <w:tcPr>
            <w:tcW w:w="1134" w:type="dxa"/>
            <w:shd w:val="clear" w:color="auto" w:fill="auto"/>
            <w:noWrap/>
            <w:vAlign w:val="center"/>
            <w:hideMark/>
          </w:tcPr>
          <w:p w14:paraId="0976680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13.15</w:t>
            </w:r>
          </w:p>
        </w:tc>
      </w:tr>
      <w:tr w:rsidR="007E2F5A" w:rsidRPr="008361E1" w14:paraId="19B68955" w14:textId="77777777" w:rsidTr="007E2F5A">
        <w:trPr>
          <w:trHeight w:val="300"/>
        </w:trPr>
        <w:tc>
          <w:tcPr>
            <w:tcW w:w="528" w:type="dxa"/>
            <w:shd w:val="clear" w:color="auto" w:fill="auto"/>
            <w:noWrap/>
            <w:vAlign w:val="center"/>
            <w:hideMark/>
          </w:tcPr>
          <w:p w14:paraId="174FD30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C5F4D7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151</w:t>
            </w:r>
          </w:p>
        </w:tc>
        <w:tc>
          <w:tcPr>
            <w:tcW w:w="901" w:type="dxa"/>
            <w:shd w:val="clear" w:color="auto" w:fill="auto"/>
            <w:noWrap/>
            <w:vAlign w:val="center"/>
            <w:hideMark/>
          </w:tcPr>
          <w:p w14:paraId="1F2BC89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7534</w:t>
            </w:r>
          </w:p>
        </w:tc>
        <w:tc>
          <w:tcPr>
            <w:tcW w:w="901" w:type="dxa"/>
            <w:shd w:val="clear" w:color="auto" w:fill="auto"/>
            <w:noWrap/>
            <w:vAlign w:val="center"/>
            <w:hideMark/>
          </w:tcPr>
          <w:p w14:paraId="6DBB142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7537</w:t>
            </w:r>
          </w:p>
        </w:tc>
        <w:tc>
          <w:tcPr>
            <w:tcW w:w="862" w:type="dxa"/>
            <w:shd w:val="clear" w:color="auto" w:fill="auto"/>
            <w:noWrap/>
            <w:vAlign w:val="center"/>
            <w:hideMark/>
          </w:tcPr>
          <w:p w14:paraId="3D01316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1D1F5D7" w14:textId="77957748" w:rsidR="007E2F5A" w:rsidRPr="008361E1" w:rsidRDefault="007E2F5A" w:rsidP="007E2F5A">
            <w:pPr>
              <w:spacing w:line="240" w:lineRule="auto"/>
              <w:jc w:val="center"/>
              <w:rPr>
                <w:noProof/>
                <w:color w:val="000000"/>
                <w:sz w:val="16"/>
                <w:szCs w:val="16"/>
              </w:rPr>
            </w:pPr>
            <w:r w:rsidRPr="008361E1">
              <w:rPr>
                <w:noProof/>
                <w:color w:val="000000"/>
                <w:sz w:val="16"/>
                <w:szCs w:val="16"/>
              </w:rPr>
              <w:t>23.0</w:t>
            </w:r>
          </w:p>
        </w:tc>
        <w:tc>
          <w:tcPr>
            <w:tcW w:w="1020" w:type="dxa"/>
            <w:shd w:val="clear" w:color="auto" w:fill="auto"/>
            <w:noWrap/>
            <w:vAlign w:val="center"/>
            <w:hideMark/>
          </w:tcPr>
          <w:p w14:paraId="1ED131BE" w14:textId="7DEB2F07" w:rsidR="007E2F5A" w:rsidRPr="008361E1" w:rsidRDefault="007E2F5A" w:rsidP="007E2F5A">
            <w:pPr>
              <w:spacing w:line="240" w:lineRule="auto"/>
              <w:jc w:val="center"/>
              <w:rPr>
                <w:noProof/>
                <w:color w:val="000000"/>
                <w:sz w:val="16"/>
                <w:szCs w:val="16"/>
              </w:rPr>
            </w:pPr>
            <w:r w:rsidRPr="008361E1">
              <w:rPr>
                <w:noProof/>
                <w:color w:val="000000"/>
                <w:sz w:val="16"/>
                <w:szCs w:val="16"/>
              </w:rPr>
              <w:t>15.4</w:t>
            </w:r>
          </w:p>
        </w:tc>
        <w:tc>
          <w:tcPr>
            <w:tcW w:w="1174" w:type="dxa"/>
            <w:shd w:val="clear" w:color="auto" w:fill="auto"/>
            <w:noWrap/>
            <w:vAlign w:val="center"/>
            <w:hideMark/>
          </w:tcPr>
          <w:p w14:paraId="5A6E0A9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0.702</w:t>
            </w:r>
          </w:p>
        </w:tc>
        <w:tc>
          <w:tcPr>
            <w:tcW w:w="1134" w:type="dxa"/>
            <w:shd w:val="clear" w:color="auto" w:fill="auto"/>
            <w:noWrap/>
            <w:vAlign w:val="center"/>
            <w:hideMark/>
          </w:tcPr>
          <w:p w14:paraId="4A98D7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16.02</w:t>
            </w:r>
          </w:p>
        </w:tc>
        <w:tc>
          <w:tcPr>
            <w:tcW w:w="1134" w:type="dxa"/>
            <w:shd w:val="clear" w:color="auto" w:fill="auto"/>
            <w:noWrap/>
            <w:vAlign w:val="center"/>
            <w:hideMark/>
          </w:tcPr>
          <w:p w14:paraId="6497417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11.24</w:t>
            </w:r>
          </w:p>
        </w:tc>
      </w:tr>
      <w:tr w:rsidR="007E2F5A" w:rsidRPr="008361E1" w14:paraId="1FF2B860" w14:textId="77777777" w:rsidTr="007E2F5A">
        <w:trPr>
          <w:trHeight w:val="300"/>
        </w:trPr>
        <w:tc>
          <w:tcPr>
            <w:tcW w:w="528" w:type="dxa"/>
            <w:shd w:val="clear" w:color="auto" w:fill="auto"/>
            <w:noWrap/>
            <w:vAlign w:val="center"/>
            <w:hideMark/>
          </w:tcPr>
          <w:p w14:paraId="0ABF505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6879872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152</w:t>
            </w:r>
          </w:p>
        </w:tc>
        <w:tc>
          <w:tcPr>
            <w:tcW w:w="901" w:type="dxa"/>
            <w:shd w:val="clear" w:color="auto" w:fill="auto"/>
            <w:noWrap/>
            <w:vAlign w:val="center"/>
            <w:hideMark/>
          </w:tcPr>
          <w:p w14:paraId="194388F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7548</w:t>
            </w:r>
          </w:p>
        </w:tc>
        <w:tc>
          <w:tcPr>
            <w:tcW w:w="901" w:type="dxa"/>
            <w:shd w:val="clear" w:color="auto" w:fill="auto"/>
            <w:noWrap/>
            <w:vAlign w:val="center"/>
            <w:hideMark/>
          </w:tcPr>
          <w:p w14:paraId="4EEA275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7551</w:t>
            </w:r>
          </w:p>
        </w:tc>
        <w:tc>
          <w:tcPr>
            <w:tcW w:w="862" w:type="dxa"/>
            <w:shd w:val="clear" w:color="auto" w:fill="auto"/>
            <w:noWrap/>
            <w:vAlign w:val="center"/>
            <w:hideMark/>
          </w:tcPr>
          <w:p w14:paraId="07F557D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A374491" w14:textId="16D3C3C9" w:rsidR="007E2F5A" w:rsidRPr="008361E1" w:rsidRDefault="007E2F5A" w:rsidP="007E2F5A">
            <w:pPr>
              <w:spacing w:line="240" w:lineRule="auto"/>
              <w:jc w:val="center"/>
              <w:rPr>
                <w:noProof/>
                <w:color w:val="000000"/>
                <w:sz w:val="16"/>
                <w:szCs w:val="16"/>
              </w:rPr>
            </w:pPr>
            <w:r w:rsidRPr="008361E1">
              <w:rPr>
                <w:noProof/>
                <w:color w:val="000000"/>
                <w:sz w:val="16"/>
                <w:szCs w:val="16"/>
              </w:rPr>
              <w:t>19.0</w:t>
            </w:r>
          </w:p>
        </w:tc>
        <w:tc>
          <w:tcPr>
            <w:tcW w:w="1020" w:type="dxa"/>
            <w:shd w:val="clear" w:color="auto" w:fill="auto"/>
            <w:noWrap/>
            <w:vAlign w:val="center"/>
            <w:hideMark/>
          </w:tcPr>
          <w:p w14:paraId="654E65BC" w14:textId="1928AFDE" w:rsidR="007E2F5A" w:rsidRPr="008361E1" w:rsidRDefault="007E2F5A" w:rsidP="007E2F5A">
            <w:pPr>
              <w:spacing w:line="240" w:lineRule="auto"/>
              <w:jc w:val="center"/>
              <w:rPr>
                <w:noProof/>
                <w:color w:val="000000"/>
                <w:sz w:val="16"/>
                <w:szCs w:val="16"/>
              </w:rPr>
            </w:pPr>
            <w:r w:rsidRPr="008361E1">
              <w:rPr>
                <w:noProof/>
                <w:color w:val="000000"/>
                <w:sz w:val="16"/>
                <w:szCs w:val="16"/>
              </w:rPr>
              <w:t>12.2</w:t>
            </w:r>
          </w:p>
        </w:tc>
        <w:tc>
          <w:tcPr>
            <w:tcW w:w="1174" w:type="dxa"/>
            <w:shd w:val="clear" w:color="auto" w:fill="auto"/>
            <w:noWrap/>
            <w:vAlign w:val="center"/>
            <w:hideMark/>
          </w:tcPr>
          <w:p w14:paraId="0BA1CF3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0.631</w:t>
            </w:r>
          </w:p>
        </w:tc>
        <w:tc>
          <w:tcPr>
            <w:tcW w:w="1134" w:type="dxa"/>
            <w:shd w:val="clear" w:color="auto" w:fill="auto"/>
            <w:noWrap/>
            <w:vAlign w:val="center"/>
            <w:hideMark/>
          </w:tcPr>
          <w:p w14:paraId="599641D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12.99</w:t>
            </w:r>
          </w:p>
        </w:tc>
        <w:tc>
          <w:tcPr>
            <w:tcW w:w="1134" w:type="dxa"/>
            <w:shd w:val="clear" w:color="auto" w:fill="auto"/>
            <w:noWrap/>
            <w:vAlign w:val="center"/>
            <w:hideMark/>
          </w:tcPr>
          <w:p w14:paraId="7469F5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8.19</w:t>
            </w:r>
          </w:p>
        </w:tc>
      </w:tr>
      <w:tr w:rsidR="007E2F5A" w:rsidRPr="008361E1" w14:paraId="540CE296" w14:textId="77777777" w:rsidTr="007E2F5A">
        <w:trPr>
          <w:trHeight w:val="300"/>
        </w:trPr>
        <w:tc>
          <w:tcPr>
            <w:tcW w:w="528" w:type="dxa"/>
            <w:shd w:val="clear" w:color="auto" w:fill="auto"/>
            <w:noWrap/>
            <w:vAlign w:val="center"/>
            <w:hideMark/>
          </w:tcPr>
          <w:p w14:paraId="3D97F4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0996F9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153</w:t>
            </w:r>
          </w:p>
        </w:tc>
        <w:tc>
          <w:tcPr>
            <w:tcW w:w="901" w:type="dxa"/>
            <w:shd w:val="clear" w:color="auto" w:fill="auto"/>
            <w:noWrap/>
            <w:vAlign w:val="center"/>
            <w:hideMark/>
          </w:tcPr>
          <w:p w14:paraId="7FE4B62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7561</w:t>
            </w:r>
          </w:p>
        </w:tc>
        <w:tc>
          <w:tcPr>
            <w:tcW w:w="901" w:type="dxa"/>
            <w:shd w:val="clear" w:color="auto" w:fill="auto"/>
            <w:noWrap/>
            <w:vAlign w:val="center"/>
            <w:hideMark/>
          </w:tcPr>
          <w:p w14:paraId="042C24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7567</w:t>
            </w:r>
          </w:p>
        </w:tc>
        <w:tc>
          <w:tcPr>
            <w:tcW w:w="862" w:type="dxa"/>
            <w:shd w:val="clear" w:color="auto" w:fill="auto"/>
            <w:noWrap/>
            <w:vAlign w:val="center"/>
            <w:hideMark/>
          </w:tcPr>
          <w:p w14:paraId="2C8C760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399F006" w14:textId="28B07CB0" w:rsidR="007E2F5A" w:rsidRPr="008361E1" w:rsidRDefault="007E2F5A" w:rsidP="007E2F5A">
            <w:pPr>
              <w:spacing w:line="240" w:lineRule="auto"/>
              <w:jc w:val="center"/>
              <w:rPr>
                <w:noProof/>
                <w:color w:val="000000"/>
                <w:sz w:val="16"/>
                <w:szCs w:val="16"/>
              </w:rPr>
            </w:pPr>
            <w:r w:rsidRPr="008361E1">
              <w:rPr>
                <w:noProof/>
                <w:color w:val="000000"/>
                <w:sz w:val="16"/>
                <w:szCs w:val="16"/>
              </w:rPr>
              <w:t>18.8</w:t>
            </w:r>
          </w:p>
        </w:tc>
        <w:tc>
          <w:tcPr>
            <w:tcW w:w="1020" w:type="dxa"/>
            <w:shd w:val="clear" w:color="auto" w:fill="auto"/>
            <w:noWrap/>
            <w:vAlign w:val="center"/>
            <w:hideMark/>
          </w:tcPr>
          <w:p w14:paraId="6399D019" w14:textId="0907029F"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ED1389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0.869</w:t>
            </w:r>
          </w:p>
        </w:tc>
        <w:tc>
          <w:tcPr>
            <w:tcW w:w="1134" w:type="dxa"/>
            <w:shd w:val="clear" w:color="auto" w:fill="auto"/>
            <w:noWrap/>
            <w:vAlign w:val="center"/>
            <w:hideMark/>
          </w:tcPr>
          <w:p w14:paraId="5B747C6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15.65</w:t>
            </w:r>
          </w:p>
        </w:tc>
        <w:tc>
          <w:tcPr>
            <w:tcW w:w="1134" w:type="dxa"/>
            <w:shd w:val="clear" w:color="auto" w:fill="auto"/>
            <w:noWrap/>
            <w:vAlign w:val="center"/>
            <w:hideMark/>
          </w:tcPr>
          <w:p w14:paraId="1ED45D5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13.61</w:t>
            </w:r>
          </w:p>
        </w:tc>
      </w:tr>
      <w:tr w:rsidR="007E2F5A" w:rsidRPr="008361E1" w14:paraId="2832B38A" w14:textId="77777777" w:rsidTr="007E2F5A">
        <w:trPr>
          <w:trHeight w:val="300"/>
        </w:trPr>
        <w:tc>
          <w:tcPr>
            <w:tcW w:w="528" w:type="dxa"/>
            <w:shd w:val="clear" w:color="auto" w:fill="auto"/>
            <w:noWrap/>
            <w:vAlign w:val="center"/>
            <w:hideMark/>
          </w:tcPr>
          <w:p w14:paraId="0D5D7F7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6F0C6E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154</w:t>
            </w:r>
          </w:p>
        </w:tc>
        <w:tc>
          <w:tcPr>
            <w:tcW w:w="901" w:type="dxa"/>
            <w:shd w:val="clear" w:color="auto" w:fill="auto"/>
            <w:noWrap/>
            <w:vAlign w:val="center"/>
            <w:hideMark/>
          </w:tcPr>
          <w:p w14:paraId="6E0CA79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7704</w:t>
            </w:r>
          </w:p>
        </w:tc>
        <w:tc>
          <w:tcPr>
            <w:tcW w:w="901" w:type="dxa"/>
            <w:shd w:val="clear" w:color="auto" w:fill="auto"/>
            <w:noWrap/>
            <w:vAlign w:val="center"/>
            <w:hideMark/>
          </w:tcPr>
          <w:p w14:paraId="768589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7709</w:t>
            </w:r>
          </w:p>
        </w:tc>
        <w:tc>
          <w:tcPr>
            <w:tcW w:w="862" w:type="dxa"/>
            <w:shd w:val="clear" w:color="auto" w:fill="auto"/>
            <w:noWrap/>
            <w:vAlign w:val="center"/>
            <w:hideMark/>
          </w:tcPr>
          <w:p w14:paraId="7C003CA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0243F38" w14:textId="23D878EA" w:rsidR="007E2F5A" w:rsidRPr="008361E1" w:rsidRDefault="007E2F5A" w:rsidP="007E2F5A">
            <w:pPr>
              <w:spacing w:line="240" w:lineRule="auto"/>
              <w:jc w:val="center"/>
              <w:rPr>
                <w:noProof/>
                <w:color w:val="000000"/>
                <w:sz w:val="16"/>
                <w:szCs w:val="16"/>
              </w:rPr>
            </w:pPr>
            <w:r w:rsidRPr="008361E1">
              <w:rPr>
                <w:noProof/>
                <w:color w:val="000000"/>
                <w:sz w:val="16"/>
                <w:szCs w:val="16"/>
              </w:rPr>
              <w:t>37.9</w:t>
            </w:r>
          </w:p>
        </w:tc>
        <w:tc>
          <w:tcPr>
            <w:tcW w:w="1020" w:type="dxa"/>
            <w:shd w:val="clear" w:color="auto" w:fill="auto"/>
            <w:noWrap/>
            <w:vAlign w:val="center"/>
            <w:hideMark/>
          </w:tcPr>
          <w:p w14:paraId="799A0BC0" w14:textId="10595023" w:rsidR="007E2F5A" w:rsidRPr="008361E1" w:rsidRDefault="007E2F5A" w:rsidP="007E2F5A">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25C1BEB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0.750</w:t>
            </w:r>
          </w:p>
        </w:tc>
        <w:tc>
          <w:tcPr>
            <w:tcW w:w="1134" w:type="dxa"/>
            <w:shd w:val="clear" w:color="auto" w:fill="auto"/>
            <w:noWrap/>
            <w:vAlign w:val="center"/>
            <w:hideMark/>
          </w:tcPr>
          <w:p w14:paraId="14BF010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43.29</w:t>
            </w:r>
          </w:p>
        </w:tc>
        <w:tc>
          <w:tcPr>
            <w:tcW w:w="1134" w:type="dxa"/>
            <w:shd w:val="clear" w:color="auto" w:fill="auto"/>
            <w:noWrap/>
            <w:vAlign w:val="center"/>
            <w:hideMark/>
          </w:tcPr>
          <w:p w14:paraId="7E97FF8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32.47</w:t>
            </w:r>
          </w:p>
        </w:tc>
      </w:tr>
      <w:tr w:rsidR="007E2F5A" w:rsidRPr="008361E1" w14:paraId="3540F61E" w14:textId="77777777" w:rsidTr="007E2F5A">
        <w:trPr>
          <w:trHeight w:val="300"/>
        </w:trPr>
        <w:tc>
          <w:tcPr>
            <w:tcW w:w="528" w:type="dxa"/>
            <w:shd w:val="clear" w:color="auto" w:fill="auto"/>
            <w:noWrap/>
            <w:vAlign w:val="center"/>
            <w:hideMark/>
          </w:tcPr>
          <w:p w14:paraId="3C1E725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7715A9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155</w:t>
            </w:r>
          </w:p>
        </w:tc>
        <w:tc>
          <w:tcPr>
            <w:tcW w:w="901" w:type="dxa"/>
            <w:shd w:val="clear" w:color="auto" w:fill="auto"/>
            <w:noWrap/>
            <w:vAlign w:val="center"/>
            <w:hideMark/>
          </w:tcPr>
          <w:p w14:paraId="1515A12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7748</w:t>
            </w:r>
          </w:p>
        </w:tc>
        <w:tc>
          <w:tcPr>
            <w:tcW w:w="901" w:type="dxa"/>
            <w:shd w:val="clear" w:color="auto" w:fill="auto"/>
            <w:noWrap/>
            <w:vAlign w:val="center"/>
            <w:hideMark/>
          </w:tcPr>
          <w:p w14:paraId="79D3E11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7752</w:t>
            </w:r>
          </w:p>
        </w:tc>
        <w:tc>
          <w:tcPr>
            <w:tcW w:w="862" w:type="dxa"/>
            <w:shd w:val="clear" w:color="auto" w:fill="auto"/>
            <w:noWrap/>
            <w:vAlign w:val="center"/>
            <w:hideMark/>
          </w:tcPr>
          <w:p w14:paraId="506EB7E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291C14E" w14:textId="0FC92E15" w:rsidR="007E2F5A" w:rsidRPr="008361E1" w:rsidRDefault="007E2F5A" w:rsidP="007E2F5A">
            <w:pPr>
              <w:spacing w:line="240" w:lineRule="auto"/>
              <w:jc w:val="center"/>
              <w:rPr>
                <w:noProof/>
                <w:color w:val="000000"/>
                <w:sz w:val="16"/>
                <w:szCs w:val="16"/>
              </w:rPr>
            </w:pPr>
            <w:r w:rsidRPr="008361E1">
              <w:rPr>
                <w:noProof/>
                <w:color w:val="000000"/>
                <w:sz w:val="16"/>
                <w:szCs w:val="16"/>
              </w:rPr>
              <w:t>24.4</w:t>
            </w:r>
          </w:p>
        </w:tc>
        <w:tc>
          <w:tcPr>
            <w:tcW w:w="1020" w:type="dxa"/>
            <w:shd w:val="clear" w:color="auto" w:fill="auto"/>
            <w:noWrap/>
            <w:vAlign w:val="center"/>
            <w:hideMark/>
          </w:tcPr>
          <w:p w14:paraId="6CB1A380" w14:textId="06C8DDEF" w:rsidR="007E2F5A" w:rsidRPr="008361E1" w:rsidRDefault="007E2F5A" w:rsidP="007E2F5A">
            <w:pPr>
              <w:spacing w:line="240" w:lineRule="auto"/>
              <w:jc w:val="center"/>
              <w:rPr>
                <w:noProof/>
                <w:color w:val="000000"/>
                <w:sz w:val="16"/>
                <w:szCs w:val="16"/>
              </w:rPr>
            </w:pPr>
            <w:r w:rsidRPr="008361E1">
              <w:rPr>
                <w:noProof/>
                <w:color w:val="000000"/>
                <w:sz w:val="16"/>
                <w:szCs w:val="16"/>
              </w:rPr>
              <w:t>14.9</w:t>
            </w:r>
          </w:p>
        </w:tc>
        <w:tc>
          <w:tcPr>
            <w:tcW w:w="1174" w:type="dxa"/>
            <w:shd w:val="clear" w:color="auto" w:fill="auto"/>
            <w:noWrap/>
            <w:vAlign w:val="center"/>
            <w:hideMark/>
          </w:tcPr>
          <w:p w14:paraId="75DA615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0.661</w:t>
            </w:r>
          </w:p>
        </w:tc>
        <w:tc>
          <w:tcPr>
            <w:tcW w:w="1134" w:type="dxa"/>
            <w:shd w:val="clear" w:color="auto" w:fill="auto"/>
            <w:noWrap/>
            <w:vAlign w:val="center"/>
            <w:hideMark/>
          </w:tcPr>
          <w:p w14:paraId="55D5C3A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21.85</w:t>
            </w:r>
          </w:p>
        </w:tc>
        <w:tc>
          <w:tcPr>
            <w:tcW w:w="1134" w:type="dxa"/>
            <w:shd w:val="clear" w:color="auto" w:fill="auto"/>
            <w:noWrap/>
            <w:vAlign w:val="center"/>
            <w:hideMark/>
          </w:tcPr>
          <w:p w14:paraId="04BF2D7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14.44</w:t>
            </w:r>
          </w:p>
        </w:tc>
      </w:tr>
      <w:tr w:rsidR="007E2F5A" w:rsidRPr="008361E1" w14:paraId="34089CEA" w14:textId="77777777" w:rsidTr="007E2F5A">
        <w:trPr>
          <w:trHeight w:val="300"/>
        </w:trPr>
        <w:tc>
          <w:tcPr>
            <w:tcW w:w="528" w:type="dxa"/>
            <w:shd w:val="clear" w:color="auto" w:fill="auto"/>
            <w:noWrap/>
            <w:vAlign w:val="center"/>
            <w:hideMark/>
          </w:tcPr>
          <w:p w14:paraId="182EB15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2564BA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156</w:t>
            </w:r>
          </w:p>
        </w:tc>
        <w:tc>
          <w:tcPr>
            <w:tcW w:w="901" w:type="dxa"/>
            <w:shd w:val="clear" w:color="auto" w:fill="auto"/>
            <w:noWrap/>
            <w:vAlign w:val="center"/>
            <w:hideMark/>
          </w:tcPr>
          <w:p w14:paraId="53A0C82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7769</w:t>
            </w:r>
          </w:p>
        </w:tc>
        <w:tc>
          <w:tcPr>
            <w:tcW w:w="901" w:type="dxa"/>
            <w:shd w:val="clear" w:color="auto" w:fill="auto"/>
            <w:noWrap/>
            <w:vAlign w:val="center"/>
            <w:hideMark/>
          </w:tcPr>
          <w:p w14:paraId="5A2AE6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7774</w:t>
            </w:r>
          </w:p>
        </w:tc>
        <w:tc>
          <w:tcPr>
            <w:tcW w:w="862" w:type="dxa"/>
            <w:shd w:val="clear" w:color="auto" w:fill="auto"/>
            <w:noWrap/>
            <w:vAlign w:val="center"/>
            <w:hideMark/>
          </w:tcPr>
          <w:p w14:paraId="3AE0F76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3811CB6" w14:textId="321A8A0A" w:rsidR="007E2F5A" w:rsidRPr="008361E1" w:rsidRDefault="007E2F5A" w:rsidP="007E2F5A">
            <w:pPr>
              <w:spacing w:line="240" w:lineRule="auto"/>
              <w:jc w:val="center"/>
              <w:rPr>
                <w:noProof/>
                <w:color w:val="000000"/>
                <w:sz w:val="16"/>
                <w:szCs w:val="16"/>
              </w:rPr>
            </w:pPr>
            <w:r w:rsidRPr="008361E1">
              <w:rPr>
                <w:noProof/>
                <w:color w:val="000000"/>
                <w:sz w:val="16"/>
                <w:szCs w:val="16"/>
              </w:rPr>
              <w:t>45.3</w:t>
            </w:r>
          </w:p>
        </w:tc>
        <w:tc>
          <w:tcPr>
            <w:tcW w:w="1020" w:type="dxa"/>
            <w:shd w:val="clear" w:color="auto" w:fill="auto"/>
            <w:noWrap/>
            <w:vAlign w:val="center"/>
            <w:hideMark/>
          </w:tcPr>
          <w:p w14:paraId="6B376594" w14:textId="764C16BA" w:rsidR="007E2F5A" w:rsidRPr="008361E1" w:rsidRDefault="007E2F5A" w:rsidP="007E2F5A">
            <w:pPr>
              <w:spacing w:line="240" w:lineRule="auto"/>
              <w:jc w:val="center"/>
              <w:rPr>
                <w:noProof/>
                <w:color w:val="000000"/>
                <w:sz w:val="16"/>
                <w:szCs w:val="16"/>
              </w:rPr>
            </w:pPr>
            <w:r w:rsidRPr="008361E1">
              <w:rPr>
                <w:noProof/>
                <w:color w:val="000000"/>
                <w:sz w:val="16"/>
                <w:szCs w:val="16"/>
              </w:rPr>
              <w:t>25.9</w:t>
            </w:r>
          </w:p>
        </w:tc>
        <w:tc>
          <w:tcPr>
            <w:tcW w:w="1174" w:type="dxa"/>
            <w:shd w:val="clear" w:color="auto" w:fill="auto"/>
            <w:noWrap/>
            <w:vAlign w:val="center"/>
            <w:hideMark/>
          </w:tcPr>
          <w:p w14:paraId="4740DB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1.075</w:t>
            </w:r>
          </w:p>
        </w:tc>
        <w:tc>
          <w:tcPr>
            <w:tcW w:w="1134" w:type="dxa"/>
            <w:shd w:val="clear" w:color="auto" w:fill="auto"/>
            <w:noWrap/>
            <w:vAlign w:val="center"/>
            <w:hideMark/>
          </w:tcPr>
          <w:p w14:paraId="1E2F87D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49.44</w:t>
            </w:r>
          </w:p>
        </w:tc>
        <w:tc>
          <w:tcPr>
            <w:tcW w:w="1134" w:type="dxa"/>
            <w:shd w:val="clear" w:color="auto" w:fill="auto"/>
            <w:noWrap/>
            <w:vAlign w:val="center"/>
            <w:hideMark/>
          </w:tcPr>
          <w:p w14:paraId="207B44B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53.15</w:t>
            </w:r>
          </w:p>
        </w:tc>
      </w:tr>
      <w:tr w:rsidR="007E2F5A" w:rsidRPr="008361E1" w14:paraId="0A4F6215" w14:textId="77777777" w:rsidTr="007E2F5A">
        <w:trPr>
          <w:trHeight w:val="300"/>
        </w:trPr>
        <w:tc>
          <w:tcPr>
            <w:tcW w:w="528" w:type="dxa"/>
            <w:shd w:val="clear" w:color="auto" w:fill="auto"/>
            <w:noWrap/>
            <w:vAlign w:val="center"/>
            <w:hideMark/>
          </w:tcPr>
          <w:p w14:paraId="497894D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1F237F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157</w:t>
            </w:r>
          </w:p>
        </w:tc>
        <w:tc>
          <w:tcPr>
            <w:tcW w:w="901" w:type="dxa"/>
            <w:shd w:val="clear" w:color="auto" w:fill="auto"/>
            <w:noWrap/>
            <w:vAlign w:val="center"/>
            <w:hideMark/>
          </w:tcPr>
          <w:p w14:paraId="345B073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7795</w:t>
            </w:r>
          </w:p>
        </w:tc>
        <w:tc>
          <w:tcPr>
            <w:tcW w:w="901" w:type="dxa"/>
            <w:shd w:val="clear" w:color="auto" w:fill="auto"/>
            <w:noWrap/>
            <w:vAlign w:val="center"/>
            <w:hideMark/>
          </w:tcPr>
          <w:p w14:paraId="233040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7800</w:t>
            </w:r>
          </w:p>
        </w:tc>
        <w:tc>
          <w:tcPr>
            <w:tcW w:w="862" w:type="dxa"/>
            <w:shd w:val="clear" w:color="auto" w:fill="auto"/>
            <w:noWrap/>
            <w:vAlign w:val="center"/>
            <w:hideMark/>
          </w:tcPr>
          <w:p w14:paraId="0D220DE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E7BE96C" w14:textId="02B3FFB2" w:rsidR="007E2F5A" w:rsidRPr="008361E1" w:rsidRDefault="007E2F5A" w:rsidP="007E2F5A">
            <w:pPr>
              <w:spacing w:line="240" w:lineRule="auto"/>
              <w:jc w:val="center"/>
              <w:rPr>
                <w:noProof/>
                <w:color w:val="000000"/>
                <w:sz w:val="16"/>
                <w:szCs w:val="16"/>
              </w:rPr>
            </w:pPr>
            <w:r w:rsidRPr="008361E1">
              <w:rPr>
                <w:noProof/>
                <w:color w:val="000000"/>
                <w:sz w:val="16"/>
                <w:szCs w:val="16"/>
              </w:rPr>
              <w:t>40.6</w:t>
            </w:r>
          </w:p>
        </w:tc>
        <w:tc>
          <w:tcPr>
            <w:tcW w:w="1020" w:type="dxa"/>
            <w:shd w:val="clear" w:color="auto" w:fill="auto"/>
            <w:noWrap/>
            <w:vAlign w:val="center"/>
            <w:hideMark/>
          </w:tcPr>
          <w:p w14:paraId="22B6CF45" w14:textId="16559550" w:rsidR="007E2F5A" w:rsidRPr="008361E1" w:rsidRDefault="007E2F5A" w:rsidP="007E2F5A">
            <w:pPr>
              <w:spacing w:line="240" w:lineRule="auto"/>
              <w:jc w:val="center"/>
              <w:rPr>
                <w:noProof/>
                <w:color w:val="000000"/>
                <w:sz w:val="16"/>
                <w:szCs w:val="16"/>
              </w:rPr>
            </w:pPr>
            <w:r w:rsidRPr="008361E1">
              <w:rPr>
                <w:noProof/>
                <w:color w:val="000000"/>
                <w:sz w:val="16"/>
                <w:szCs w:val="16"/>
              </w:rPr>
              <w:t>25.4</w:t>
            </w:r>
          </w:p>
        </w:tc>
        <w:tc>
          <w:tcPr>
            <w:tcW w:w="1174" w:type="dxa"/>
            <w:shd w:val="clear" w:color="auto" w:fill="auto"/>
            <w:noWrap/>
            <w:vAlign w:val="center"/>
            <w:hideMark/>
          </w:tcPr>
          <w:p w14:paraId="5A3A476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08D33E1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45.84</w:t>
            </w:r>
          </w:p>
        </w:tc>
        <w:tc>
          <w:tcPr>
            <w:tcW w:w="1134" w:type="dxa"/>
            <w:shd w:val="clear" w:color="auto" w:fill="auto"/>
            <w:noWrap/>
            <w:vAlign w:val="center"/>
            <w:hideMark/>
          </w:tcPr>
          <w:p w14:paraId="2B0217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38.91</w:t>
            </w:r>
          </w:p>
        </w:tc>
      </w:tr>
      <w:tr w:rsidR="007E2F5A" w:rsidRPr="008361E1" w14:paraId="08BD6E09" w14:textId="77777777" w:rsidTr="007E2F5A">
        <w:trPr>
          <w:trHeight w:val="300"/>
        </w:trPr>
        <w:tc>
          <w:tcPr>
            <w:tcW w:w="528" w:type="dxa"/>
            <w:shd w:val="clear" w:color="auto" w:fill="auto"/>
            <w:noWrap/>
            <w:vAlign w:val="center"/>
            <w:hideMark/>
          </w:tcPr>
          <w:p w14:paraId="227286E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EAD825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158</w:t>
            </w:r>
          </w:p>
        </w:tc>
        <w:tc>
          <w:tcPr>
            <w:tcW w:w="901" w:type="dxa"/>
            <w:shd w:val="clear" w:color="auto" w:fill="auto"/>
            <w:noWrap/>
            <w:vAlign w:val="center"/>
            <w:hideMark/>
          </w:tcPr>
          <w:p w14:paraId="016E0F3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7817</w:t>
            </w:r>
          </w:p>
        </w:tc>
        <w:tc>
          <w:tcPr>
            <w:tcW w:w="901" w:type="dxa"/>
            <w:shd w:val="clear" w:color="auto" w:fill="auto"/>
            <w:noWrap/>
            <w:vAlign w:val="center"/>
            <w:hideMark/>
          </w:tcPr>
          <w:p w14:paraId="764A48A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7822</w:t>
            </w:r>
          </w:p>
        </w:tc>
        <w:tc>
          <w:tcPr>
            <w:tcW w:w="862" w:type="dxa"/>
            <w:shd w:val="clear" w:color="auto" w:fill="auto"/>
            <w:noWrap/>
            <w:vAlign w:val="center"/>
            <w:hideMark/>
          </w:tcPr>
          <w:p w14:paraId="1AD23E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EA763EB" w14:textId="021019ED" w:rsidR="007E2F5A" w:rsidRPr="008361E1" w:rsidRDefault="007E2F5A" w:rsidP="007E2F5A">
            <w:pPr>
              <w:spacing w:line="240" w:lineRule="auto"/>
              <w:jc w:val="center"/>
              <w:rPr>
                <w:noProof/>
                <w:color w:val="000000"/>
                <w:sz w:val="16"/>
                <w:szCs w:val="16"/>
              </w:rPr>
            </w:pPr>
            <w:r w:rsidRPr="008361E1">
              <w:rPr>
                <w:noProof/>
                <w:color w:val="000000"/>
                <w:sz w:val="16"/>
                <w:szCs w:val="16"/>
              </w:rPr>
              <w:t>37.2</w:t>
            </w:r>
          </w:p>
        </w:tc>
        <w:tc>
          <w:tcPr>
            <w:tcW w:w="1020" w:type="dxa"/>
            <w:shd w:val="clear" w:color="auto" w:fill="auto"/>
            <w:noWrap/>
            <w:vAlign w:val="center"/>
            <w:hideMark/>
          </w:tcPr>
          <w:p w14:paraId="46B0EA9D" w14:textId="4DA9E0E7" w:rsidR="007E2F5A" w:rsidRPr="008361E1" w:rsidRDefault="007E2F5A" w:rsidP="007E2F5A">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0C25646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0.913</w:t>
            </w:r>
          </w:p>
        </w:tc>
        <w:tc>
          <w:tcPr>
            <w:tcW w:w="1134" w:type="dxa"/>
            <w:shd w:val="clear" w:color="auto" w:fill="auto"/>
            <w:noWrap/>
            <w:vAlign w:val="center"/>
            <w:hideMark/>
          </w:tcPr>
          <w:p w14:paraId="11887A7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40.30</w:t>
            </w:r>
          </w:p>
        </w:tc>
        <w:tc>
          <w:tcPr>
            <w:tcW w:w="1134" w:type="dxa"/>
            <w:shd w:val="clear" w:color="auto" w:fill="auto"/>
            <w:noWrap/>
            <w:vAlign w:val="center"/>
            <w:hideMark/>
          </w:tcPr>
          <w:p w14:paraId="3BCED49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36.78</w:t>
            </w:r>
          </w:p>
        </w:tc>
      </w:tr>
      <w:tr w:rsidR="007E2F5A" w:rsidRPr="008361E1" w14:paraId="70B96F7B" w14:textId="77777777" w:rsidTr="007E2F5A">
        <w:trPr>
          <w:trHeight w:val="300"/>
        </w:trPr>
        <w:tc>
          <w:tcPr>
            <w:tcW w:w="528" w:type="dxa"/>
            <w:shd w:val="clear" w:color="auto" w:fill="auto"/>
            <w:noWrap/>
            <w:vAlign w:val="center"/>
            <w:hideMark/>
          </w:tcPr>
          <w:p w14:paraId="6632FA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4CD2388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159</w:t>
            </w:r>
          </w:p>
        </w:tc>
        <w:tc>
          <w:tcPr>
            <w:tcW w:w="901" w:type="dxa"/>
            <w:shd w:val="clear" w:color="auto" w:fill="auto"/>
            <w:noWrap/>
            <w:vAlign w:val="center"/>
            <w:hideMark/>
          </w:tcPr>
          <w:p w14:paraId="37CEB33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7883</w:t>
            </w:r>
          </w:p>
        </w:tc>
        <w:tc>
          <w:tcPr>
            <w:tcW w:w="901" w:type="dxa"/>
            <w:shd w:val="clear" w:color="auto" w:fill="auto"/>
            <w:noWrap/>
            <w:vAlign w:val="center"/>
            <w:hideMark/>
          </w:tcPr>
          <w:p w14:paraId="0FBDEC3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7889</w:t>
            </w:r>
          </w:p>
        </w:tc>
        <w:tc>
          <w:tcPr>
            <w:tcW w:w="862" w:type="dxa"/>
            <w:shd w:val="clear" w:color="auto" w:fill="auto"/>
            <w:noWrap/>
            <w:vAlign w:val="center"/>
            <w:hideMark/>
          </w:tcPr>
          <w:p w14:paraId="041CE74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3E0958F" w14:textId="0AD8EA67" w:rsidR="007E2F5A" w:rsidRPr="008361E1" w:rsidRDefault="007E2F5A" w:rsidP="007E2F5A">
            <w:pPr>
              <w:spacing w:line="240" w:lineRule="auto"/>
              <w:jc w:val="center"/>
              <w:rPr>
                <w:noProof/>
                <w:color w:val="000000"/>
                <w:sz w:val="16"/>
                <w:szCs w:val="16"/>
              </w:rPr>
            </w:pPr>
            <w:r w:rsidRPr="008361E1">
              <w:rPr>
                <w:noProof/>
                <w:color w:val="000000"/>
                <w:sz w:val="16"/>
                <w:szCs w:val="16"/>
              </w:rPr>
              <w:t>26.3</w:t>
            </w:r>
          </w:p>
        </w:tc>
        <w:tc>
          <w:tcPr>
            <w:tcW w:w="1020" w:type="dxa"/>
            <w:shd w:val="clear" w:color="auto" w:fill="auto"/>
            <w:noWrap/>
            <w:vAlign w:val="center"/>
            <w:hideMark/>
          </w:tcPr>
          <w:p w14:paraId="39D66CD6" w14:textId="6270C0BF"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21A181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1.215</w:t>
            </w:r>
          </w:p>
        </w:tc>
        <w:tc>
          <w:tcPr>
            <w:tcW w:w="1134" w:type="dxa"/>
            <w:shd w:val="clear" w:color="auto" w:fill="auto"/>
            <w:noWrap/>
            <w:vAlign w:val="center"/>
            <w:hideMark/>
          </w:tcPr>
          <w:p w14:paraId="6E1A4B9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21.88</w:t>
            </w:r>
          </w:p>
        </w:tc>
        <w:tc>
          <w:tcPr>
            <w:tcW w:w="1134" w:type="dxa"/>
            <w:shd w:val="clear" w:color="auto" w:fill="auto"/>
            <w:noWrap/>
            <w:vAlign w:val="center"/>
            <w:hideMark/>
          </w:tcPr>
          <w:p w14:paraId="01D2029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26.58</w:t>
            </w:r>
          </w:p>
        </w:tc>
      </w:tr>
      <w:tr w:rsidR="007E2F5A" w:rsidRPr="008361E1" w14:paraId="673A7E74" w14:textId="77777777" w:rsidTr="007E2F5A">
        <w:trPr>
          <w:trHeight w:val="300"/>
        </w:trPr>
        <w:tc>
          <w:tcPr>
            <w:tcW w:w="528" w:type="dxa"/>
            <w:shd w:val="clear" w:color="auto" w:fill="auto"/>
            <w:noWrap/>
            <w:vAlign w:val="center"/>
            <w:hideMark/>
          </w:tcPr>
          <w:p w14:paraId="14F6B6B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7CCBD7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160</w:t>
            </w:r>
          </w:p>
        </w:tc>
        <w:tc>
          <w:tcPr>
            <w:tcW w:w="901" w:type="dxa"/>
            <w:shd w:val="clear" w:color="auto" w:fill="auto"/>
            <w:noWrap/>
            <w:vAlign w:val="center"/>
            <w:hideMark/>
          </w:tcPr>
          <w:p w14:paraId="648E159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7907</w:t>
            </w:r>
          </w:p>
        </w:tc>
        <w:tc>
          <w:tcPr>
            <w:tcW w:w="901" w:type="dxa"/>
            <w:shd w:val="clear" w:color="auto" w:fill="auto"/>
            <w:noWrap/>
            <w:vAlign w:val="center"/>
            <w:hideMark/>
          </w:tcPr>
          <w:p w14:paraId="39DE152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7913</w:t>
            </w:r>
          </w:p>
        </w:tc>
        <w:tc>
          <w:tcPr>
            <w:tcW w:w="862" w:type="dxa"/>
            <w:shd w:val="clear" w:color="auto" w:fill="auto"/>
            <w:noWrap/>
            <w:vAlign w:val="center"/>
            <w:hideMark/>
          </w:tcPr>
          <w:p w14:paraId="17DE127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D7854C0" w14:textId="6CF26EBE" w:rsidR="007E2F5A" w:rsidRPr="008361E1" w:rsidRDefault="007E2F5A" w:rsidP="007E2F5A">
            <w:pPr>
              <w:spacing w:line="240" w:lineRule="auto"/>
              <w:jc w:val="center"/>
              <w:rPr>
                <w:noProof/>
                <w:color w:val="000000"/>
                <w:sz w:val="16"/>
                <w:szCs w:val="16"/>
              </w:rPr>
            </w:pPr>
            <w:r w:rsidRPr="008361E1">
              <w:rPr>
                <w:noProof/>
                <w:color w:val="000000"/>
                <w:sz w:val="16"/>
                <w:szCs w:val="16"/>
              </w:rPr>
              <w:t>53.4</w:t>
            </w:r>
          </w:p>
        </w:tc>
        <w:tc>
          <w:tcPr>
            <w:tcW w:w="1020" w:type="dxa"/>
            <w:shd w:val="clear" w:color="auto" w:fill="auto"/>
            <w:noWrap/>
            <w:vAlign w:val="center"/>
            <w:hideMark/>
          </w:tcPr>
          <w:p w14:paraId="4C580F95" w14:textId="384BFA29" w:rsidR="007E2F5A" w:rsidRPr="008361E1" w:rsidRDefault="007E2F5A" w:rsidP="007E2F5A">
            <w:pPr>
              <w:spacing w:line="240" w:lineRule="auto"/>
              <w:jc w:val="center"/>
              <w:rPr>
                <w:noProof/>
                <w:color w:val="000000"/>
                <w:sz w:val="16"/>
                <w:szCs w:val="16"/>
              </w:rPr>
            </w:pPr>
            <w:r w:rsidRPr="008361E1">
              <w:rPr>
                <w:noProof/>
                <w:color w:val="000000"/>
                <w:sz w:val="16"/>
                <w:szCs w:val="16"/>
              </w:rPr>
              <w:t>28.2</w:t>
            </w:r>
          </w:p>
        </w:tc>
        <w:tc>
          <w:tcPr>
            <w:tcW w:w="1174" w:type="dxa"/>
            <w:shd w:val="clear" w:color="auto" w:fill="auto"/>
            <w:noWrap/>
            <w:vAlign w:val="center"/>
            <w:hideMark/>
          </w:tcPr>
          <w:p w14:paraId="695AAC0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1.167</w:t>
            </w:r>
          </w:p>
        </w:tc>
        <w:tc>
          <w:tcPr>
            <w:tcW w:w="1134" w:type="dxa"/>
            <w:shd w:val="clear" w:color="auto" w:fill="auto"/>
            <w:noWrap/>
            <w:vAlign w:val="center"/>
            <w:hideMark/>
          </w:tcPr>
          <w:p w14:paraId="568788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67.98</w:t>
            </w:r>
          </w:p>
        </w:tc>
        <w:tc>
          <w:tcPr>
            <w:tcW w:w="1134" w:type="dxa"/>
            <w:shd w:val="clear" w:color="auto" w:fill="auto"/>
            <w:noWrap/>
            <w:vAlign w:val="center"/>
            <w:hideMark/>
          </w:tcPr>
          <w:p w14:paraId="28913F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79.34</w:t>
            </w:r>
          </w:p>
        </w:tc>
      </w:tr>
      <w:tr w:rsidR="007E2F5A" w:rsidRPr="008361E1" w14:paraId="02C06664" w14:textId="77777777" w:rsidTr="007E2F5A">
        <w:trPr>
          <w:trHeight w:val="300"/>
        </w:trPr>
        <w:tc>
          <w:tcPr>
            <w:tcW w:w="528" w:type="dxa"/>
            <w:shd w:val="clear" w:color="auto" w:fill="auto"/>
            <w:noWrap/>
            <w:vAlign w:val="center"/>
            <w:hideMark/>
          </w:tcPr>
          <w:p w14:paraId="4A1203C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3027C8C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161</w:t>
            </w:r>
          </w:p>
        </w:tc>
        <w:tc>
          <w:tcPr>
            <w:tcW w:w="901" w:type="dxa"/>
            <w:shd w:val="clear" w:color="auto" w:fill="auto"/>
            <w:noWrap/>
            <w:vAlign w:val="center"/>
            <w:hideMark/>
          </w:tcPr>
          <w:p w14:paraId="014D57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7941</w:t>
            </w:r>
          </w:p>
        </w:tc>
        <w:tc>
          <w:tcPr>
            <w:tcW w:w="901" w:type="dxa"/>
            <w:shd w:val="clear" w:color="auto" w:fill="auto"/>
            <w:noWrap/>
            <w:vAlign w:val="center"/>
            <w:hideMark/>
          </w:tcPr>
          <w:p w14:paraId="0F1BE25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7947</w:t>
            </w:r>
          </w:p>
        </w:tc>
        <w:tc>
          <w:tcPr>
            <w:tcW w:w="862" w:type="dxa"/>
            <w:shd w:val="clear" w:color="auto" w:fill="auto"/>
            <w:noWrap/>
            <w:vAlign w:val="center"/>
            <w:hideMark/>
          </w:tcPr>
          <w:p w14:paraId="3BC81A7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6AC6FA3" w14:textId="136434D3" w:rsidR="007E2F5A" w:rsidRPr="008361E1" w:rsidRDefault="007E2F5A" w:rsidP="007E2F5A">
            <w:pPr>
              <w:spacing w:line="240" w:lineRule="auto"/>
              <w:jc w:val="center"/>
              <w:rPr>
                <w:noProof/>
                <w:color w:val="000000"/>
                <w:sz w:val="16"/>
                <w:szCs w:val="16"/>
              </w:rPr>
            </w:pPr>
            <w:r w:rsidRPr="008361E1">
              <w:rPr>
                <w:noProof/>
                <w:color w:val="000000"/>
                <w:sz w:val="16"/>
                <w:szCs w:val="16"/>
              </w:rPr>
              <w:t>42.6</w:t>
            </w:r>
          </w:p>
        </w:tc>
        <w:tc>
          <w:tcPr>
            <w:tcW w:w="1020" w:type="dxa"/>
            <w:shd w:val="clear" w:color="auto" w:fill="auto"/>
            <w:noWrap/>
            <w:vAlign w:val="center"/>
            <w:hideMark/>
          </w:tcPr>
          <w:p w14:paraId="20436994" w14:textId="12539487" w:rsidR="007E2F5A" w:rsidRPr="008361E1" w:rsidRDefault="007E2F5A" w:rsidP="007E2F5A">
            <w:pPr>
              <w:spacing w:line="240" w:lineRule="auto"/>
              <w:jc w:val="center"/>
              <w:rPr>
                <w:noProof/>
                <w:color w:val="000000"/>
                <w:sz w:val="16"/>
                <w:szCs w:val="16"/>
              </w:rPr>
            </w:pPr>
            <w:r w:rsidRPr="008361E1">
              <w:rPr>
                <w:noProof/>
                <w:color w:val="000000"/>
                <w:sz w:val="16"/>
                <w:szCs w:val="16"/>
              </w:rPr>
              <w:t>19.0</w:t>
            </w:r>
          </w:p>
        </w:tc>
        <w:tc>
          <w:tcPr>
            <w:tcW w:w="1174" w:type="dxa"/>
            <w:shd w:val="clear" w:color="auto" w:fill="auto"/>
            <w:noWrap/>
            <w:vAlign w:val="center"/>
            <w:hideMark/>
          </w:tcPr>
          <w:p w14:paraId="5536106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1.093</w:t>
            </w:r>
          </w:p>
        </w:tc>
        <w:tc>
          <w:tcPr>
            <w:tcW w:w="1134" w:type="dxa"/>
            <w:shd w:val="clear" w:color="auto" w:fill="auto"/>
            <w:noWrap/>
            <w:vAlign w:val="center"/>
            <w:hideMark/>
          </w:tcPr>
          <w:p w14:paraId="1621389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51.27</w:t>
            </w:r>
          </w:p>
        </w:tc>
        <w:tc>
          <w:tcPr>
            <w:tcW w:w="1134" w:type="dxa"/>
            <w:shd w:val="clear" w:color="auto" w:fill="auto"/>
            <w:noWrap/>
            <w:vAlign w:val="center"/>
            <w:hideMark/>
          </w:tcPr>
          <w:p w14:paraId="13857AB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56.01</w:t>
            </w:r>
          </w:p>
        </w:tc>
      </w:tr>
      <w:tr w:rsidR="007E2F5A" w:rsidRPr="008361E1" w14:paraId="1EF18929" w14:textId="77777777" w:rsidTr="007E2F5A">
        <w:trPr>
          <w:trHeight w:val="300"/>
        </w:trPr>
        <w:tc>
          <w:tcPr>
            <w:tcW w:w="528" w:type="dxa"/>
            <w:shd w:val="clear" w:color="auto" w:fill="auto"/>
            <w:noWrap/>
            <w:vAlign w:val="center"/>
            <w:hideMark/>
          </w:tcPr>
          <w:p w14:paraId="2A24C38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F6CCFA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162</w:t>
            </w:r>
          </w:p>
        </w:tc>
        <w:tc>
          <w:tcPr>
            <w:tcW w:w="901" w:type="dxa"/>
            <w:shd w:val="clear" w:color="auto" w:fill="auto"/>
            <w:noWrap/>
            <w:vAlign w:val="center"/>
            <w:hideMark/>
          </w:tcPr>
          <w:p w14:paraId="6C68304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7973</w:t>
            </w:r>
          </w:p>
        </w:tc>
        <w:tc>
          <w:tcPr>
            <w:tcW w:w="901" w:type="dxa"/>
            <w:shd w:val="clear" w:color="auto" w:fill="auto"/>
            <w:noWrap/>
            <w:vAlign w:val="center"/>
            <w:hideMark/>
          </w:tcPr>
          <w:p w14:paraId="741228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7979</w:t>
            </w:r>
          </w:p>
        </w:tc>
        <w:tc>
          <w:tcPr>
            <w:tcW w:w="862" w:type="dxa"/>
            <w:shd w:val="clear" w:color="auto" w:fill="auto"/>
            <w:noWrap/>
            <w:vAlign w:val="center"/>
            <w:hideMark/>
          </w:tcPr>
          <w:p w14:paraId="77A2126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FA9DFCD" w14:textId="602B6902" w:rsidR="007E2F5A" w:rsidRPr="008361E1" w:rsidRDefault="007E2F5A" w:rsidP="007E2F5A">
            <w:pPr>
              <w:spacing w:line="240" w:lineRule="auto"/>
              <w:jc w:val="center"/>
              <w:rPr>
                <w:noProof/>
                <w:color w:val="000000"/>
                <w:sz w:val="16"/>
                <w:szCs w:val="16"/>
              </w:rPr>
            </w:pPr>
            <w:r w:rsidRPr="008361E1">
              <w:rPr>
                <w:noProof/>
                <w:color w:val="000000"/>
                <w:sz w:val="16"/>
                <w:szCs w:val="16"/>
              </w:rPr>
              <w:t>57.1</w:t>
            </w:r>
          </w:p>
        </w:tc>
        <w:tc>
          <w:tcPr>
            <w:tcW w:w="1020" w:type="dxa"/>
            <w:shd w:val="clear" w:color="auto" w:fill="auto"/>
            <w:noWrap/>
            <w:vAlign w:val="center"/>
            <w:hideMark/>
          </w:tcPr>
          <w:p w14:paraId="52FB8D38" w14:textId="4B9483E7" w:rsidR="007E2F5A" w:rsidRPr="008361E1" w:rsidRDefault="007E2F5A" w:rsidP="007E2F5A">
            <w:pPr>
              <w:spacing w:line="240" w:lineRule="auto"/>
              <w:jc w:val="center"/>
              <w:rPr>
                <w:noProof/>
                <w:color w:val="000000"/>
                <w:sz w:val="16"/>
                <w:szCs w:val="16"/>
              </w:rPr>
            </w:pPr>
            <w:r w:rsidRPr="008361E1">
              <w:rPr>
                <w:noProof/>
                <w:color w:val="000000"/>
                <w:sz w:val="16"/>
                <w:szCs w:val="16"/>
              </w:rPr>
              <w:t>31.8</w:t>
            </w:r>
          </w:p>
        </w:tc>
        <w:tc>
          <w:tcPr>
            <w:tcW w:w="1174" w:type="dxa"/>
            <w:shd w:val="clear" w:color="auto" w:fill="auto"/>
            <w:noWrap/>
            <w:vAlign w:val="center"/>
            <w:hideMark/>
          </w:tcPr>
          <w:p w14:paraId="17657DB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1.170</w:t>
            </w:r>
          </w:p>
        </w:tc>
        <w:tc>
          <w:tcPr>
            <w:tcW w:w="1134" w:type="dxa"/>
            <w:shd w:val="clear" w:color="auto" w:fill="auto"/>
            <w:noWrap/>
            <w:vAlign w:val="center"/>
            <w:hideMark/>
          </w:tcPr>
          <w:p w14:paraId="2B942C7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74.11</w:t>
            </w:r>
          </w:p>
        </w:tc>
        <w:tc>
          <w:tcPr>
            <w:tcW w:w="1134" w:type="dxa"/>
            <w:shd w:val="clear" w:color="auto" w:fill="auto"/>
            <w:noWrap/>
            <w:vAlign w:val="center"/>
            <w:hideMark/>
          </w:tcPr>
          <w:p w14:paraId="6E7BD04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86.70</w:t>
            </w:r>
          </w:p>
        </w:tc>
      </w:tr>
      <w:tr w:rsidR="007E2F5A" w:rsidRPr="008361E1" w14:paraId="224371D8" w14:textId="77777777" w:rsidTr="007E2F5A">
        <w:trPr>
          <w:trHeight w:val="300"/>
        </w:trPr>
        <w:tc>
          <w:tcPr>
            <w:tcW w:w="528" w:type="dxa"/>
            <w:shd w:val="clear" w:color="auto" w:fill="auto"/>
            <w:noWrap/>
            <w:vAlign w:val="center"/>
            <w:hideMark/>
          </w:tcPr>
          <w:p w14:paraId="3327B63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15876C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163</w:t>
            </w:r>
          </w:p>
        </w:tc>
        <w:tc>
          <w:tcPr>
            <w:tcW w:w="901" w:type="dxa"/>
            <w:shd w:val="clear" w:color="auto" w:fill="auto"/>
            <w:noWrap/>
            <w:vAlign w:val="center"/>
            <w:hideMark/>
          </w:tcPr>
          <w:p w14:paraId="0750932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8064</w:t>
            </w:r>
          </w:p>
        </w:tc>
        <w:tc>
          <w:tcPr>
            <w:tcW w:w="901" w:type="dxa"/>
            <w:shd w:val="clear" w:color="auto" w:fill="auto"/>
            <w:noWrap/>
            <w:vAlign w:val="center"/>
            <w:hideMark/>
          </w:tcPr>
          <w:p w14:paraId="392A89C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8069</w:t>
            </w:r>
          </w:p>
        </w:tc>
        <w:tc>
          <w:tcPr>
            <w:tcW w:w="862" w:type="dxa"/>
            <w:shd w:val="clear" w:color="auto" w:fill="auto"/>
            <w:noWrap/>
            <w:vAlign w:val="center"/>
            <w:hideMark/>
          </w:tcPr>
          <w:p w14:paraId="2FF450C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ACB2EE4" w14:textId="41B16B26" w:rsidR="007E2F5A" w:rsidRPr="008361E1" w:rsidRDefault="007E2F5A" w:rsidP="007E2F5A">
            <w:pPr>
              <w:spacing w:line="240" w:lineRule="auto"/>
              <w:jc w:val="center"/>
              <w:rPr>
                <w:noProof/>
                <w:color w:val="000000"/>
                <w:sz w:val="16"/>
                <w:szCs w:val="16"/>
              </w:rPr>
            </w:pPr>
            <w:r w:rsidRPr="008361E1">
              <w:rPr>
                <w:noProof/>
                <w:color w:val="000000"/>
                <w:sz w:val="16"/>
                <w:szCs w:val="16"/>
              </w:rPr>
              <w:t>50.0</w:t>
            </w:r>
          </w:p>
        </w:tc>
        <w:tc>
          <w:tcPr>
            <w:tcW w:w="1020" w:type="dxa"/>
            <w:shd w:val="clear" w:color="auto" w:fill="auto"/>
            <w:noWrap/>
            <w:vAlign w:val="center"/>
            <w:hideMark/>
          </w:tcPr>
          <w:p w14:paraId="6FD2C9CD" w14:textId="14186CEA" w:rsidR="007E2F5A" w:rsidRPr="008361E1" w:rsidRDefault="007E2F5A" w:rsidP="007E2F5A">
            <w:pPr>
              <w:spacing w:line="240" w:lineRule="auto"/>
              <w:jc w:val="center"/>
              <w:rPr>
                <w:noProof/>
                <w:color w:val="000000"/>
                <w:sz w:val="16"/>
                <w:szCs w:val="16"/>
              </w:rPr>
            </w:pPr>
            <w:r w:rsidRPr="008361E1">
              <w:rPr>
                <w:noProof/>
                <w:color w:val="000000"/>
                <w:sz w:val="16"/>
                <w:szCs w:val="16"/>
              </w:rPr>
              <w:t>24.4</w:t>
            </w:r>
          </w:p>
        </w:tc>
        <w:tc>
          <w:tcPr>
            <w:tcW w:w="1174" w:type="dxa"/>
            <w:shd w:val="clear" w:color="auto" w:fill="auto"/>
            <w:noWrap/>
            <w:vAlign w:val="center"/>
            <w:hideMark/>
          </w:tcPr>
          <w:p w14:paraId="0494A9A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1.422</w:t>
            </w:r>
          </w:p>
        </w:tc>
        <w:tc>
          <w:tcPr>
            <w:tcW w:w="1134" w:type="dxa"/>
            <w:shd w:val="clear" w:color="auto" w:fill="auto"/>
            <w:noWrap/>
            <w:vAlign w:val="center"/>
            <w:hideMark/>
          </w:tcPr>
          <w:p w14:paraId="563DEA0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51.67</w:t>
            </w:r>
          </w:p>
        </w:tc>
        <w:tc>
          <w:tcPr>
            <w:tcW w:w="1134" w:type="dxa"/>
            <w:shd w:val="clear" w:color="auto" w:fill="auto"/>
            <w:noWrap/>
            <w:vAlign w:val="center"/>
            <w:hideMark/>
          </w:tcPr>
          <w:p w14:paraId="2048C1E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73.48</w:t>
            </w:r>
          </w:p>
        </w:tc>
      </w:tr>
      <w:tr w:rsidR="007E2F5A" w:rsidRPr="008361E1" w14:paraId="32AD103B" w14:textId="77777777" w:rsidTr="007E2F5A">
        <w:trPr>
          <w:trHeight w:val="300"/>
        </w:trPr>
        <w:tc>
          <w:tcPr>
            <w:tcW w:w="528" w:type="dxa"/>
            <w:shd w:val="clear" w:color="auto" w:fill="auto"/>
            <w:noWrap/>
            <w:vAlign w:val="center"/>
            <w:hideMark/>
          </w:tcPr>
          <w:p w14:paraId="1073246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C48D22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164</w:t>
            </w:r>
          </w:p>
        </w:tc>
        <w:tc>
          <w:tcPr>
            <w:tcW w:w="901" w:type="dxa"/>
            <w:shd w:val="clear" w:color="auto" w:fill="auto"/>
            <w:noWrap/>
            <w:vAlign w:val="center"/>
            <w:hideMark/>
          </w:tcPr>
          <w:p w14:paraId="00B2B4E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8081</w:t>
            </w:r>
          </w:p>
        </w:tc>
        <w:tc>
          <w:tcPr>
            <w:tcW w:w="901" w:type="dxa"/>
            <w:shd w:val="clear" w:color="auto" w:fill="auto"/>
            <w:noWrap/>
            <w:vAlign w:val="center"/>
            <w:hideMark/>
          </w:tcPr>
          <w:p w14:paraId="62D2C52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8088</w:t>
            </w:r>
          </w:p>
        </w:tc>
        <w:tc>
          <w:tcPr>
            <w:tcW w:w="862" w:type="dxa"/>
            <w:shd w:val="clear" w:color="auto" w:fill="auto"/>
            <w:noWrap/>
            <w:vAlign w:val="center"/>
            <w:hideMark/>
          </w:tcPr>
          <w:p w14:paraId="4AE15A3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24E72AE" w14:textId="756367C0" w:rsidR="007E2F5A" w:rsidRPr="008361E1" w:rsidRDefault="007E2F5A" w:rsidP="007E2F5A">
            <w:pPr>
              <w:spacing w:line="240" w:lineRule="auto"/>
              <w:jc w:val="center"/>
              <w:rPr>
                <w:noProof/>
                <w:color w:val="000000"/>
                <w:sz w:val="16"/>
                <w:szCs w:val="16"/>
              </w:rPr>
            </w:pPr>
            <w:r w:rsidRPr="008361E1">
              <w:rPr>
                <w:noProof/>
                <w:color w:val="000000"/>
                <w:sz w:val="16"/>
                <w:szCs w:val="16"/>
              </w:rPr>
              <w:t>58.2</w:t>
            </w:r>
          </w:p>
        </w:tc>
        <w:tc>
          <w:tcPr>
            <w:tcW w:w="1020" w:type="dxa"/>
            <w:shd w:val="clear" w:color="auto" w:fill="auto"/>
            <w:noWrap/>
            <w:vAlign w:val="center"/>
            <w:hideMark/>
          </w:tcPr>
          <w:p w14:paraId="5692455E" w14:textId="12D29C7A" w:rsidR="007E2F5A" w:rsidRPr="008361E1" w:rsidRDefault="007E2F5A" w:rsidP="007E2F5A">
            <w:pPr>
              <w:spacing w:line="240" w:lineRule="auto"/>
              <w:jc w:val="center"/>
              <w:rPr>
                <w:noProof/>
                <w:color w:val="000000"/>
                <w:sz w:val="16"/>
                <w:szCs w:val="16"/>
              </w:rPr>
            </w:pPr>
            <w:r w:rsidRPr="008361E1">
              <w:rPr>
                <w:noProof/>
                <w:color w:val="000000"/>
                <w:sz w:val="16"/>
                <w:szCs w:val="16"/>
              </w:rPr>
              <w:t>29.9</w:t>
            </w:r>
          </w:p>
        </w:tc>
        <w:tc>
          <w:tcPr>
            <w:tcW w:w="1174" w:type="dxa"/>
            <w:shd w:val="clear" w:color="auto" w:fill="auto"/>
            <w:noWrap/>
            <w:vAlign w:val="center"/>
            <w:hideMark/>
          </w:tcPr>
          <w:p w14:paraId="447BFD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1.123</w:t>
            </w:r>
          </w:p>
        </w:tc>
        <w:tc>
          <w:tcPr>
            <w:tcW w:w="1134" w:type="dxa"/>
            <w:shd w:val="clear" w:color="auto" w:fill="auto"/>
            <w:noWrap/>
            <w:vAlign w:val="center"/>
            <w:hideMark/>
          </w:tcPr>
          <w:p w14:paraId="63C8E0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85.65</w:t>
            </w:r>
          </w:p>
        </w:tc>
        <w:tc>
          <w:tcPr>
            <w:tcW w:w="1134" w:type="dxa"/>
            <w:shd w:val="clear" w:color="auto" w:fill="auto"/>
            <w:noWrap/>
            <w:vAlign w:val="center"/>
            <w:hideMark/>
          </w:tcPr>
          <w:p w14:paraId="2C68270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96.14</w:t>
            </w:r>
          </w:p>
        </w:tc>
      </w:tr>
      <w:tr w:rsidR="007E2F5A" w:rsidRPr="008361E1" w14:paraId="049D1365" w14:textId="77777777" w:rsidTr="007E2F5A">
        <w:trPr>
          <w:trHeight w:val="300"/>
        </w:trPr>
        <w:tc>
          <w:tcPr>
            <w:tcW w:w="528" w:type="dxa"/>
            <w:shd w:val="clear" w:color="auto" w:fill="auto"/>
            <w:noWrap/>
            <w:vAlign w:val="center"/>
            <w:hideMark/>
          </w:tcPr>
          <w:p w14:paraId="34546A1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2577F41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165</w:t>
            </w:r>
          </w:p>
        </w:tc>
        <w:tc>
          <w:tcPr>
            <w:tcW w:w="901" w:type="dxa"/>
            <w:shd w:val="clear" w:color="auto" w:fill="auto"/>
            <w:noWrap/>
            <w:vAlign w:val="center"/>
            <w:hideMark/>
          </w:tcPr>
          <w:p w14:paraId="05DAEA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8120</w:t>
            </w:r>
          </w:p>
        </w:tc>
        <w:tc>
          <w:tcPr>
            <w:tcW w:w="901" w:type="dxa"/>
            <w:shd w:val="clear" w:color="auto" w:fill="auto"/>
            <w:noWrap/>
            <w:vAlign w:val="center"/>
            <w:hideMark/>
          </w:tcPr>
          <w:p w14:paraId="3A67A35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8123</w:t>
            </w:r>
          </w:p>
        </w:tc>
        <w:tc>
          <w:tcPr>
            <w:tcW w:w="862" w:type="dxa"/>
            <w:shd w:val="clear" w:color="auto" w:fill="auto"/>
            <w:noWrap/>
            <w:vAlign w:val="center"/>
            <w:hideMark/>
          </w:tcPr>
          <w:p w14:paraId="34F10D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EAC48B9" w14:textId="3A5ED5F1" w:rsidR="007E2F5A" w:rsidRPr="008361E1" w:rsidRDefault="007E2F5A" w:rsidP="007E2F5A">
            <w:pPr>
              <w:spacing w:line="240" w:lineRule="auto"/>
              <w:jc w:val="center"/>
              <w:rPr>
                <w:noProof/>
                <w:color w:val="000000"/>
                <w:sz w:val="16"/>
                <w:szCs w:val="16"/>
              </w:rPr>
            </w:pPr>
            <w:r w:rsidRPr="008361E1">
              <w:rPr>
                <w:noProof/>
                <w:color w:val="000000"/>
                <w:sz w:val="16"/>
                <w:szCs w:val="16"/>
              </w:rPr>
              <w:t>29.9</w:t>
            </w:r>
          </w:p>
        </w:tc>
        <w:tc>
          <w:tcPr>
            <w:tcW w:w="1020" w:type="dxa"/>
            <w:shd w:val="clear" w:color="auto" w:fill="auto"/>
            <w:noWrap/>
            <w:vAlign w:val="center"/>
            <w:hideMark/>
          </w:tcPr>
          <w:p w14:paraId="526E985A" w14:textId="045569BF" w:rsidR="007E2F5A" w:rsidRPr="008361E1" w:rsidRDefault="007E2F5A" w:rsidP="007E2F5A">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77D7A8E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0.803</w:t>
            </w:r>
          </w:p>
        </w:tc>
        <w:tc>
          <w:tcPr>
            <w:tcW w:w="1134" w:type="dxa"/>
            <w:shd w:val="clear" w:color="auto" w:fill="auto"/>
            <w:noWrap/>
            <w:vAlign w:val="center"/>
            <w:hideMark/>
          </w:tcPr>
          <w:p w14:paraId="2777C1E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21.31</w:t>
            </w:r>
          </w:p>
        </w:tc>
        <w:tc>
          <w:tcPr>
            <w:tcW w:w="1134" w:type="dxa"/>
            <w:shd w:val="clear" w:color="auto" w:fill="auto"/>
            <w:noWrap/>
            <w:vAlign w:val="center"/>
            <w:hideMark/>
          </w:tcPr>
          <w:p w14:paraId="385735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17.10</w:t>
            </w:r>
          </w:p>
        </w:tc>
      </w:tr>
      <w:tr w:rsidR="007E2F5A" w:rsidRPr="008361E1" w14:paraId="4AA28FCF" w14:textId="77777777" w:rsidTr="007E2F5A">
        <w:trPr>
          <w:trHeight w:val="300"/>
        </w:trPr>
        <w:tc>
          <w:tcPr>
            <w:tcW w:w="528" w:type="dxa"/>
            <w:shd w:val="clear" w:color="auto" w:fill="auto"/>
            <w:noWrap/>
            <w:vAlign w:val="center"/>
            <w:hideMark/>
          </w:tcPr>
          <w:p w14:paraId="18FDC13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w:t>
            </w:r>
          </w:p>
        </w:tc>
        <w:tc>
          <w:tcPr>
            <w:tcW w:w="647" w:type="dxa"/>
            <w:shd w:val="clear" w:color="auto" w:fill="auto"/>
            <w:noWrap/>
            <w:vAlign w:val="center"/>
            <w:hideMark/>
          </w:tcPr>
          <w:p w14:paraId="59EA254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166</w:t>
            </w:r>
          </w:p>
        </w:tc>
        <w:tc>
          <w:tcPr>
            <w:tcW w:w="901" w:type="dxa"/>
            <w:shd w:val="clear" w:color="auto" w:fill="auto"/>
            <w:noWrap/>
            <w:vAlign w:val="center"/>
            <w:hideMark/>
          </w:tcPr>
          <w:p w14:paraId="06A628B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8168</w:t>
            </w:r>
          </w:p>
        </w:tc>
        <w:tc>
          <w:tcPr>
            <w:tcW w:w="901" w:type="dxa"/>
            <w:shd w:val="clear" w:color="auto" w:fill="auto"/>
            <w:noWrap/>
            <w:vAlign w:val="center"/>
            <w:hideMark/>
          </w:tcPr>
          <w:p w14:paraId="2F75706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8174</w:t>
            </w:r>
          </w:p>
        </w:tc>
        <w:tc>
          <w:tcPr>
            <w:tcW w:w="862" w:type="dxa"/>
            <w:shd w:val="clear" w:color="auto" w:fill="auto"/>
            <w:noWrap/>
            <w:vAlign w:val="center"/>
            <w:hideMark/>
          </w:tcPr>
          <w:p w14:paraId="476579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AFBC6C3" w14:textId="667B7BC4" w:rsidR="007E2F5A" w:rsidRPr="008361E1" w:rsidRDefault="007E2F5A" w:rsidP="007E2F5A">
            <w:pPr>
              <w:spacing w:line="240" w:lineRule="auto"/>
              <w:jc w:val="center"/>
              <w:rPr>
                <w:noProof/>
                <w:color w:val="000000"/>
                <w:sz w:val="16"/>
                <w:szCs w:val="16"/>
              </w:rPr>
            </w:pPr>
            <w:r w:rsidRPr="008361E1">
              <w:rPr>
                <w:noProof/>
                <w:color w:val="000000"/>
                <w:sz w:val="16"/>
                <w:szCs w:val="16"/>
              </w:rPr>
              <w:t>32.6</w:t>
            </w:r>
          </w:p>
        </w:tc>
        <w:tc>
          <w:tcPr>
            <w:tcW w:w="1020" w:type="dxa"/>
            <w:shd w:val="clear" w:color="auto" w:fill="auto"/>
            <w:noWrap/>
            <w:vAlign w:val="center"/>
            <w:hideMark/>
          </w:tcPr>
          <w:p w14:paraId="4804F9C9" w14:textId="2918808F"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1EF70C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1.507</w:t>
            </w:r>
          </w:p>
        </w:tc>
        <w:tc>
          <w:tcPr>
            <w:tcW w:w="1134" w:type="dxa"/>
            <w:shd w:val="clear" w:color="auto" w:fill="auto"/>
            <w:noWrap/>
            <w:vAlign w:val="center"/>
            <w:hideMark/>
          </w:tcPr>
          <w:p w14:paraId="59C67D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27.13</w:t>
            </w:r>
          </w:p>
        </w:tc>
        <w:tc>
          <w:tcPr>
            <w:tcW w:w="1134" w:type="dxa"/>
            <w:shd w:val="clear" w:color="auto" w:fill="auto"/>
            <w:noWrap/>
            <w:vAlign w:val="center"/>
            <w:hideMark/>
          </w:tcPr>
          <w:p w14:paraId="2ECB5C5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40.88</w:t>
            </w:r>
          </w:p>
        </w:tc>
      </w:tr>
      <w:tr w:rsidR="007E2F5A" w:rsidRPr="008361E1" w14:paraId="39C763B9" w14:textId="77777777" w:rsidTr="007E2F5A">
        <w:trPr>
          <w:trHeight w:val="300"/>
        </w:trPr>
        <w:tc>
          <w:tcPr>
            <w:tcW w:w="528" w:type="dxa"/>
            <w:shd w:val="clear" w:color="auto" w:fill="auto"/>
            <w:noWrap/>
            <w:vAlign w:val="center"/>
            <w:hideMark/>
          </w:tcPr>
          <w:p w14:paraId="5973CAF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w:t>
            </w:r>
          </w:p>
        </w:tc>
        <w:tc>
          <w:tcPr>
            <w:tcW w:w="647" w:type="dxa"/>
            <w:shd w:val="clear" w:color="auto" w:fill="auto"/>
            <w:noWrap/>
            <w:vAlign w:val="center"/>
            <w:hideMark/>
          </w:tcPr>
          <w:p w14:paraId="4A3F67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167</w:t>
            </w:r>
          </w:p>
        </w:tc>
        <w:tc>
          <w:tcPr>
            <w:tcW w:w="901" w:type="dxa"/>
            <w:shd w:val="clear" w:color="auto" w:fill="auto"/>
            <w:noWrap/>
            <w:vAlign w:val="center"/>
            <w:hideMark/>
          </w:tcPr>
          <w:p w14:paraId="7D70F70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8413</w:t>
            </w:r>
          </w:p>
        </w:tc>
        <w:tc>
          <w:tcPr>
            <w:tcW w:w="901" w:type="dxa"/>
            <w:shd w:val="clear" w:color="auto" w:fill="auto"/>
            <w:noWrap/>
            <w:vAlign w:val="center"/>
            <w:hideMark/>
          </w:tcPr>
          <w:p w14:paraId="71C0B2B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8418</w:t>
            </w:r>
          </w:p>
        </w:tc>
        <w:tc>
          <w:tcPr>
            <w:tcW w:w="862" w:type="dxa"/>
            <w:shd w:val="clear" w:color="auto" w:fill="auto"/>
            <w:noWrap/>
            <w:vAlign w:val="center"/>
            <w:hideMark/>
          </w:tcPr>
          <w:p w14:paraId="0895BA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7319EEDF" w14:textId="65673EC3" w:rsidR="007E2F5A" w:rsidRPr="008361E1" w:rsidRDefault="007E2F5A" w:rsidP="007E2F5A">
            <w:pPr>
              <w:spacing w:line="240" w:lineRule="auto"/>
              <w:jc w:val="center"/>
              <w:rPr>
                <w:noProof/>
                <w:color w:val="000000"/>
                <w:sz w:val="16"/>
                <w:szCs w:val="16"/>
              </w:rPr>
            </w:pPr>
            <w:r w:rsidRPr="008361E1">
              <w:rPr>
                <w:noProof/>
                <w:color w:val="000000"/>
                <w:sz w:val="16"/>
                <w:szCs w:val="16"/>
              </w:rPr>
              <w:t>21.2</w:t>
            </w:r>
          </w:p>
        </w:tc>
        <w:tc>
          <w:tcPr>
            <w:tcW w:w="1020" w:type="dxa"/>
            <w:shd w:val="clear" w:color="auto" w:fill="auto"/>
            <w:noWrap/>
            <w:vAlign w:val="center"/>
            <w:hideMark/>
          </w:tcPr>
          <w:p w14:paraId="44EDD05B" w14:textId="55BF6588" w:rsidR="007E2F5A" w:rsidRPr="008361E1" w:rsidRDefault="007E2F5A" w:rsidP="007E2F5A">
            <w:pPr>
              <w:spacing w:line="240" w:lineRule="auto"/>
              <w:jc w:val="center"/>
              <w:rPr>
                <w:noProof/>
                <w:color w:val="000000"/>
                <w:sz w:val="16"/>
                <w:szCs w:val="16"/>
              </w:rPr>
            </w:pPr>
            <w:r w:rsidRPr="008361E1">
              <w:rPr>
                <w:noProof/>
                <w:color w:val="000000"/>
                <w:sz w:val="16"/>
                <w:szCs w:val="16"/>
              </w:rPr>
              <w:t>9.5</w:t>
            </w:r>
          </w:p>
        </w:tc>
        <w:tc>
          <w:tcPr>
            <w:tcW w:w="1174" w:type="dxa"/>
            <w:shd w:val="clear" w:color="auto" w:fill="auto"/>
            <w:noWrap/>
            <w:vAlign w:val="center"/>
            <w:hideMark/>
          </w:tcPr>
          <w:p w14:paraId="725F09E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0.653</w:t>
            </w:r>
          </w:p>
        </w:tc>
        <w:tc>
          <w:tcPr>
            <w:tcW w:w="1134" w:type="dxa"/>
            <w:shd w:val="clear" w:color="auto" w:fill="auto"/>
            <w:noWrap/>
            <w:vAlign w:val="center"/>
            <w:hideMark/>
          </w:tcPr>
          <w:p w14:paraId="430BAA6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21.29</w:t>
            </w:r>
          </w:p>
        </w:tc>
        <w:tc>
          <w:tcPr>
            <w:tcW w:w="1134" w:type="dxa"/>
            <w:shd w:val="clear" w:color="auto" w:fill="auto"/>
            <w:noWrap/>
            <w:vAlign w:val="center"/>
            <w:hideMark/>
          </w:tcPr>
          <w:p w14:paraId="3194EF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13.91</w:t>
            </w:r>
          </w:p>
        </w:tc>
      </w:tr>
      <w:tr w:rsidR="007E2F5A" w:rsidRPr="008361E1" w14:paraId="433FF8F7" w14:textId="77777777" w:rsidTr="007E2F5A">
        <w:trPr>
          <w:trHeight w:val="300"/>
        </w:trPr>
        <w:tc>
          <w:tcPr>
            <w:tcW w:w="528" w:type="dxa"/>
            <w:shd w:val="clear" w:color="auto" w:fill="auto"/>
            <w:noWrap/>
            <w:vAlign w:val="center"/>
            <w:hideMark/>
          </w:tcPr>
          <w:p w14:paraId="31498D7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lastRenderedPageBreak/>
              <w:t>6</w:t>
            </w:r>
          </w:p>
        </w:tc>
        <w:tc>
          <w:tcPr>
            <w:tcW w:w="647" w:type="dxa"/>
            <w:shd w:val="clear" w:color="auto" w:fill="auto"/>
            <w:noWrap/>
            <w:vAlign w:val="center"/>
            <w:hideMark/>
          </w:tcPr>
          <w:p w14:paraId="6DC5FA1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168</w:t>
            </w:r>
          </w:p>
        </w:tc>
        <w:tc>
          <w:tcPr>
            <w:tcW w:w="901" w:type="dxa"/>
            <w:shd w:val="clear" w:color="auto" w:fill="auto"/>
            <w:noWrap/>
            <w:vAlign w:val="center"/>
            <w:hideMark/>
          </w:tcPr>
          <w:p w14:paraId="5F17D34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8421</w:t>
            </w:r>
          </w:p>
        </w:tc>
        <w:tc>
          <w:tcPr>
            <w:tcW w:w="901" w:type="dxa"/>
            <w:shd w:val="clear" w:color="auto" w:fill="auto"/>
            <w:noWrap/>
            <w:vAlign w:val="center"/>
            <w:hideMark/>
          </w:tcPr>
          <w:p w14:paraId="3010B73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8425</w:t>
            </w:r>
          </w:p>
        </w:tc>
        <w:tc>
          <w:tcPr>
            <w:tcW w:w="862" w:type="dxa"/>
            <w:shd w:val="clear" w:color="auto" w:fill="auto"/>
            <w:noWrap/>
            <w:vAlign w:val="center"/>
            <w:hideMark/>
          </w:tcPr>
          <w:p w14:paraId="0C52695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0A001B3" w14:textId="60D33DC8" w:rsidR="007E2F5A" w:rsidRPr="008361E1" w:rsidRDefault="007E2F5A" w:rsidP="007E2F5A">
            <w:pPr>
              <w:spacing w:line="240" w:lineRule="auto"/>
              <w:jc w:val="center"/>
              <w:rPr>
                <w:noProof/>
                <w:color w:val="000000"/>
                <w:sz w:val="16"/>
                <w:szCs w:val="16"/>
              </w:rPr>
            </w:pPr>
            <w:r w:rsidRPr="008361E1">
              <w:rPr>
                <w:noProof/>
                <w:color w:val="000000"/>
                <w:sz w:val="16"/>
                <w:szCs w:val="16"/>
              </w:rPr>
              <w:t>9.5</w:t>
            </w:r>
          </w:p>
        </w:tc>
        <w:tc>
          <w:tcPr>
            <w:tcW w:w="1020" w:type="dxa"/>
            <w:shd w:val="clear" w:color="auto" w:fill="auto"/>
            <w:noWrap/>
            <w:vAlign w:val="center"/>
            <w:hideMark/>
          </w:tcPr>
          <w:p w14:paraId="256E1ABA" w14:textId="53B7F20C"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C041E3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0.656</w:t>
            </w:r>
          </w:p>
        </w:tc>
        <w:tc>
          <w:tcPr>
            <w:tcW w:w="1134" w:type="dxa"/>
            <w:shd w:val="clear" w:color="auto" w:fill="auto"/>
            <w:noWrap/>
            <w:vAlign w:val="center"/>
            <w:hideMark/>
          </w:tcPr>
          <w:p w14:paraId="1508439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5.25</w:t>
            </w:r>
          </w:p>
        </w:tc>
        <w:tc>
          <w:tcPr>
            <w:tcW w:w="1134" w:type="dxa"/>
            <w:shd w:val="clear" w:color="auto" w:fill="auto"/>
            <w:noWrap/>
            <w:vAlign w:val="center"/>
            <w:hideMark/>
          </w:tcPr>
          <w:p w14:paraId="79155A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3.45</w:t>
            </w:r>
          </w:p>
        </w:tc>
      </w:tr>
      <w:tr w:rsidR="007E2F5A" w:rsidRPr="008361E1" w14:paraId="6FA5B9FA" w14:textId="77777777" w:rsidTr="007E2F5A">
        <w:trPr>
          <w:trHeight w:val="300"/>
        </w:trPr>
        <w:tc>
          <w:tcPr>
            <w:tcW w:w="528" w:type="dxa"/>
            <w:shd w:val="clear" w:color="auto" w:fill="auto"/>
            <w:noWrap/>
            <w:vAlign w:val="center"/>
            <w:hideMark/>
          </w:tcPr>
          <w:p w14:paraId="083EED7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712941A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169</w:t>
            </w:r>
          </w:p>
        </w:tc>
        <w:tc>
          <w:tcPr>
            <w:tcW w:w="901" w:type="dxa"/>
            <w:shd w:val="clear" w:color="auto" w:fill="auto"/>
            <w:noWrap/>
            <w:vAlign w:val="center"/>
            <w:hideMark/>
          </w:tcPr>
          <w:p w14:paraId="56C97A5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8552</w:t>
            </w:r>
          </w:p>
        </w:tc>
        <w:tc>
          <w:tcPr>
            <w:tcW w:w="901" w:type="dxa"/>
            <w:shd w:val="clear" w:color="auto" w:fill="auto"/>
            <w:noWrap/>
            <w:vAlign w:val="center"/>
            <w:hideMark/>
          </w:tcPr>
          <w:p w14:paraId="0A6641A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8560</w:t>
            </w:r>
          </w:p>
        </w:tc>
        <w:tc>
          <w:tcPr>
            <w:tcW w:w="862" w:type="dxa"/>
            <w:shd w:val="clear" w:color="auto" w:fill="auto"/>
            <w:noWrap/>
            <w:vAlign w:val="center"/>
            <w:hideMark/>
          </w:tcPr>
          <w:p w14:paraId="0FF08C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1A5AB52B" w14:textId="339A80C5" w:rsidR="007E2F5A" w:rsidRPr="008361E1" w:rsidRDefault="007E2F5A" w:rsidP="007E2F5A">
            <w:pPr>
              <w:spacing w:line="240" w:lineRule="auto"/>
              <w:jc w:val="center"/>
              <w:rPr>
                <w:noProof/>
                <w:color w:val="000000"/>
                <w:sz w:val="16"/>
                <w:szCs w:val="16"/>
              </w:rPr>
            </w:pPr>
            <w:r w:rsidRPr="008361E1">
              <w:rPr>
                <w:noProof/>
                <w:color w:val="000000"/>
                <w:sz w:val="16"/>
                <w:szCs w:val="16"/>
              </w:rPr>
              <w:t>35.1</w:t>
            </w:r>
          </w:p>
        </w:tc>
        <w:tc>
          <w:tcPr>
            <w:tcW w:w="1020" w:type="dxa"/>
            <w:shd w:val="clear" w:color="auto" w:fill="auto"/>
            <w:noWrap/>
            <w:vAlign w:val="center"/>
            <w:hideMark/>
          </w:tcPr>
          <w:p w14:paraId="24E4E307" w14:textId="55670D1D" w:rsidR="007E2F5A" w:rsidRPr="008361E1" w:rsidRDefault="007E2F5A" w:rsidP="007E2F5A">
            <w:pPr>
              <w:spacing w:line="240" w:lineRule="auto"/>
              <w:jc w:val="center"/>
              <w:rPr>
                <w:noProof/>
                <w:color w:val="000000"/>
                <w:sz w:val="16"/>
                <w:szCs w:val="16"/>
              </w:rPr>
            </w:pPr>
            <w:r w:rsidRPr="008361E1">
              <w:rPr>
                <w:noProof/>
                <w:color w:val="000000"/>
                <w:sz w:val="16"/>
                <w:szCs w:val="16"/>
              </w:rPr>
              <w:t>5.5</w:t>
            </w:r>
          </w:p>
        </w:tc>
        <w:tc>
          <w:tcPr>
            <w:tcW w:w="1174" w:type="dxa"/>
            <w:shd w:val="clear" w:color="auto" w:fill="auto"/>
            <w:noWrap/>
            <w:vAlign w:val="center"/>
            <w:hideMark/>
          </w:tcPr>
          <w:p w14:paraId="7BE6440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1.028</w:t>
            </w:r>
          </w:p>
        </w:tc>
        <w:tc>
          <w:tcPr>
            <w:tcW w:w="1134" w:type="dxa"/>
            <w:shd w:val="clear" w:color="auto" w:fill="auto"/>
            <w:noWrap/>
            <w:vAlign w:val="center"/>
            <w:hideMark/>
          </w:tcPr>
          <w:p w14:paraId="4BCDB5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45.06</w:t>
            </w:r>
          </w:p>
        </w:tc>
        <w:tc>
          <w:tcPr>
            <w:tcW w:w="1134" w:type="dxa"/>
            <w:shd w:val="clear" w:color="auto" w:fill="auto"/>
            <w:noWrap/>
            <w:vAlign w:val="center"/>
            <w:hideMark/>
          </w:tcPr>
          <w:p w14:paraId="2DCB69C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46.32</w:t>
            </w:r>
          </w:p>
        </w:tc>
      </w:tr>
      <w:tr w:rsidR="007E2F5A" w:rsidRPr="008361E1" w14:paraId="655136E2" w14:textId="77777777" w:rsidTr="007E2F5A">
        <w:trPr>
          <w:trHeight w:val="300"/>
        </w:trPr>
        <w:tc>
          <w:tcPr>
            <w:tcW w:w="528" w:type="dxa"/>
            <w:shd w:val="clear" w:color="auto" w:fill="auto"/>
            <w:noWrap/>
            <w:vAlign w:val="center"/>
            <w:hideMark/>
          </w:tcPr>
          <w:p w14:paraId="43DC9E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01CC0A6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170</w:t>
            </w:r>
          </w:p>
        </w:tc>
        <w:tc>
          <w:tcPr>
            <w:tcW w:w="901" w:type="dxa"/>
            <w:shd w:val="clear" w:color="auto" w:fill="auto"/>
            <w:noWrap/>
            <w:vAlign w:val="center"/>
            <w:hideMark/>
          </w:tcPr>
          <w:p w14:paraId="0BB8F27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8609</w:t>
            </w:r>
          </w:p>
        </w:tc>
        <w:tc>
          <w:tcPr>
            <w:tcW w:w="901" w:type="dxa"/>
            <w:shd w:val="clear" w:color="auto" w:fill="auto"/>
            <w:noWrap/>
            <w:vAlign w:val="center"/>
            <w:hideMark/>
          </w:tcPr>
          <w:p w14:paraId="513B2E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8614</w:t>
            </w:r>
          </w:p>
        </w:tc>
        <w:tc>
          <w:tcPr>
            <w:tcW w:w="862" w:type="dxa"/>
            <w:shd w:val="clear" w:color="auto" w:fill="auto"/>
            <w:noWrap/>
            <w:vAlign w:val="center"/>
            <w:hideMark/>
          </w:tcPr>
          <w:p w14:paraId="666D2E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5A1187F" w14:textId="5200E24A" w:rsidR="007E2F5A" w:rsidRPr="008361E1" w:rsidRDefault="007E2F5A" w:rsidP="007E2F5A">
            <w:pPr>
              <w:spacing w:line="240" w:lineRule="auto"/>
              <w:jc w:val="center"/>
              <w:rPr>
                <w:noProof/>
                <w:color w:val="000000"/>
                <w:sz w:val="16"/>
                <w:szCs w:val="16"/>
              </w:rPr>
            </w:pPr>
            <w:r w:rsidRPr="008361E1">
              <w:rPr>
                <w:noProof/>
                <w:color w:val="000000"/>
                <w:sz w:val="16"/>
                <w:szCs w:val="16"/>
              </w:rPr>
              <w:t>16.5</w:t>
            </w:r>
          </w:p>
        </w:tc>
        <w:tc>
          <w:tcPr>
            <w:tcW w:w="1020" w:type="dxa"/>
            <w:shd w:val="clear" w:color="auto" w:fill="auto"/>
            <w:noWrap/>
            <w:vAlign w:val="center"/>
            <w:hideMark/>
          </w:tcPr>
          <w:p w14:paraId="1035781D" w14:textId="295F1D5D"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E4D97F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0.915</w:t>
            </w:r>
          </w:p>
        </w:tc>
        <w:tc>
          <w:tcPr>
            <w:tcW w:w="1134" w:type="dxa"/>
            <w:shd w:val="clear" w:color="auto" w:fill="auto"/>
            <w:noWrap/>
            <w:vAlign w:val="center"/>
            <w:hideMark/>
          </w:tcPr>
          <w:p w14:paraId="31CB0D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11.44</w:t>
            </w:r>
          </w:p>
        </w:tc>
        <w:tc>
          <w:tcPr>
            <w:tcW w:w="1134" w:type="dxa"/>
            <w:shd w:val="clear" w:color="auto" w:fill="auto"/>
            <w:noWrap/>
            <w:vAlign w:val="center"/>
            <w:hideMark/>
          </w:tcPr>
          <w:p w14:paraId="55D4F1E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10.47</w:t>
            </w:r>
          </w:p>
        </w:tc>
      </w:tr>
      <w:tr w:rsidR="007E2F5A" w:rsidRPr="008361E1" w14:paraId="5A479925" w14:textId="77777777" w:rsidTr="007E2F5A">
        <w:trPr>
          <w:trHeight w:val="300"/>
        </w:trPr>
        <w:tc>
          <w:tcPr>
            <w:tcW w:w="528" w:type="dxa"/>
            <w:shd w:val="clear" w:color="auto" w:fill="auto"/>
            <w:noWrap/>
            <w:vAlign w:val="center"/>
            <w:hideMark/>
          </w:tcPr>
          <w:p w14:paraId="77B361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37B53C0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171</w:t>
            </w:r>
          </w:p>
        </w:tc>
        <w:tc>
          <w:tcPr>
            <w:tcW w:w="901" w:type="dxa"/>
            <w:shd w:val="clear" w:color="auto" w:fill="auto"/>
            <w:noWrap/>
            <w:vAlign w:val="center"/>
            <w:hideMark/>
          </w:tcPr>
          <w:p w14:paraId="3ECD7B3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9081</w:t>
            </w:r>
          </w:p>
        </w:tc>
        <w:tc>
          <w:tcPr>
            <w:tcW w:w="901" w:type="dxa"/>
            <w:shd w:val="clear" w:color="auto" w:fill="auto"/>
            <w:noWrap/>
            <w:vAlign w:val="center"/>
            <w:hideMark/>
          </w:tcPr>
          <w:p w14:paraId="6BFBD0A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9089</w:t>
            </w:r>
          </w:p>
        </w:tc>
        <w:tc>
          <w:tcPr>
            <w:tcW w:w="862" w:type="dxa"/>
            <w:shd w:val="clear" w:color="auto" w:fill="auto"/>
            <w:noWrap/>
            <w:vAlign w:val="center"/>
            <w:hideMark/>
          </w:tcPr>
          <w:p w14:paraId="368180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2136E701" w14:textId="3F9C918C" w:rsidR="007E2F5A" w:rsidRPr="008361E1" w:rsidRDefault="007E2F5A" w:rsidP="007E2F5A">
            <w:pPr>
              <w:spacing w:line="240" w:lineRule="auto"/>
              <w:jc w:val="center"/>
              <w:rPr>
                <w:noProof/>
                <w:color w:val="000000"/>
                <w:sz w:val="16"/>
                <w:szCs w:val="16"/>
              </w:rPr>
            </w:pPr>
            <w:r w:rsidRPr="008361E1">
              <w:rPr>
                <w:noProof/>
                <w:color w:val="000000"/>
                <w:sz w:val="16"/>
                <w:szCs w:val="16"/>
              </w:rPr>
              <w:t>96.9</w:t>
            </w:r>
          </w:p>
        </w:tc>
        <w:tc>
          <w:tcPr>
            <w:tcW w:w="1020" w:type="dxa"/>
            <w:shd w:val="clear" w:color="auto" w:fill="auto"/>
            <w:noWrap/>
            <w:vAlign w:val="center"/>
            <w:hideMark/>
          </w:tcPr>
          <w:p w14:paraId="5248E37C" w14:textId="31B11B0C" w:rsidR="007E2F5A" w:rsidRPr="008361E1" w:rsidRDefault="007E2F5A" w:rsidP="007E2F5A">
            <w:pPr>
              <w:spacing w:line="240" w:lineRule="auto"/>
              <w:jc w:val="center"/>
              <w:rPr>
                <w:noProof/>
                <w:color w:val="000000"/>
                <w:sz w:val="16"/>
                <w:szCs w:val="16"/>
              </w:rPr>
            </w:pPr>
            <w:r w:rsidRPr="008361E1">
              <w:rPr>
                <w:noProof/>
                <w:color w:val="000000"/>
                <w:sz w:val="16"/>
                <w:szCs w:val="16"/>
              </w:rPr>
              <w:t>73.3</w:t>
            </w:r>
          </w:p>
        </w:tc>
        <w:tc>
          <w:tcPr>
            <w:tcW w:w="1174" w:type="dxa"/>
            <w:shd w:val="clear" w:color="auto" w:fill="auto"/>
            <w:noWrap/>
            <w:vAlign w:val="center"/>
            <w:hideMark/>
          </w:tcPr>
          <w:p w14:paraId="514BE8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0.821</w:t>
            </w:r>
          </w:p>
        </w:tc>
        <w:tc>
          <w:tcPr>
            <w:tcW w:w="1134" w:type="dxa"/>
            <w:shd w:val="clear" w:color="auto" w:fill="auto"/>
            <w:noWrap/>
            <w:vAlign w:val="center"/>
            <w:hideMark/>
          </w:tcPr>
          <w:p w14:paraId="683201F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189.13</w:t>
            </w:r>
          </w:p>
        </w:tc>
        <w:tc>
          <w:tcPr>
            <w:tcW w:w="1134" w:type="dxa"/>
            <w:shd w:val="clear" w:color="auto" w:fill="auto"/>
            <w:noWrap/>
            <w:vAlign w:val="center"/>
            <w:hideMark/>
          </w:tcPr>
          <w:p w14:paraId="61822E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155.30</w:t>
            </w:r>
          </w:p>
        </w:tc>
      </w:tr>
      <w:tr w:rsidR="007E2F5A" w:rsidRPr="008361E1" w14:paraId="0599993B" w14:textId="77777777" w:rsidTr="007E2F5A">
        <w:trPr>
          <w:trHeight w:val="300"/>
        </w:trPr>
        <w:tc>
          <w:tcPr>
            <w:tcW w:w="528" w:type="dxa"/>
            <w:shd w:val="clear" w:color="auto" w:fill="auto"/>
            <w:noWrap/>
            <w:vAlign w:val="center"/>
            <w:hideMark/>
          </w:tcPr>
          <w:p w14:paraId="07CAF8C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10B6F06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172</w:t>
            </w:r>
          </w:p>
        </w:tc>
        <w:tc>
          <w:tcPr>
            <w:tcW w:w="901" w:type="dxa"/>
            <w:shd w:val="clear" w:color="auto" w:fill="auto"/>
            <w:noWrap/>
            <w:vAlign w:val="center"/>
            <w:hideMark/>
          </w:tcPr>
          <w:p w14:paraId="5531F19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9117</w:t>
            </w:r>
          </w:p>
        </w:tc>
        <w:tc>
          <w:tcPr>
            <w:tcW w:w="901" w:type="dxa"/>
            <w:shd w:val="clear" w:color="auto" w:fill="auto"/>
            <w:noWrap/>
            <w:vAlign w:val="center"/>
            <w:hideMark/>
          </w:tcPr>
          <w:p w14:paraId="780E1A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9127</w:t>
            </w:r>
          </w:p>
        </w:tc>
        <w:tc>
          <w:tcPr>
            <w:tcW w:w="862" w:type="dxa"/>
            <w:shd w:val="clear" w:color="auto" w:fill="auto"/>
            <w:noWrap/>
            <w:vAlign w:val="center"/>
            <w:hideMark/>
          </w:tcPr>
          <w:p w14:paraId="502CC81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1054F9B" w14:textId="064CF419" w:rsidR="007E2F5A" w:rsidRPr="008361E1" w:rsidRDefault="007E2F5A" w:rsidP="007E2F5A">
            <w:pPr>
              <w:spacing w:line="240" w:lineRule="auto"/>
              <w:jc w:val="center"/>
              <w:rPr>
                <w:noProof/>
                <w:color w:val="000000"/>
                <w:sz w:val="16"/>
                <w:szCs w:val="16"/>
              </w:rPr>
            </w:pPr>
            <w:r w:rsidRPr="008361E1">
              <w:rPr>
                <w:noProof/>
                <w:color w:val="000000"/>
                <w:sz w:val="16"/>
                <w:szCs w:val="16"/>
              </w:rPr>
              <w:t>73.3</w:t>
            </w:r>
          </w:p>
        </w:tc>
        <w:tc>
          <w:tcPr>
            <w:tcW w:w="1020" w:type="dxa"/>
            <w:shd w:val="clear" w:color="auto" w:fill="auto"/>
            <w:noWrap/>
            <w:vAlign w:val="center"/>
            <w:hideMark/>
          </w:tcPr>
          <w:p w14:paraId="23CBD60F" w14:textId="31F8A235" w:rsidR="007E2F5A" w:rsidRPr="008361E1" w:rsidRDefault="007E2F5A" w:rsidP="007E2F5A">
            <w:pPr>
              <w:spacing w:line="240" w:lineRule="auto"/>
              <w:jc w:val="center"/>
              <w:rPr>
                <w:noProof/>
                <w:color w:val="000000"/>
                <w:sz w:val="16"/>
                <w:szCs w:val="16"/>
              </w:rPr>
            </w:pPr>
            <w:r w:rsidRPr="008361E1">
              <w:rPr>
                <w:noProof/>
                <w:color w:val="000000"/>
                <w:sz w:val="16"/>
                <w:szCs w:val="16"/>
              </w:rPr>
              <w:t>20.1</w:t>
            </w:r>
          </w:p>
        </w:tc>
        <w:tc>
          <w:tcPr>
            <w:tcW w:w="1174" w:type="dxa"/>
            <w:shd w:val="clear" w:color="auto" w:fill="auto"/>
            <w:noWrap/>
            <w:vAlign w:val="center"/>
            <w:hideMark/>
          </w:tcPr>
          <w:p w14:paraId="5DDFD4B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1.477</w:t>
            </w:r>
          </w:p>
        </w:tc>
        <w:tc>
          <w:tcPr>
            <w:tcW w:w="1134" w:type="dxa"/>
            <w:shd w:val="clear" w:color="auto" w:fill="auto"/>
            <w:noWrap/>
            <w:vAlign w:val="center"/>
            <w:hideMark/>
          </w:tcPr>
          <w:p w14:paraId="6EF147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129.73</w:t>
            </w:r>
          </w:p>
        </w:tc>
        <w:tc>
          <w:tcPr>
            <w:tcW w:w="1134" w:type="dxa"/>
            <w:shd w:val="clear" w:color="auto" w:fill="auto"/>
            <w:noWrap/>
            <w:vAlign w:val="center"/>
            <w:hideMark/>
          </w:tcPr>
          <w:p w14:paraId="396227B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191.56</w:t>
            </w:r>
          </w:p>
        </w:tc>
      </w:tr>
      <w:tr w:rsidR="007E2F5A" w:rsidRPr="008361E1" w14:paraId="7D68F8FF" w14:textId="77777777" w:rsidTr="007E2F5A">
        <w:trPr>
          <w:trHeight w:val="300"/>
        </w:trPr>
        <w:tc>
          <w:tcPr>
            <w:tcW w:w="528" w:type="dxa"/>
            <w:shd w:val="clear" w:color="auto" w:fill="auto"/>
            <w:noWrap/>
            <w:vAlign w:val="center"/>
            <w:hideMark/>
          </w:tcPr>
          <w:p w14:paraId="70981D6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16AE23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173</w:t>
            </w:r>
          </w:p>
        </w:tc>
        <w:tc>
          <w:tcPr>
            <w:tcW w:w="901" w:type="dxa"/>
            <w:shd w:val="clear" w:color="auto" w:fill="auto"/>
            <w:noWrap/>
            <w:vAlign w:val="center"/>
            <w:hideMark/>
          </w:tcPr>
          <w:p w14:paraId="3197F98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9146</w:t>
            </w:r>
          </w:p>
        </w:tc>
        <w:tc>
          <w:tcPr>
            <w:tcW w:w="901" w:type="dxa"/>
            <w:shd w:val="clear" w:color="auto" w:fill="auto"/>
            <w:noWrap/>
            <w:vAlign w:val="center"/>
            <w:hideMark/>
          </w:tcPr>
          <w:p w14:paraId="2E4B6C5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9155</w:t>
            </w:r>
          </w:p>
        </w:tc>
        <w:tc>
          <w:tcPr>
            <w:tcW w:w="862" w:type="dxa"/>
            <w:shd w:val="clear" w:color="auto" w:fill="auto"/>
            <w:noWrap/>
            <w:vAlign w:val="center"/>
            <w:hideMark/>
          </w:tcPr>
          <w:p w14:paraId="1E87C1A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591C4C00" w14:textId="2D0DCF62" w:rsidR="007E2F5A" w:rsidRPr="008361E1" w:rsidRDefault="007E2F5A" w:rsidP="007E2F5A">
            <w:pPr>
              <w:spacing w:line="240" w:lineRule="auto"/>
              <w:jc w:val="center"/>
              <w:rPr>
                <w:noProof/>
                <w:color w:val="000000"/>
                <w:sz w:val="16"/>
                <w:szCs w:val="16"/>
              </w:rPr>
            </w:pPr>
            <w:r w:rsidRPr="008361E1">
              <w:rPr>
                <w:noProof/>
                <w:color w:val="000000"/>
                <w:sz w:val="16"/>
                <w:szCs w:val="16"/>
              </w:rPr>
              <w:t>62.2</w:t>
            </w:r>
          </w:p>
        </w:tc>
        <w:tc>
          <w:tcPr>
            <w:tcW w:w="1020" w:type="dxa"/>
            <w:shd w:val="clear" w:color="auto" w:fill="auto"/>
            <w:noWrap/>
            <w:vAlign w:val="center"/>
            <w:hideMark/>
          </w:tcPr>
          <w:p w14:paraId="2D9C8846" w14:textId="085C438F" w:rsidR="007E2F5A" w:rsidRPr="008361E1" w:rsidRDefault="007E2F5A" w:rsidP="007E2F5A">
            <w:pPr>
              <w:spacing w:line="240" w:lineRule="auto"/>
              <w:jc w:val="center"/>
              <w:rPr>
                <w:noProof/>
                <w:color w:val="000000"/>
                <w:sz w:val="16"/>
                <w:szCs w:val="16"/>
              </w:rPr>
            </w:pPr>
            <w:r w:rsidRPr="008361E1">
              <w:rPr>
                <w:noProof/>
                <w:color w:val="000000"/>
                <w:sz w:val="16"/>
                <w:szCs w:val="16"/>
              </w:rPr>
              <w:t>6.6</w:t>
            </w:r>
          </w:p>
        </w:tc>
        <w:tc>
          <w:tcPr>
            <w:tcW w:w="1174" w:type="dxa"/>
            <w:shd w:val="clear" w:color="auto" w:fill="auto"/>
            <w:noWrap/>
            <w:vAlign w:val="center"/>
            <w:hideMark/>
          </w:tcPr>
          <w:p w14:paraId="6924AAF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1.716</w:t>
            </w:r>
          </w:p>
        </w:tc>
        <w:tc>
          <w:tcPr>
            <w:tcW w:w="1134" w:type="dxa"/>
            <w:shd w:val="clear" w:color="auto" w:fill="auto"/>
            <w:noWrap/>
            <w:vAlign w:val="center"/>
            <w:hideMark/>
          </w:tcPr>
          <w:p w14:paraId="3EBF8EC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86.05</w:t>
            </w:r>
          </w:p>
        </w:tc>
        <w:tc>
          <w:tcPr>
            <w:tcW w:w="1134" w:type="dxa"/>
            <w:shd w:val="clear" w:color="auto" w:fill="auto"/>
            <w:noWrap/>
            <w:vAlign w:val="center"/>
            <w:hideMark/>
          </w:tcPr>
          <w:p w14:paraId="55D592A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147.67</w:t>
            </w:r>
          </w:p>
        </w:tc>
      </w:tr>
      <w:tr w:rsidR="007E2F5A" w:rsidRPr="008361E1" w14:paraId="3E16717B" w14:textId="77777777" w:rsidTr="007E2F5A">
        <w:trPr>
          <w:trHeight w:val="300"/>
        </w:trPr>
        <w:tc>
          <w:tcPr>
            <w:tcW w:w="528" w:type="dxa"/>
            <w:shd w:val="clear" w:color="auto" w:fill="auto"/>
            <w:noWrap/>
            <w:vAlign w:val="center"/>
            <w:hideMark/>
          </w:tcPr>
          <w:p w14:paraId="3F253C0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w:t>
            </w:r>
          </w:p>
        </w:tc>
        <w:tc>
          <w:tcPr>
            <w:tcW w:w="647" w:type="dxa"/>
            <w:shd w:val="clear" w:color="auto" w:fill="auto"/>
            <w:noWrap/>
            <w:vAlign w:val="center"/>
            <w:hideMark/>
          </w:tcPr>
          <w:p w14:paraId="127CE03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174</w:t>
            </w:r>
          </w:p>
        </w:tc>
        <w:tc>
          <w:tcPr>
            <w:tcW w:w="901" w:type="dxa"/>
            <w:shd w:val="clear" w:color="auto" w:fill="auto"/>
            <w:noWrap/>
            <w:vAlign w:val="center"/>
            <w:hideMark/>
          </w:tcPr>
          <w:p w14:paraId="5BB35C2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9174</w:t>
            </w:r>
          </w:p>
        </w:tc>
        <w:tc>
          <w:tcPr>
            <w:tcW w:w="901" w:type="dxa"/>
            <w:shd w:val="clear" w:color="auto" w:fill="auto"/>
            <w:noWrap/>
            <w:vAlign w:val="center"/>
            <w:hideMark/>
          </w:tcPr>
          <w:p w14:paraId="0AE21AE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9187</w:t>
            </w:r>
          </w:p>
        </w:tc>
        <w:tc>
          <w:tcPr>
            <w:tcW w:w="862" w:type="dxa"/>
            <w:shd w:val="clear" w:color="auto" w:fill="auto"/>
            <w:noWrap/>
            <w:vAlign w:val="center"/>
            <w:hideMark/>
          </w:tcPr>
          <w:p w14:paraId="1F2F039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69AA3C87" w14:textId="35645BD6" w:rsidR="007E2F5A" w:rsidRPr="008361E1" w:rsidRDefault="007E2F5A" w:rsidP="007E2F5A">
            <w:pPr>
              <w:spacing w:line="240" w:lineRule="auto"/>
              <w:jc w:val="center"/>
              <w:rPr>
                <w:noProof/>
                <w:color w:val="000000"/>
                <w:sz w:val="16"/>
                <w:szCs w:val="16"/>
              </w:rPr>
            </w:pPr>
            <w:r w:rsidRPr="008361E1">
              <w:rPr>
                <w:noProof/>
                <w:color w:val="000000"/>
                <w:sz w:val="16"/>
                <w:szCs w:val="16"/>
              </w:rPr>
              <w:t>53.2</w:t>
            </w:r>
          </w:p>
        </w:tc>
        <w:tc>
          <w:tcPr>
            <w:tcW w:w="1020" w:type="dxa"/>
            <w:shd w:val="clear" w:color="auto" w:fill="auto"/>
            <w:noWrap/>
            <w:vAlign w:val="center"/>
            <w:hideMark/>
          </w:tcPr>
          <w:p w14:paraId="42E10479" w14:textId="0AC1954A"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D75725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1.137</w:t>
            </w:r>
          </w:p>
        </w:tc>
        <w:tc>
          <w:tcPr>
            <w:tcW w:w="1134" w:type="dxa"/>
            <w:shd w:val="clear" w:color="auto" w:fill="auto"/>
            <w:noWrap/>
            <w:vAlign w:val="center"/>
            <w:hideMark/>
          </w:tcPr>
          <w:p w14:paraId="2DB0726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96.11</w:t>
            </w:r>
          </w:p>
        </w:tc>
        <w:tc>
          <w:tcPr>
            <w:tcW w:w="1134" w:type="dxa"/>
            <w:shd w:val="clear" w:color="auto" w:fill="auto"/>
            <w:noWrap/>
            <w:vAlign w:val="center"/>
            <w:hideMark/>
          </w:tcPr>
          <w:p w14:paraId="652100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109.31</w:t>
            </w:r>
          </w:p>
        </w:tc>
      </w:tr>
      <w:tr w:rsidR="007E2F5A" w:rsidRPr="008361E1" w14:paraId="56B1E82B" w14:textId="77777777" w:rsidTr="007E2F5A">
        <w:trPr>
          <w:trHeight w:val="300"/>
        </w:trPr>
        <w:tc>
          <w:tcPr>
            <w:tcW w:w="528" w:type="dxa"/>
            <w:shd w:val="clear" w:color="auto" w:fill="auto"/>
            <w:noWrap/>
            <w:vAlign w:val="center"/>
            <w:hideMark/>
          </w:tcPr>
          <w:p w14:paraId="7E0C42C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376B27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175</w:t>
            </w:r>
          </w:p>
        </w:tc>
        <w:tc>
          <w:tcPr>
            <w:tcW w:w="901" w:type="dxa"/>
            <w:shd w:val="clear" w:color="auto" w:fill="auto"/>
            <w:noWrap/>
            <w:vAlign w:val="center"/>
            <w:hideMark/>
          </w:tcPr>
          <w:p w14:paraId="24DE386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9264</w:t>
            </w:r>
          </w:p>
        </w:tc>
        <w:tc>
          <w:tcPr>
            <w:tcW w:w="901" w:type="dxa"/>
            <w:shd w:val="clear" w:color="auto" w:fill="auto"/>
            <w:noWrap/>
            <w:vAlign w:val="center"/>
            <w:hideMark/>
          </w:tcPr>
          <w:p w14:paraId="7C27448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9279</w:t>
            </w:r>
          </w:p>
        </w:tc>
        <w:tc>
          <w:tcPr>
            <w:tcW w:w="862" w:type="dxa"/>
            <w:shd w:val="clear" w:color="auto" w:fill="auto"/>
            <w:noWrap/>
            <w:vAlign w:val="center"/>
            <w:hideMark/>
          </w:tcPr>
          <w:p w14:paraId="097CB8D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10CC3387" w14:textId="057D1A49" w:rsidR="007E2F5A" w:rsidRPr="008361E1" w:rsidRDefault="007E2F5A" w:rsidP="007E2F5A">
            <w:pPr>
              <w:spacing w:line="240" w:lineRule="auto"/>
              <w:jc w:val="center"/>
              <w:rPr>
                <w:noProof/>
                <w:color w:val="000000"/>
                <w:sz w:val="16"/>
                <w:szCs w:val="16"/>
              </w:rPr>
            </w:pPr>
            <w:r w:rsidRPr="008361E1">
              <w:rPr>
                <w:noProof/>
                <w:color w:val="000000"/>
                <w:sz w:val="16"/>
                <w:szCs w:val="16"/>
              </w:rPr>
              <w:t>83.6</w:t>
            </w:r>
          </w:p>
        </w:tc>
        <w:tc>
          <w:tcPr>
            <w:tcW w:w="1020" w:type="dxa"/>
            <w:shd w:val="clear" w:color="auto" w:fill="auto"/>
            <w:noWrap/>
            <w:vAlign w:val="center"/>
            <w:hideMark/>
          </w:tcPr>
          <w:p w14:paraId="04E17B98" w14:textId="03E2C648"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94F16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1.549</w:t>
            </w:r>
          </w:p>
        </w:tc>
        <w:tc>
          <w:tcPr>
            <w:tcW w:w="1134" w:type="dxa"/>
            <w:shd w:val="clear" w:color="auto" w:fill="auto"/>
            <w:noWrap/>
            <w:vAlign w:val="center"/>
            <w:hideMark/>
          </w:tcPr>
          <w:p w14:paraId="4A1F847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174.24</w:t>
            </w:r>
          </w:p>
        </w:tc>
        <w:tc>
          <w:tcPr>
            <w:tcW w:w="1134" w:type="dxa"/>
            <w:shd w:val="clear" w:color="auto" w:fill="auto"/>
            <w:noWrap/>
            <w:vAlign w:val="center"/>
            <w:hideMark/>
          </w:tcPr>
          <w:p w14:paraId="3628CF9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269.83</w:t>
            </w:r>
          </w:p>
        </w:tc>
      </w:tr>
      <w:tr w:rsidR="007E2F5A" w:rsidRPr="008361E1" w14:paraId="4B1CCC1F" w14:textId="77777777" w:rsidTr="007E2F5A">
        <w:trPr>
          <w:trHeight w:val="300"/>
        </w:trPr>
        <w:tc>
          <w:tcPr>
            <w:tcW w:w="528" w:type="dxa"/>
            <w:shd w:val="clear" w:color="auto" w:fill="auto"/>
            <w:noWrap/>
            <w:vAlign w:val="center"/>
            <w:hideMark/>
          </w:tcPr>
          <w:p w14:paraId="0224988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50FD5EB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176</w:t>
            </w:r>
          </w:p>
        </w:tc>
        <w:tc>
          <w:tcPr>
            <w:tcW w:w="901" w:type="dxa"/>
            <w:shd w:val="clear" w:color="auto" w:fill="auto"/>
            <w:noWrap/>
            <w:vAlign w:val="center"/>
            <w:hideMark/>
          </w:tcPr>
          <w:p w14:paraId="2328931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9375</w:t>
            </w:r>
          </w:p>
        </w:tc>
        <w:tc>
          <w:tcPr>
            <w:tcW w:w="901" w:type="dxa"/>
            <w:shd w:val="clear" w:color="auto" w:fill="auto"/>
            <w:noWrap/>
            <w:vAlign w:val="center"/>
            <w:hideMark/>
          </w:tcPr>
          <w:p w14:paraId="669FB1B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9382</w:t>
            </w:r>
          </w:p>
        </w:tc>
        <w:tc>
          <w:tcPr>
            <w:tcW w:w="862" w:type="dxa"/>
            <w:shd w:val="clear" w:color="auto" w:fill="auto"/>
            <w:noWrap/>
            <w:vAlign w:val="center"/>
            <w:hideMark/>
          </w:tcPr>
          <w:p w14:paraId="1770D96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F51E351" w14:textId="22C1B42A" w:rsidR="007E2F5A" w:rsidRPr="008361E1" w:rsidRDefault="007E2F5A" w:rsidP="007E2F5A">
            <w:pPr>
              <w:spacing w:line="240" w:lineRule="auto"/>
              <w:jc w:val="center"/>
              <w:rPr>
                <w:noProof/>
                <w:color w:val="000000"/>
                <w:sz w:val="16"/>
                <w:szCs w:val="16"/>
              </w:rPr>
            </w:pPr>
            <w:r w:rsidRPr="008361E1">
              <w:rPr>
                <w:noProof/>
                <w:color w:val="000000"/>
                <w:sz w:val="16"/>
                <w:szCs w:val="16"/>
              </w:rPr>
              <w:t>23.9</w:t>
            </w:r>
          </w:p>
        </w:tc>
        <w:tc>
          <w:tcPr>
            <w:tcW w:w="1020" w:type="dxa"/>
            <w:shd w:val="clear" w:color="auto" w:fill="auto"/>
            <w:noWrap/>
            <w:vAlign w:val="center"/>
            <w:hideMark/>
          </w:tcPr>
          <w:p w14:paraId="638A8785" w14:textId="5BDD0B09"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47DE52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0.946</w:t>
            </w:r>
          </w:p>
        </w:tc>
        <w:tc>
          <w:tcPr>
            <w:tcW w:w="1134" w:type="dxa"/>
            <w:shd w:val="clear" w:color="auto" w:fill="auto"/>
            <w:noWrap/>
            <w:vAlign w:val="center"/>
            <w:hideMark/>
          </w:tcPr>
          <w:p w14:paraId="7CCC58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23.19</w:t>
            </w:r>
          </w:p>
        </w:tc>
        <w:tc>
          <w:tcPr>
            <w:tcW w:w="1134" w:type="dxa"/>
            <w:shd w:val="clear" w:color="auto" w:fill="auto"/>
            <w:noWrap/>
            <w:vAlign w:val="center"/>
            <w:hideMark/>
          </w:tcPr>
          <w:p w14:paraId="465F250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21.95</w:t>
            </w:r>
          </w:p>
        </w:tc>
      </w:tr>
      <w:tr w:rsidR="007E2F5A" w:rsidRPr="008361E1" w14:paraId="45FAFFC7" w14:textId="77777777" w:rsidTr="007E2F5A">
        <w:trPr>
          <w:trHeight w:val="300"/>
        </w:trPr>
        <w:tc>
          <w:tcPr>
            <w:tcW w:w="528" w:type="dxa"/>
            <w:shd w:val="clear" w:color="auto" w:fill="auto"/>
            <w:noWrap/>
            <w:vAlign w:val="center"/>
            <w:hideMark/>
          </w:tcPr>
          <w:p w14:paraId="2ACF92C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783EF47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177</w:t>
            </w:r>
          </w:p>
        </w:tc>
        <w:tc>
          <w:tcPr>
            <w:tcW w:w="901" w:type="dxa"/>
            <w:shd w:val="clear" w:color="auto" w:fill="auto"/>
            <w:noWrap/>
            <w:vAlign w:val="center"/>
            <w:hideMark/>
          </w:tcPr>
          <w:p w14:paraId="22359C6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9427</w:t>
            </w:r>
          </w:p>
        </w:tc>
        <w:tc>
          <w:tcPr>
            <w:tcW w:w="901" w:type="dxa"/>
            <w:shd w:val="clear" w:color="auto" w:fill="auto"/>
            <w:noWrap/>
            <w:vAlign w:val="center"/>
            <w:hideMark/>
          </w:tcPr>
          <w:p w14:paraId="7DBECCB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9439</w:t>
            </w:r>
          </w:p>
        </w:tc>
        <w:tc>
          <w:tcPr>
            <w:tcW w:w="862" w:type="dxa"/>
            <w:shd w:val="clear" w:color="auto" w:fill="auto"/>
            <w:noWrap/>
            <w:vAlign w:val="center"/>
            <w:hideMark/>
          </w:tcPr>
          <w:p w14:paraId="1BC1C2B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73577563" w14:textId="12E81D4B" w:rsidR="007E2F5A" w:rsidRPr="008361E1" w:rsidRDefault="007E2F5A" w:rsidP="007E2F5A">
            <w:pPr>
              <w:spacing w:line="240" w:lineRule="auto"/>
              <w:jc w:val="center"/>
              <w:rPr>
                <w:noProof/>
                <w:color w:val="000000"/>
                <w:sz w:val="16"/>
                <w:szCs w:val="16"/>
              </w:rPr>
            </w:pPr>
            <w:r w:rsidRPr="008361E1">
              <w:rPr>
                <w:noProof/>
                <w:color w:val="000000"/>
                <w:sz w:val="16"/>
                <w:szCs w:val="16"/>
              </w:rPr>
              <w:t>65.3</w:t>
            </w:r>
          </w:p>
        </w:tc>
        <w:tc>
          <w:tcPr>
            <w:tcW w:w="1020" w:type="dxa"/>
            <w:shd w:val="clear" w:color="auto" w:fill="auto"/>
            <w:noWrap/>
            <w:vAlign w:val="center"/>
            <w:hideMark/>
          </w:tcPr>
          <w:p w14:paraId="7D3F5CC9" w14:textId="5A81301A"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2D774B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1.512</w:t>
            </w:r>
          </w:p>
        </w:tc>
        <w:tc>
          <w:tcPr>
            <w:tcW w:w="1134" w:type="dxa"/>
            <w:shd w:val="clear" w:color="auto" w:fill="auto"/>
            <w:noWrap/>
            <w:vAlign w:val="center"/>
            <w:hideMark/>
          </w:tcPr>
          <w:p w14:paraId="1EA682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108.86</w:t>
            </w:r>
          </w:p>
        </w:tc>
        <w:tc>
          <w:tcPr>
            <w:tcW w:w="1134" w:type="dxa"/>
            <w:shd w:val="clear" w:color="auto" w:fill="auto"/>
            <w:noWrap/>
            <w:vAlign w:val="center"/>
            <w:hideMark/>
          </w:tcPr>
          <w:p w14:paraId="74DFBA4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164.56</w:t>
            </w:r>
          </w:p>
        </w:tc>
      </w:tr>
      <w:tr w:rsidR="007E2F5A" w:rsidRPr="008361E1" w14:paraId="24A2D838" w14:textId="77777777" w:rsidTr="007E2F5A">
        <w:trPr>
          <w:trHeight w:val="300"/>
        </w:trPr>
        <w:tc>
          <w:tcPr>
            <w:tcW w:w="528" w:type="dxa"/>
            <w:shd w:val="clear" w:color="auto" w:fill="auto"/>
            <w:noWrap/>
            <w:vAlign w:val="center"/>
            <w:hideMark/>
          </w:tcPr>
          <w:p w14:paraId="49334D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501F20A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178</w:t>
            </w:r>
          </w:p>
        </w:tc>
        <w:tc>
          <w:tcPr>
            <w:tcW w:w="901" w:type="dxa"/>
            <w:shd w:val="clear" w:color="auto" w:fill="auto"/>
            <w:noWrap/>
            <w:vAlign w:val="center"/>
            <w:hideMark/>
          </w:tcPr>
          <w:p w14:paraId="553433A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9489</w:t>
            </w:r>
          </w:p>
        </w:tc>
        <w:tc>
          <w:tcPr>
            <w:tcW w:w="901" w:type="dxa"/>
            <w:shd w:val="clear" w:color="auto" w:fill="auto"/>
            <w:noWrap/>
            <w:vAlign w:val="center"/>
            <w:hideMark/>
          </w:tcPr>
          <w:p w14:paraId="4EAD91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9493</w:t>
            </w:r>
          </w:p>
        </w:tc>
        <w:tc>
          <w:tcPr>
            <w:tcW w:w="862" w:type="dxa"/>
            <w:shd w:val="clear" w:color="auto" w:fill="auto"/>
            <w:noWrap/>
            <w:vAlign w:val="center"/>
            <w:hideMark/>
          </w:tcPr>
          <w:p w14:paraId="73B7091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FE5DE1A" w14:textId="2BB95CF4" w:rsidR="007E2F5A" w:rsidRPr="008361E1" w:rsidRDefault="007E2F5A" w:rsidP="007E2F5A">
            <w:pPr>
              <w:spacing w:line="240" w:lineRule="auto"/>
              <w:jc w:val="center"/>
              <w:rPr>
                <w:noProof/>
                <w:color w:val="000000"/>
                <w:sz w:val="16"/>
                <w:szCs w:val="16"/>
              </w:rPr>
            </w:pPr>
            <w:r w:rsidRPr="008361E1">
              <w:rPr>
                <w:noProof/>
                <w:color w:val="000000"/>
                <w:sz w:val="16"/>
                <w:szCs w:val="16"/>
              </w:rPr>
              <w:t>40.5</w:t>
            </w:r>
          </w:p>
        </w:tc>
        <w:tc>
          <w:tcPr>
            <w:tcW w:w="1020" w:type="dxa"/>
            <w:shd w:val="clear" w:color="auto" w:fill="auto"/>
            <w:noWrap/>
            <w:vAlign w:val="center"/>
            <w:hideMark/>
          </w:tcPr>
          <w:p w14:paraId="40865E64" w14:textId="200263DD" w:rsidR="007E2F5A" w:rsidRPr="008361E1" w:rsidRDefault="007E2F5A" w:rsidP="007E2F5A">
            <w:pPr>
              <w:spacing w:line="240" w:lineRule="auto"/>
              <w:jc w:val="center"/>
              <w:rPr>
                <w:noProof/>
                <w:color w:val="000000"/>
                <w:sz w:val="16"/>
                <w:szCs w:val="16"/>
              </w:rPr>
            </w:pPr>
            <w:r w:rsidRPr="008361E1">
              <w:rPr>
                <w:noProof/>
                <w:color w:val="000000"/>
                <w:sz w:val="16"/>
                <w:szCs w:val="16"/>
              </w:rPr>
              <w:t>29.3</w:t>
            </w:r>
          </w:p>
        </w:tc>
        <w:tc>
          <w:tcPr>
            <w:tcW w:w="1174" w:type="dxa"/>
            <w:shd w:val="clear" w:color="auto" w:fill="auto"/>
            <w:noWrap/>
            <w:vAlign w:val="center"/>
            <w:hideMark/>
          </w:tcPr>
          <w:p w14:paraId="7DDFFF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0.783</w:t>
            </w:r>
          </w:p>
        </w:tc>
        <w:tc>
          <w:tcPr>
            <w:tcW w:w="1134" w:type="dxa"/>
            <w:shd w:val="clear" w:color="auto" w:fill="auto"/>
            <w:noWrap/>
            <w:vAlign w:val="center"/>
            <w:hideMark/>
          </w:tcPr>
          <w:p w14:paraId="1549EA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38.78</w:t>
            </w:r>
          </w:p>
        </w:tc>
        <w:tc>
          <w:tcPr>
            <w:tcW w:w="1134" w:type="dxa"/>
            <w:shd w:val="clear" w:color="auto" w:fill="auto"/>
            <w:noWrap/>
            <w:vAlign w:val="center"/>
            <w:hideMark/>
          </w:tcPr>
          <w:p w14:paraId="4FAC6B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30.38</w:t>
            </w:r>
          </w:p>
        </w:tc>
      </w:tr>
      <w:tr w:rsidR="007E2F5A" w:rsidRPr="008361E1" w14:paraId="17A66771" w14:textId="77777777" w:rsidTr="007E2F5A">
        <w:trPr>
          <w:trHeight w:val="300"/>
        </w:trPr>
        <w:tc>
          <w:tcPr>
            <w:tcW w:w="528" w:type="dxa"/>
            <w:shd w:val="clear" w:color="auto" w:fill="auto"/>
            <w:noWrap/>
            <w:vAlign w:val="center"/>
            <w:hideMark/>
          </w:tcPr>
          <w:p w14:paraId="164DB4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3E027E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179</w:t>
            </w:r>
          </w:p>
        </w:tc>
        <w:tc>
          <w:tcPr>
            <w:tcW w:w="901" w:type="dxa"/>
            <w:shd w:val="clear" w:color="auto" w:fill="auto"/>
            <w:noWrap/>
            <w:vAlign w:val="center"/>
            <w:hideMark/>
          </w:tcPr>
          <w:p w14:paraId="00B6B5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9812</w:t>
            </w:r>
          </w:p>
        </w:tc>
        <w:tc>
          <w:tcPr>
            <w:tcW w:w="901" w:type="dxa"/>
            <w:shd w:val="clear" w:color="auto" w:fill="auto"/>
            <w:noWrap/>
            <w:vAlign w:val="center"/>
            <w:hideMark/>
          </w:tcPr>
          <w:p w14:paraId="7C6ABCD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9815</w:t>
            </w:r>
          </w:p>
        </w:tc>
        <w:tc>
          <w:tcPr>
            <w:tcW w:w="862" w:type="dxa"/>
            <w:shd w:val="clear" w:color="auto" w:fill="auto"/>
            <w:noWrap/>
            <w:vAlign w:val="center"/>
            <w:hideMark/>
          </w:tcPr>
          <w:p w14:paraId="25DB65B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CDADCBF" w14:textId="0A9AB4B5" w:rsidR="007E2F5A" w:rsidRPr="008361E1" w:rsidRDefault="007E2F5A" w:rsidP="007E2F5A">
            <w:pPr>
              <w:spacing w:line="240" w:lineRule="auto"/>
              <w:jc w:val="center"/>
              <w:rPr>
                <w:noProof/>
                <w:color w:val="000000"/>
                <w:sz w:val="16"/>
                <w:szCs w:val="16"/>
              </w:rPr>
            </w:pPr>
            <w:r w:rsidRPr="008361E1">
              <w:rPr>
                <w:noProof/>
                <w:color w:val="000000"/>
                <w:sz w:val="16"/>
                <w:szCs w:val="16"/>
              </w:rPr>
              <w:t>63.0</w:t>
            </w:r>
          </w:p>
        </w:tc>
        <w:tc>
          <w:tcPr>
            <w:tcW w:w="1020" w:type="dxa"/>
            <w:shd w:val="clear" w:color="auto" w:fill="auto"/>
            <w:noWrap/>
            <w:vAlign w:val="center"/>
            <w:hideMark/>
          </w:tcPr>
          <w:p w14:paraId="23538A78" w14:textId="36228C3A" w:rsidR="007E2F5A" w:rsidRPr="008361E1" w:rsidRDefault="007E2F5A" w:rsidP="007E2F5A">
            <w:pPr>
              <w:spacing w:line="240" w:lineRule="auto"/>
              <w:jc w:val="center"/>
              <w:rPr>
                <w:noProof/>
                <w:color w:val="000000"/>
                <w:sz w:val="16"/>
                <w:szCs w:val="16"/>
              </w:rPr>
            </w:pPr>
            <w:r w:rsidRPr="008361E1">
              <w:rPr>
                <w:noProof/>
                <w:color w:val="000000"/>
                <w:sz w:val="16"/>
                <w:szCs w:val="16"/>
              </w:rPr>
              <w:t>52.2</w:t>
            </w:r>
          </w:p>
        </w:tc>
        <w:tc>
          <w:tcPr>
            <w:tcW w:w="1174" w:type="dxa"/>
            <w:shd w:val="clear" w:color="auto" w:fill="auto"/>
            <w:noWrap/>
            <w:vAlign w:val="center"/>
            <w:hideMark/>
          </w:tcPr>
          <w:p w14:paraId="56F3D37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1.006</w:t>
            </w:r>
          </w:p>
        </w:tc>
        <w:tc>
          <w:tcPr>
            <w:tcW w:w="1134" w:type="dxa"/>
            <w:shd w:val="clear" w:color="auto" w:fill="auto"/>
            <w:noWrap/>
            <w:vAlign w:val="center"/>
            <w:hideMark/>
          </w:tcPr>
          <w:p w14:paraId="63046D1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48.01</w:t>
            </w:r>
          </w:p>
        </w:tc>
        <w:tc>
          <w:tcPr>
            <w:tcW w:w="1134" w:type="dxa"/>
            <w:shd w:val="clear" w:color="auto" w:fill="auto"/>
            <w:noWrap/>
            <w:vAlign w:val="center"/>
            <w:hideMark/>
          </w:tcPr>
          <w:p w14:paraId="3BD93A8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48.28</w:t>
            </w:r>
          </w:p>
        </w:tc>
      </w:tr>
      <w:tr w:rsidR="007E2F5A" w:rsidRPr="008361E1" w14:paraId="1DE2C265" w14:textId="77777777" w:rsidTr="007E2F5A">
        <w:trPr>
          <w:trHeight w:val="300"/>
        </w:trPr>
        <w:tc>
          <w:tcPr>
            <w:tcW w:w="528" w:type="dxa"/>
            <w:shd w:val="clear" w:color="auto" w:fill="auto"/>
            <w:noWrap/>
            <w:vAlign w:val="center"/>
            <w:hideMark/>
          </w:tcPr>
          <w:p w14:paraId="65DB283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23A217A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180</w:t>
            </w:r>
          </w:p>
        </w:tc>
        <w:tc>
          <w:tcPr>
            <w:tcW w:w="901" w:type="dxa"/>
            <w:shd w:val="clear" w:color="auto" w:fill="auto"/>
            <w:noWrap/>
            <w:vAlign w:val="center"/>
            <w:hideMark/>
          </w:tcPr>
          <w:p w14:paraId="1C7317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9845</w:t>
            </w:r>
          </w:p>
        </w:tc>
        <w:tc>
          <w:tcPr>
            <w:tcW w:w="901" w:type="dxa"/>
            <w:shd w:val="clear" w:color="auto" w:fill="auto"/>
            <w:noWrap/>
            <w:vAlign w:val="center"/>
            <w:hideMark/>
          </w:tcPr>
          <w:p w14:paraId="066A7F6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9848</w:t>
            </w:r>
          </w:p>
        </w:tc>
        <w:tc>
          <w:tcPr>
            <w:tcW w:w="862" w:type="dxa"/>
            <w:shd w:val="clear" w:color="auto" w:fill="auto"/>
            <w:noWrap/>
            <w:vAlign w:val="center"/>
            <w:hideMark/>
          </w:tcPr>
          <w:p w14:paraId="3EA72A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E0DA9AE" w14:textId="183D69E0" w:rsidR="007E2F5A" w:rsidRPr="008361E1" w:rsidRDefault="007E2F5A" w:rsidP="007E2F5A">
            <w:pPr>
              <w:spacing w:line="240" w:lineRule="auto"/>
              <w:jc w:val="center"/>
              <w:rPr>
                <w:noProof/>
                <w:color w:val="000000"/>
                <w:sz w:val="16"/>
                <w:szCs w:val="16"/>
              </w:rPr>
            </w:pPr>
            <w:r w:rsidRPr="008361E1">
              <w:rPr>
                <w:noProof/>
                <w:color w:val="000000"/>
                <w:sz w:val="16"/>
                <w:szCs w:val="16"/>
              </w:rPr>
              <w:t>52.2</w:t>
            </w:r>
          </w:p>
        </w:tc>
        <w:tc>
          <w:tcPr>
            <w:tcW w:w="1020" w:type="dxa"/>
            <w:shd w:val="clear" w:color="auto" w:fill="auto"/>
            <w:noWrap/>
            <w:vAlign w:val="center"/>
            <w:hideMark/>
          </w:tcPr>
          <w:p w14:paraId="5D33416A" w14:textId="0FF5D4AE" w:rsidR="007E2F5A" w:rsidRPr="008361E1" w:rsidRDefault="007E2F5A" w:rsidP="007E2F5A">
            <w:pPr>
              <w:spacing w:line="240" w:lineRule="auto"/>
              <w:jc w:val="center"/>
              <w:rPr>
                <w:noProof/>
                <w:color w:val="000000"/>
                <w:sz w:val="16"/>
                <w:szCs w:val="16"/>
              </w:rPr>
            </w:pPr>
            <w:r w:rsidRPr="008361E1">
              <w:rPr>
                <w:noProof/>
                <w:color w:val="000000"/>
                <w:sz w:val="16"/>
                <w:szCs w:val="16"/>
              </w:rPr>
              <w:t>44.6</w:t>
            </w:r>
          </w:p>
        </w:tc>
        <w:tc>
          <w:tcPr>
            <w:tcW w:w="1174" w:type="dxa"/>
            <w:shd w:val="clear" w:color="auto" w:fill="auto"/>
            <w:noWrap/>
            <w:vAlign w:val="center"/>
            <w:hideMark/>
          </w:tcPr>
          <w:p w14:paraId="12616B1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0.701</w:t>
            </w:r>
          </w:p>
        </w:tc>
        <w:tc>
          <w:tcPr>
            <w:tcW w:w="1134" w:type="dxa"/>
            <w:shd w:val="clear" w:color="auto" w:fill="auto"/>
            <w:noWrap/>
            <w:vAlign w:val="center"/>
            <w:hideMark/>
          </w:tcPr>
          <w:p w14:paraId="3E56BE5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40.33</w:t>
            </w:r>
          </w:p>
        </w:tc>
        <w:tc>
          <w:tcPr>
            <w:tcW w:w="1134" w:type="dxa"/>
            <w:shd w:val="clear" w:color="auto" w:fill="auto"/>
            <w:noWrap/>
            <w:vAlign w:val="center"/>
            <w:hideMark/>
          </w:tcPr>
          <w:p w14:paraId="20D170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28.27</w:t>
            </w:r>
          </w:p>
        </w:tc>
      </w:tr>
      <w:tr w:rsidR="007E2F5A" w:rsidRPr="008361E1" w14:paraId="6CFC194E" w14:textId="77777777" w:rsidTr="007E2F5A">
        <w:trPr>
          <w:trHeight w:val="300"/>
        </w:trPr>
        <w:tc>
          <w:tcPr>
            <w:tcW w:w="528" w:type="dxa"/>
            <w:shd w:val="clear" w:color="auto" w:fill="auto"/>
            <w:noWrap/>
            <w:vAlign w:val="center"/>
            <w:hideMark/>
          </w:tcPr>
          <w:p w14:paraId="1F4871D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3942F93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181</w:t>
            </w:r>
          </w:p>
        </w:tc>
        <w:tc>
          <w:tcPr>
            <w:tcW w:w="901" w:type="dxa"/>
            <w:shd w:val="clear" w:color="auto" w:fill="auto"/>
            <w:noWrap/>
            <w:vAlign w:val="center"/>
            <w:hideMark/>
          </w:tcPr>
          <w:p w14:paraId="595FF68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9864</w:t>
            </w:r>
          </w:p>
        </w:tc>
        <w:tc>
          <w:tcPr>
            <w:tcW w:w="901" w:type="dxa"/>
            <w:shd w:val="clear" w:color="auto" w:fill="auto"/>
            <w:noWrap/>
            <w:vAlign w:val="center"/>
            <w:hideMark/>
          </w:tcPr>
          <w:p w14:paraId="51820F7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9869</w:t>
            </w:r>
          </w:p>
        </w:tc>
        <w:tc>
          <w:tcPr>
            <w:tcW w:w="862" w:type="dxa"/>
            <w:shd w:val="clear" w:color="auto" w:fill="auto"/>
            <w:noWrap/>
            <w:vAlign w:val="center"/>
            <w:hideMark/>
          </w:tcPr>
          <w:p w14:paraId="0598CB7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1C319CE" w14:textId="6B56918A" w:rsidR="007E2F5A" w:rsidRPr="008361E1" w:rsidRDefault="007E2F5A" w:rsidP="007E2F5A">
            <w:pPr>
              <w:spacing w:line="240" w:lineRule="auto"/>
              <w:jc w:val="center"/>
              <w:rPr>
                <w:noProof/>
                <w:color w:val="000000"/>
                <w:sz w:val="16"/>
                <w:szCs w:val="16"/>
              </w:rPr>
            </w:pPr>
            <w:r w:rsidRPr="008361E1">
              <w:rPr>
                <w:noProof/>
                <w:color w:val="000000"/>
                <w:sz w:val="16"/>
                <w:szCs w:val="16"/>
              </w:rPr>
              <w:t>59.2</w:t>
            </w:r>
          </w:p>
        </w:tc>
        <w:tc>
          <w:tcPr>
            <w:tcW w:w="1020" w:type="dxa"/>
            <w:shd w:val="clear" w:color="auto" w:fill="auto"/>
            <w:noWrap/>
            <w:vAlign w:val="center"/>
            <w:hideMark/>
          </w:tcPr>
          <w:p w14:paraId="44C1D1CC" w14:textId="50FBB45B" w:rsidR="007E2F5A" w:rsidRPr="008361E1" w:rsidRDefault="007E2F5A" w:rsidP="007E2F5A">
            <w:pPr>
              <w:spacing w:line="240" w:lineRule="auto"/>
              <w:jc w:val="center"/>
              <w:rPr>
                <w:noProof/>
                <w:color w:val="000000"/>
                <w:sz w:val="16"/>
                <w:szCs w:val="16"/>
              </w:rPr>
            </w:pPr>
            <w:r w:rsidRPr="008361E1">
              <w:rPr>
                <w:noProof/>
                <w:color w:val="000000"/>
                <w:sz w:val="16"/>
                <w:szCs w:val="16"/>
              </w:rPr>
              <w:t>45.2</w:t>
            </w:r>
          </w:p>
        </w:tc>
        <w:tc>
          <w:tcPr>
            <w:tcW w:w="1174" w:type="dxa"/>
            <w:shd w:val="clear" w:color="auto" w:fill="auto"/>
            <w:noWrap/>
            <w:vAlign w:val="center"/>
            <w:hideMark/>
          </w:tcPr>
          <w:p w14:paraId="5A9A506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0.777</w:t>
            </w:r>
          </w:p>
        </w:tc>
        <w:tc>
          <w:tcPr>
            <w:tcW w:w="1134" w:type="dxa"/>
            <w:shd w:val="clear" w:color="auto" w:fill="auto"/>
            <w:noWrap/>
            <w:vAlign w:val="center"/>
            <w:hideMark/>
          </w:tcPr>
          <w:p w14:paraId="6D0B82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72.49</w:t>
            </w:r>
          </w:p>
        </w:tc>
        <w:tc>
          <w:tcPr>
            <w:tcW w:w="1134" w:type="dxa"/>
            <w:shd w:val="clear" w:color="auto" w:fill="auto"/>
            <w:noWrap/>
            <w:vAlign w:val="center"/>
            <w:hideMark/>
          </w:tcPr>
          <w:p w14:paraId="6DA1A32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56.30</w:t>
            </w:r>
          </w:p>
        </w:tc>
      </w:tr>
      <w:tr w:rsidR="007E2F5A" w:rsidRPr="008361E1" w14:paraId="5ECD59DE" w14:textId="77777777" w:rsidTr="007E2F5A">
        <w:trPr>
          <w:trHeight w:val="300"/>
        </w:trPr>
        <w:tc>
          <w:tcPr>
            <w:tcW w:w="528" w:type="dxa"/>
            <w:shd w:val="clear" w:color="auto" w:fill="auto"/>
            <w:noWrap/>
            <w:vAlign w:val="center"/>
            <w:hideMark/>
          </w:tcPr>
          <w:p w14:paraId="1E63A9F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w:t>
            </w:r>
          </w:p>
        </w:tc>
        <w:tc>
          <w:tcPr>
            <w:tcW w:w="647" w:type="dxa"/>
            <w:shd w:val="clear" w:color="auto" w:fill="auto"/>
            <w:noWrap/>
            <w:vAlign w:val="center"/>
            <w:hideMark/>
          </w:tcPr>
          <w:p w14:paraId="707C407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182</w:t>
            </w:r>
          </w:p>
        </w:tc>
        <w:tc>
          <w:tcPr>
            <w:tcW w:w="901" w:type="dxa"/>
            <w:shd w:val="clear" w:color="auto" w:fill="auto"/>
            <w:noWrap/>
            <w:vAlign w:val="center"/>
            <w:hideMark/>
          </w:tcPr>
          <w:p w14:paraId="69C230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9888</w:t>
            </w:r>
          </w:p>
        </w:tc>
        <w:tc>
          <w:tcPr>
            <w:tcW w:w="901" w:type="dxa"/>
            <w:shd w:val="clear" w:color="auto" w:fill="auto"/>
            <w:noWrap/>
            <w:vAlign w:val="center"/>
            <w:hideMark/>
          </w:tcPr>
          <w:p w14:paraId="59C506B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9898</w:t>
            </w:r>
          </w:p>
        </w:tc>
        <w:tc>
          <w:tcPr>
            <w:tcW w:w="862" w:type="dxa"/>
            <w:shd w:val="clear" w:color="auto" w:fill="auto"/>
            <w:noWrap/>
            <w:vAlign w:val="center"/>
            <w:hideMark/>
          </w:tcPr>
          <w:p w14:paraId="769F92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2C4AB57" w14:textId="19BA5236" w:rsidR="007E2F5A" w:rsidRPr="008361E1" w:rsidRDefault="007E2F5A" w:rsidP="007E2F5A">
            <w:pPr>
              <w:spacing w:line="240" w:lineRule="auto"/>
              <w:jc w:val="center"/>
              <w:rPr>
                <w:noProof/>
                <w:color w:val="000000"/>
                <w:sz w:val="16"/>
                <w:szCs w:val="16"/>
              </w:rPr>
            </w:pPr>
            <w:r w:rsidRPr="008361E1">
              <w:rPr>
                <w:noProof/>
                <w:color w:val="000000"/>
                <w:sz w:val="16"/>
                <w:szCs w:val="16"/>
              </w:rPr>
              <w:t>53.9</w:t>
            </w:r>
          </w:p>
        </w:tc>
        <w:tc>
          <w:tcPr>
            <w:tcW w:w="1020" w:type="dxa"/>
            <w:shd w:val="clear" w:color="auto" w:fill="auto"/>
            <w:noWrap/>
            <w:vAlign w:val="center"/>
            <w:hideMark/>
          </w:tcPr>
          <w:p w14:paraId="2DEE1D45" w14:textId="76D1142F"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2E5B2C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1.497</w:t>
            </w:r>
          </w:p>
        </w:tc>
        <w:tc>
          <w:tcPr>
            <w:tcW w:w="1134" w:type="dxa"/>
            <w:shd w:val="clear" w:color="auto" w:fill="auto"/>
            <w:noWrap/>
            <w:vAlign w:val="center"/>
            <w:hideMark/>
          </w:tcPr>
          <w:p w14:paraId="6108B73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74.85</w:t>
            </w:r>
          </w:p>
        </w:tc>
        <w:tc>
          <w:tcPr>
            <w:tcW w:w="1134" w:type="dxa"/>
            <w:shd w:val="clear" w:color="auto" w:fill="auto"/>
            <w:noWrap/>
            <w:vAlign w:val="center"/>
            <w:hideMark/>
          </w:tcPr>
          <w:p w14:paraId="266A806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112.04</w:t>
            </w:r>
          </w:p>
        </w:tc>
      </w:tr>
      <w:tr w:rsidR="007E2F5A" w:rsidRPr="008361E1" w14:paraId="73BD3E37" w14:textId="77777777" w:rsidTr="007E2F5A">
        <w:trPr>
          <w:trHeight w:val="300"/>
        </w:trPr>
        <w:tc>
          <w:tcPr>
            <w:tcW w:w="528" w:type="dxa"/>
            <w:shd w:val="clear" w:color="auto" w:fill="auto"/>
            <w:noWrap/>
            <w:vAlign w:val="center"/>
            <w:hideMark/>
          </w:tcPr>
          <w:p w14:paraId="06FD810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464C9CA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183</w:t>
            </w:r>
          </w:p>
        </w:tc>
        <w:tc>
          <w:tcPr>
            <w:tcW w:w="901" w:type="dxa"/>
            <w:shd w:val="clear" w:color="auto" w:fill="auto"/>
            <w:noWrap/>
            <w:vAlign w:val="center"/>
            <w:hideMark/>
          </w:tcPr>
          <w:p w14:paraId="0423613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10036</w:t>
            </w:r>
          </w:p>
        </w:tc>
        <w:tc>
          <w:tcPr>
            <w:tcW w:w="901" w:type="dxa"/>
            <w:shd w:val="clear" w:color="auto" w:fill="auto"/>
            <w:noWrap/>
            <w:vAlign w:val="center"/>
            <w:hideMark/>
          </w:tcPr>
          <w:p w14:paraId="5C55D9B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10041</w:t>
            </w:r>
          </w:p>
        </w:tc>
        <w:tc>
          <w:tcPr>
            <w:tcW w:w="862" w:type="dxa"/>
            <w:shd w:val="clear" w:color="auto" w:fill="auto"/>
            <w:noWrap/>
            <w:vAlign w:val="center"/>
            <w:hideMark/>
          </w:tcPr>
          <w:p w14:paraId="648F288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312F9CB" w14:textId="78DD975A" w:rsidR="007E2F5A" w:rsidRPr="008361E1" w:rsidRDefault="007E2F5A" w:rsidP="007E2F5A">
            <w:pPr>
              <w:spacing w:line="240" w:lineRule="auto"/>
              <w:jc w:val="center"/>
              <w:rPr>
                <w:noProof/>
                <w:color w:val="000000"/>
                <w:sz w:val="16"/>
                <w:szCs w:val="16"/>
              </w:rPr>
            </w:pPr>
            <w:r w:rsidRPr="008361E1">
              <w:rPr>
                <w:noProof/>
                <w:color w:val="000000"/>
                <w:sz w:val="16"/>
                <w:szCs w:val="16"/>
              </w:rPr>
              <w:t>19.1</w:t>
            </w:r>
          </w:p>
        </w:tc>
        <w:tc>
          <w:tcPr>
            <w:tcW w:w="1020" w:type="dxa"/>
            <w:shd w:val="clear" w:color="auto" w:fill="auto"/>
            <w:noWrap/>
            <w:vAlign w:val="center"/>
            <w:hideMark/>
          </w:tcPr>
          <w:p w14:paraId="6A05BB68" w14:textId="0A00407B" w:rsidR="007E2F5A" w:rsidRPr="008361E1" w:rsidRDefault="007E2F5A" w:rsidP="007E2F5A">
            <w:pPr>
              <w:spacing w:line="240" w:lineRule="auto"/>
              <w:jc w:val="center"/>
              <w:rPr>
                <w:noProof/>
                <w:color w:val="000000"/>
                <w:sz w:val="16"/>
                <w:szCs w:val="16"/>
              </w:rPr>
            </w:pPr>
            <w:r w:rsidRPr="008361E1">
              <w:rPr>
                <w:noProof/>
                <w:color w:val="000000"/>
                <w:sz w:val="16"/>
                <w:szCs w:val="16"/>
              </w:rPr>
              <w:t>6.4</w:t>
            </w:r>
          </w:p>
        </w:tc>
        <w:tc>
          <w:tcPr>
            <w:tcW w:w="1174" w:type="dxa"/>
            <w:shd w:val="clear" w:color="auto" w:fill="auto"/>
            <w:noWrap/>
            <w:vAlign w:val="center"/>
            <w:hideMark/>
          </w:tcPr>
          <w:p w14:paraId="78F37CB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300557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17.66</w:t>
            </w:r>
          </w:p>
        </w:tc>
        <w:tc>
          <w:tcPr>
            <w:tcW w:w="1134" w:type="dxa"/>
            <w:shd w:val="clear" w:color="auto" w:fill="auto"/>
            <w:noWrap/>
            <w:vAlign w:val="center"/>
            <w:hideMark/>
          </w:tcPr>
          <w:p w14:paraId="57F882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12.43</w:t>
            </w:r>
          </w:p>
        </w:tc>
      </w:tr>
      <w:tr w:rsidR="007E2F5A" w:rsidRPr="008361E1" w14:paraId="06C7B324" w14:textId="77777777" w:rsidTr="007E2F5A">
        <w:trPr>
          <w:trHeight w:val="300"/>
        </w:trPr>
        <w:tc>
          <w:tcPr>
            <w:tcW w:w="528" w:type="dxa"/>
            <w:shd w:val="clear" w:color="auto" w:fill="auto"/>
            <w:noWrap/>
            <w:vAlign w:val="center"/>
            <w:hideMark/>
          </w:tcPr>
          <w:p w14:paraId="3E08B9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6FCE62A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184</w:t>
            </w:r>
          </w:p>
        </w:tc>
        <w:tc>
          <w:tcPr>
            <w:tcW w:w="901" w:type="dxa"/>
            <w:shd w:val="clear" w:color="auto" w:fill="auto"/>
            <w:noWrap/>
            <w:vAlign w:val="center"/>
            <w:hideMark/>
          </w:tcPr>
          <w:p w14:paraId="5BAC13B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10049</w:t>
            </w:r>
          </w:p>
        </w:tc>
        <w:tc>
          <w:tcPr>
            <w:tcW w:w="901" w:type="dxa"/>
            <w:shd w:val="clear" w:color="auto" w:fill="auto"/>
            <w:noWrap/>
            <w:vAlign w:val="center"/>
            <w:hideMark/>
          </w:tcPr>
          <w:p w14:paraId="737DF66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10054</w:t>
            </w:r>
          </w:p>
        </w:tc>
        <w:tc>
          <w:tcPr>
            <w:tcW w:w="862" w:type="dxa"/>
            <w:shd w:val="clear" w:color="auto" w:fill="auto"/>
            <w:noWrap/>
            <w:vAlign w:val="center"/>
            <w:hideMark/>
          </w:tcPr>
          <w:p w14:paraId="4263995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1FEDEF3" w14:textId="5D25B8F9" w:rsidR="007E2F5A" w:rsidRPr="008361E1" w:rsidRDefault="007E2F5A" w:rsidP="007E2F5A">
            <w:pPr>
              <w:spacing w:line="240" w:lineRule="auto"/>
              <w:jc w:val="center"/>
              <w:rPr>
                <w:noProof/>
                <w:color w:val="000000"/>
                <w:sz w:val="16"/>
                <w:szCs w:val="16"/>
              </w:rPr>
            </w:pPr>
            <w:r w:rsidRPr="008361E1">
              <w:rPr>
                <w:noProof/>
                <w:color w:val="000000"/>
                <w:sz w:val="16"/>
                <w:szCs w:val="16"/>
              </w:rPr>
              <w:t>10.5</w:t>
            </w:r>
          </w:p>
        </w:tc>
        <w:tc>
          <w:tcPr>
            <w:tcW w:w="1020" w:type="dxa"/>
            <w:shd w:val="clear" w:color="auto" w:fill="auto"/>
            <w:noWrap/>
            <w:vAlign w:val="center"/>
            <w:hideMark/>
          </w:tcPr>
          <w:p w14:paraId="29BBCE2B" w14:textId="31D7D139"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E122D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0.582</w:t>
            </w:r>
          </w:p>
        </w:tc>
        <w:tc>
          <w:tcPr>
            <w:tcW w:w="1134" w:type="dxa"/>
            <w:shd w:val="clear" w:color="auto" w:fill="auto"/>
            <w:noWrap/>
            <w:vAlign w:val="center"/>
            <w:hideMark/>
          </w:tcPr>
          <w:p w14:paraId="6C01523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7.27</w:t>
            </w:r>
          </w:p>
        </w:tc>
        <w:tc>
          <w:tcPr>
            <w:tcW w:w="1134" w:type="dxa"/>
            <w:shd w:val="clear" w:color="auto" w:fill="auto"/>
            <w:noWrap/>
            <w:vAlign w:val="center"/>
            <w:hideMark/>
          </w:tcPr>
          <w:p w14:paraId="09BBDA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4.23</w:t>
            </w:r>
          </w:p>
        </w:tc>
      </w:tr>
      <w:tr w:rsidR="007E2F5A" w:rsidRPr="008361E1" w14:paraId="4EC39DF8" w14:textId="77777777" w:rsidTr="007E2F5A">
        <w:trPr>
          <w:trHeight w:val="300"/>
        </w:trPr>
        <w:tc>
          <w:tcPr>
            <w:tcW w:w="528" w:type="dxa"/>
            <w:shd w:val="clear" w:color="auto" w:fill="auto"/>
            <w:noWrap/>
            <w:vAlign w:val="center"/>
            <w:hideMark/>
          </w:tcPr>
          <w:p w14:paraId="36302CA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712E65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185</w:t>
            </w:r>
          </w:p>
        </w:tc>
        <w:tc>
          <w:tcPr>
            <w:tcW w:w="901" w:type="dxa"/>
            <w:shd w:val="clear" w:color="auto" w:fill="auto"/>
            <w:noWrap/>
            <w:vAlign w:val="center"/>
            <w:hideMark/>
          </w:tcPr>
          <w:p w14:paraId="1BFD8C3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10273</w:t>
            </w:r>
          </w:p>
        </w:tc>
        <w:tc>
          <w:tcPr>
            <w:tcW w:w="901" w:type="dxa"/>
            <w:shd w:val="clear" w:color="auto" w:fill="auto"/>
            <w:noWrap/>
            <w:vAlign w:val="center"/>
            <w:hideMark/>
          </w:tcPr>
          <w:p w14:paraId="68F99C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10280</w:t>
            </w:r>
          </w:p>
        </w:tc>
        <w:tc>
          <w:tcPr>
            <w:tcW w:w="862" w:type="dxa"/>
            <w:shd w:val="clear" w:color="auto" w:fill="auto"/>
            <w:noWrap/>
            <w:vAlign w:val="center"/>
            <w:hideMark/>
          </w:tcPr>
          <w:p w14:paraId="4B036D3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D813017" w14:textId="0331F40C" w:rsidR="007E2F5A" w:rsidRPr="008361E1" w:rsidRDefault="007E2F5A" w:rsidP="007E2F5A">
            <w:pPr>
              <w:spacing w:line="240" w:lineRule="auto"/>
              <w:jc w:val="center"/>
              <w:rPr>
                <w:noProof/>
                <w:color w:val="000000"/>
                <w:sz w:val="16"/>
                <w:szCs w:val="16"/>
              </w:rPr>
            </w:pPr>
            <w:r w:rsidRPr="008361E1">
              <w:rPr>
                <w:noProof/>
                <w:color w:val="000000"/>
                <w:sz w:val="16"/>
                <w:szCs w:val="16"/>
              </w:rPr>
              <w:t>29.6</w:t>
            </w:r>
          </w:p>
        </w:tc>
        <w:tc>
          <w:tcPr>
            <w:tcW w:w="1020" w:type="dxa"/>
            <w:shd w:val="clear" w:color="auto" w:fill="auto"/>
            <w:noWrap/>
            <w:vAlign w:val="center"/>
            <w:hideMark/>
          </w:tcPr>
          <w:p w14:paraId="401ED825" w14:textId="05B5F9C6"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A56CB9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1.175</w:t>
            </w:r>
          </w:p>
        </w:tc>
        <w:tc>
          <w:tcPr>
            <w:tcW w:w="1134" w:type="dxa"/>
            <w:shd w:val="clear" w:color="auto" w:fill="auto"/>
            <w:noWrap/>
            <w:vAlign w:val="center"/>
            <w:hideMark/>
          </w:tcPr>
          <w:p w14:paraId="6ECD835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28.79</w:t>
            </w:r>
          </w:p>
        </w:tc>
        <w:tc>
          <w:tcPr>
            <w:tcW w:w="1134" w:type="dxa"/>
            <w:shd w:val="clear" w:color="auto" w:fill="auto"/>
            <w:noWrap/>
            <w:vAlign w:val="center"/>
            <w:hideMark/>
          </w:tcPr>
          <w:p w14:paraId="5D34D45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33.83</w:t>
            </w:r>
          </w:p>
        </w:tc>
      </w:tr>
      <w:tr w:rsidR="007E2F5A" w:rsidRPr="008361E1" w14:paraId="4F33FAF3" w14:textId="77777777" w:rsidTr="007E2F5A">
        <w:trPr>
          <w:trHeight w:val="300"/>
        </w:trPr>
        <w:tc>
          <w:tcPr>
            <w:tcW w:w="528" w:type="dxa"/>
            <w:shd w:val="clear" w:color="auto" w:fill="auto"/>
            <w:noWrap/>
            <w:vAlign w:val="center"/>
            <w:hideMark/>
          </w:tcPr>
          <w:p w14:paraId="4190170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4FD10D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186</w:t>
            </w:r>
          </w:p>
        </w:tc>
        <w:tc>
          <w:tcPr>
            <w:tcW w:w="901" w:type="dxa"/>
            <w:shd w:val="clear" w:color="auto" w:fill="auto"/>
            <w:noWrap/>
            <w:vAlign w:val="center"/>
            <w:hideMark/>
          </w:tcPr>
          <w:p w14:paraId="21EDFE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10453</w:t>
            </w:r>
          </w:p>
        </w:tc>
        <w:tc>
          <w:tcPr>
            <w:tcW w:w="901" w:type="dxa"/>
            <w:shd w:val="clear" w:color="auto" w:fill="auto"/>
            <w:noWrap/>
            <w:vAlign w:val="center"/>
            <w:hideMark/>
          </w:tcPr>
          <w:p w14:paraId="42537FA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10458</w:t>
            </w:r>
          </w:p>
        </w:tc>
        <w:tc>
          <w:tcPr>
            <w:tcW w:w="862" w:type="dxa"/>
            <w:shd w:val="clear" w:color="auto" w:fill="auto"/>
            <w:noWrap/>
            <w:vAlign w:val="center"/>
            <w:hideMark/>
          </w:tcPr>
          <w:p w14:paraId="185499A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096BAA4" w14:textId="5F9B2817" w:rsidR="007E2F5A" w:rsidRPr="008361E1" w:rsidRDefault="007E2F5A" w:rsidP="007E2F5A">
            <w:pPr>
              <w:spacing w:line="240" w:lineRule="auto"/>
              <w:jc w:val="center"/>
              <w:rPr>
                <w:noProof/>
                <w:color w:val="000000"/>
                <w:sz w:val="16"/>
                <w:szCs w:val="16"/>
              </w:rPr>
            </w:pPr>
            <w:r w:rsidRPr="008361E1">
              <w:rPr>
                <w:noProof/>
                <w:color w:val="000000"/>
                <w:sz w:val="16"/>
                <w:szCs w:val="16"/>
              </w:rPr>
              <w:t>24.3</w:t>
            </w:r>
          </w:p>
        </w:tc>
        <w:tc>
          <w:tcPr>
            <w:tcW w:w="1020" w:type="dxa"/>
            <w:shd w:val="clear" w:color="auto" w:fill="auto"/>
            <w:noWrap/>
            <w:vAlign w:val="center"/>
            <w:hideMark/>
          </w:tcPr>
          <w:p w14:paraId="3182D070" w14:textId="51C1C6E7" w:rsidR="007E2F5A" w:rsidRPr="008361E1" w:rsidRDefault="007E2F5A" w:rsidP="007E2F5A">
            <w:pPr>
              <w:spacing w:line="240" w:lineRule="auto"/>
              <w:jc w:val="center"/>
              <w:rPr>
                <w:noProof/>
                <w:color w:val="000000"/>
                <w:sz w:val="16"/>
                <w:szCs w:val="16"/>
              </w:rPr>
            </w:pPr>
            <w:r w:rsidRPr="008361E1">
              <w:rPr>
                <w:noProof/>
                <w:color w:val="000000"/>
                <w:sz w:val="16"/>
                <w:szCs w:val="16"/>
              </w:rPr>
              <w:t>4.5</w:t>
            </w:r>
          </w:p>
        </w:tc>
        <w:tc>
          <w:tcPr>
            <w:tcW w:w="1174" w:type="dxa"/>
            <w:shd w:val="clear" w:color="auto" w:fill="auto"/>
            <w:noWrap/>
            <w:vAlign w:val="center"/>
            <w:hideMark/>
          </w:tcPr>
          <w:p w14:paraId="02832EA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1.101</w:t>
            </w:r>
          </w:p>
        </w:tc>
        <w:tc>
          <w:tcPr>
            <w:tcW w:w="1134" w:type="dxa"/>
            <w:shd w:val="clear" w:color="auto" w:fill="auto"/>
            <w:noWrap/>
            <w:vAlign w:val="center"/>
            <w:hideMark/>
          </w:tcPr>
          <w:p w14:paraId="7DA0C8F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19.98</w:t>
            </w:r>
          </w:p>
        </w:tc>
        <w:tc>
          <w:tcPr>
            <w:tcW w:w="1134" w:type="dxa"/>
            <w:shd w:val="clear" w:color="auto" w:fill="auto"/>
            <w:noWrap/>
            <w:vAlign w:val="center"/>
            <w:hideMark/>
          </w:tcPr>
          <w:p w14:paraId="1C499DB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21.99</w:t>
            </w:r>
          </w:p>
        </w:tc>
      </w:tr>
      <w:tr w:rsidR="007E2F5A" w:rsidRPr="008361E1" w14:paraId="2EEA1805" w14:textId="77777777" w:rsidTr="007E2F5A">
        <w:trPr>
          <w:trHeight w:val="300"/>
        </w:trPr>
        <w:tc>
          <w:tcPr>
            <w:tcW w:w="528" w:type="dxa"/>
            <w:shd w:val="clear" w:color="auto" w:fill="auto"/>
            <w:noWrap/>
            <w:vAlign w:val="center"/>
            <w:hideMark/>
          </w:tcPr>
          <w:p w14:paraId="182F20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62EE9D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187</w:t>
            </w:r>
          </w:p>
        </w:tc>
        <w:tc>
          <w:tcPr>
            <w:tcW w:w="901" w:type="dxa"/>
            <w:shd w:val="clear" w:color="auto" w:fill="auto"/>
            <w:noWrap/>
            <w:vAlign w:val="center"/>
            <w:hideMark/>
          </w:tcPr>
          <w:p w14:paraId="771813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10475</w:t>
            </w:r>
          </w:p>
        </w:tc>
        <w:tc>
          <w:tcPr>
            <w:tcW w:w="901" w:type="dxa"/>
            <w:shd w:val="clear" w:color="auto" w:fill="auto"/>
            <w:noWrap/>
            <w:vAlign w:val="center"/>
            <w:hideMark/>
          </w:tcPr>
          <w:p w14:paraId="71BFC52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10479</w:t>
            </w:r>
          </w:p>
        </w:tc>
        <w:tc>
          <w:tcPr>
            <w:tcW w:w="862" w:type="dxa"/>
            <w:shd w:val="clear" w:color="auto" w:fill="auto"/>
            <w:noWrap/>
            <w:vAlign w:val="center"/>
            <w:hideMark/>
          </w:tcPr>
          <w:p w14:paraId="64FB535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8B91948" w14:textId="02CEC4DB" w:rsidR="007E2F5A" w:rsidRPr="008361E1" w:rsidRDefault="007E2F5A" w:rsidP="007E2F5A">
            <w:pPr>
              <w:spacing w:line="240" w:lineRule="auto"/>
              <w:jc w:val="center"/>
              <w:rPr>
                <w:noProof/>
                <w:color w:val="000000"/>
                <w:sz w:val="16"/>
                <w:szCs w:val="16"/>
              </w:rPr>
            </w:pPr>
            <w:r w:rsidRPr="008361E1">
              <w:rPr>
                <w:noProof/>
                <w:color w:val="000000"/>
                <w:sz w:val="16"/>
                <w:szCs w:val="16"/>
              </w:rPr>
              <w:t>27.8</w:t>
            </w:r>
          </w:p>
        </w:tc>
        <w:tc>
          <w:tcPr>
            <w:tcW w:w="1020" w:type="dxa"/>
            <w:shd w:val="clear" w:color="auto" w:fill="auto"/>
            <w:noWrap/>
            <w:vAlign w:val="center"/>
            <w:hideMark/>
          </w:tcPr>
          <w:p w14:paraId="100BAF7C" w14:textId="55FC41F0" w:rsidR="007E2F5A" w:rsidRPr="008361E1" w:rsidRDefault="007E2F5A" w:rsidP="007E2F5A">
            <w:pPr>
              <w:spacing w:line="240" w:lineRule="auto"/>
              <w:jc w:val="center"/>
              <w:rPr>
                <w:noProof/>
                <w:color w:val="000000"/>
                <w:sz w:val="16"/>
                <w:szCs w:val="16"/>
              </w:rPr>
            </w:pPr>
            <w:r w:rsidRPr="008361E1">
              <w:rPr>
                <w:noProof/>
                <w:color w:val="000000"/>
                <w:sz w:val="16"/>
                <w:szCs w:val="16"/>
              </w:rPr>
              <w:t>17.3</w:t>
            </w:r>
          </w:p>
        </w:tc>
        <w:tc>
          <w:tcPr>
            <w:tcW w:w="1174" w:type="dxa"/>
            <w:shd w:val="clear" w:color="auto" w:fill="auto"/>
            <w:noWrap/>
            <w:vAlign w:val="center"/>
            <w:hideMark/>
          </w:tcPr>
          <w:p w14:paraId="2B57D0B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0.734</w:t>
            </w:r>
          </w:p>
        </w:tc>
        <w:tc>
          <w:tcPr>
            <w:tcW w:w="1134" w:type="dxa"/>
            <w:shd w:val="clear" w:color="auto" w:fill="auto"/>
            <w:noWrap/>
            <w:vAlign w:val="center"/>
            <w:hideMark/>
          </w:tcPr>
          <w:p w14:paraId="62EF87F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25.05</w:t>
            </w:r>
          </w:p>
        </w:tc>
        <w:tc>
          <w:tcPr>
            <w:tcW w:w="1134" w:type="dxa"/>
            <w:shd w:val="clear" w:color="auto" w:fill="auto"/>
            <w:noWrap/>
            <w:vAlign w:val="center"/>
            <w:hideMark/>
          </w:tcPr>
          <w:p w14:paraId="1A4046D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18.39</w:t>
            </w:r>
          </w:p>
        </w:tc>
      </w:tr>
      <w:tr w:rsidR="007E2F5A" w:rsidRPr="008361E1" w14:paraId="44B0D447" w14:textId="77777777" w:rsidTr="007E2F5A">
        <w:trPr>
          <w:trHeight w:val="300"/>
        </w:trPr>
        <w:tc>
          <w:tcPr>
            <w:tcW w:w="528" w:type="dxa"/>
            <w:shd w:val="clear" w:color="auto" w:fill="auto"/>
            <w:noWrap/>
            <w:vAlign w:val="center"/>
            <w:hideMark/>
          </w:tcPr>
          <w:p w14:paraId="65A84BF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0476F58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188</w:t>
            </w:r>
          </w:p>
        </w:tc>
        <w:tc>
          <w:tcPr>
            <w:tcW w:w="901" w:type="dxa"/>
            <w:shd w:val="clear" w:color="auto" w:fill="auto"/>
            <w:noWrap/>
            <w:vAlign w:val="center"/>
            <w:hideMark/>
          </w:tcPr>
          <w:p w14:paraId="62B642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10482</w:t>
            </w:r>
          </w:p>
        </w:tc>
        <w:tc>
          <w:tcPr>
            <w:tcW w:w="901" w:type="dxa"/>
            <w:shd w:val="clear" w:color="auto" w:fill="auto"/>
            <w:noWrap/>
            <w:vAlign w:val="center"/>
            <w:hideMark/>
          </w:tcPr>
          <w:p w14:paraId="0512447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10486</w:t>
            </w:r>
          </w:p>
        </w:tc>
        <w:tc>
          <w:tcPr>
            <w:tcW w:w="862" w:type="dxa"/>
            <w:shd w:val="clear" w:color="auto" w:fill="auto"/>
            <w:noWrap/>
            <w:vAlign w:val="center"/>
            <w:hideMark/>
          </w:tcPr>
          <w:p w14:paraId="28D9A0D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FFB10A6" w14:textId="7CB0081C" w:rsidR="007E2F5A" w:rsidRPr="008361E1" w:rsidRDefault="007E2F5A" w:rsidP="007E2F5A">
            <w:pPr>
              <w:spacing w:line="240" w:lineRule="auto"/>
              <w:jc w:val="center"/>
              <w:rPr>
                <w:noProof/>
                <w:color w:val="000000"/>
                <w:sz w:val="16"/>
                <w:szCs w:val="16"/>
              </w:rPr>
            </w:pPr>
            <w:r w:rsidRPr="008361E1">
              <w:rPr>
                <w:noProof/>
                <w:color w:val="000000"/>
                <w:sz w:val="16"/>
                <w:szCs w:val="16"/>
              </w:rPr>
              <w:t>17.3</w:t>
            </w:r>
          </w:p>
        </w:tc>
        <w:tc>
          <w:tcPr>
            <w:tcW w:w="1020" w:type="dxa"/>
            <w:shd w:val="clear" w:color="auto" w:fill="auto"/>
            <w:noWrap/>
            <w:vAlign w:val="center"/>
            <w:hideMark/>
          </w:tcPr>
          <w:p w14:paraId="1DBA75EA" w14:textId="53F2AF07" w:rsidR="007E2F5A" w:rsidRPr="008361E1" w:rsidRDefault="007E2F5A" w:rsidP="007E2F5A">
            <w:pPr>
              <w:spacing w:line="240" w:lineRule="auto"/>
              <w:jc w:val="center"/>
              <w:rPr>
                <w:noProof/>
                <w:color w:val="000000"/>
                <w:sz w:val="16"/>
                <w:szCs w:val="16"/>
              </w:rPr>
            </w:pPr>
            <w:r w:rsidRPr="008361E1">
              <w:rPr>
                <w:noProof/>
                <w:color w:val="000000"/>
                <w:sz w:val="16"/>
                <w:szCs w:val="16"/>
              </w:rPr>
              <w:t>6.5</w:t>
            </w:r>
          </w:p>
        </w:tc>
        <w:tc>
          <w:tcPr>
            <w:tcW w:w="1174" w:type="dxa"/>
            <w:shd w:val="clear" w:color="auto" w:fill="auto"/>
            <w:noWrap/>
            <w:vAlign w:val="center"/>
            <w:hideMark/>
          </w:tcPr>
          <w:p w14:paraId="154A62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0.747</w:t>
            </w:r>
          </w:p>
        </w:tc>
        <w:tc>
          <w:tcPr>
            <w:tcW w:w="1134" w:type="dxa"/>
            <w:shd w:val="clear" w:color="auto" w:fill="auto"/>
            <w:noWrap/>
            <w:vAlign w:val="center"/>
            <w:hideMark/>
          </w:tcPr>
          <w:p w14:paraId="619FA6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13.20</w:t>
            </w:r>
          </w:p>
        </w:tc>
        <w:tc>
          <w:tcPr>
            <w:tcW w:w="1134" w:type="dxa"/>
            <w:shd w:val="clear" w:color="auto" w:fill="auto"/>
            <w:noWrap/>
            <w:vAlign w:val="center"/>
            <w:hideMark/>
          </w:tcPr>
          <w:p w14:paraId="44C13F9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9.86</w:t>
            </w:r>
          </w:p>
        </w:tc>
      </w:tr>
      <w:tr w:rsidR="007E2F5A" w:rsidRPr="008361E1" w14:paraId="47A76435" w14:textId="77777777" w:rsidTr="007E2F5A">
        <w:trPr>
          <w:trHeight w:val="300"/>
        </w:trPr>
        <w:tc>
          <w:tcPr>
            <w:tcW w:w="528" w:type="dxa"/>
            <w:shd w:val="clear" w:color="auto" w:fill="auto"/>
            <w:noWrap/>
            <w:vAlign w:val="center"/>
            <w:hideMark/>
          </w:tcPr>
          <w:p w14:paraId="4ECC748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w:t>
            </w:r>
          </w:p>
        </w:tc>
        <w:tc>
          <w:tcPr>
            <w:tcW w:w="647" w:type="dxa"/>
            <w:shd w:val="clear" w:color="auto" w:fill="auto"/>
            <w:noWrap/>
            <w:vAlign w:val="center"/>
            <w:hideMark/>
          </w:tcPr>
          <w:p w14:paraId="149EEC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189</w:t>
            </w:r>
          </w:p>
        </w:tc>
        <w:tc>
          <w:tcPr>
            <w:tcW w:w="901" w:type="dxa"/>
            <w:shd w:val="clear" w:color="auto" w:fill="auto"/>
            <w:noWrap/>
            <w:vAlign w:val="center"/>
            <w:hideMark/>
          </w:tcPr>
          <w:p w14:paraId="2FD68C3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10507</w:t>
            </w:r>
          </w:p>
        </w:tc>
        <w:tc>
          <w:tcPr>
            <w:tcW w:w="901" w:type="dxa"/>
            <w:shd w:val="clear" w:color="auto" w:fill="auto"/>
            <w:noWrap/>
            <w:vAlign w:val="center"/>
            <w:hideMark/>
          </w:tcPr>
          <w:p w14:paraId="54CD80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10514</w:t>
            </w:r>
          </w:p>
        </w:tc>
        <w:tc>
          <w:tcPr>
            <w:tcW w:w="862" w:type="dxa"/>
            <w:shd w:val="clear" w:color="auto" w:fill="auto"/>
            <w:noWrap/>
            <w:vAlign w:val="center"/>
            <w:hideMark/>
          </w:tcPr>
          <w:p w14:paraId="6ABF186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017335B" w14:textId="2906E85D" w:rsidR="007E2F5A" w:rsidRPr="008361E1" w:rsidRDefault="007E2F5A" w:rsidP="007E2F5A">
            <w:pPr>
              <w:spacing w:line="240" w:lineRule="auto"/>
              <w:jc w:val="center"/>
              <w:rPr>
                <w:noProof/>
                <w:color w:val="000000"/>
                <w:sz w:val="16"/>
                <w:szCs w:val="16"/>
              </w:rPr>
            </w:pPr>
            <w:r w:rsidRPr="008361E1">
              <w:rPr>
                <w:noProof/>
                <w:color w:val="000000"/>
                <w:sz w:val="16"/>
                <w:szCs w:val="16"/>
              </w:rPr>
              <w:t>26.8</w:t>
            </w:r>
          </w:p>
        </w:tc>
        <w:tc>
          <w:tcPr>
            <w:tcW w:w="1020" w:type="dxa"/>
            <w:shd w:val="clear" w:color="auto" w:fill="auto"/>
            <w:noWrap/>
            <w:vAlign w:val="center"/>
            <w:hideMark/>
          </w:tcPr>
          <w:p w14:paraId="5519F609" w14:textId="5492627F"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000982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1.062</w:t>
            </w:r>
          </w:p>
        </w:tc>
        <w:tc>
          <w:tcPr>
            <w:tcW w:w="1134" w:type="dxa"/>
            <w:shd w:val="clear" w:color="auto" w:fill="auto"/>
            <w:noWrap/>
            <w:vAlign w:val="center"/>
            <w:hideMark/>
          </w:tcPr>
          <w:p w14:paraId="11D9E4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26.02</w:t>
            </w:r>
          </w:p>
        </w:tc>
        <w:tc>
          <w:tcPr>
            <w:tcW w:w="1134" w:type="dxa"/>
            <w:shd w:val="clear" w:color="auto" w:fill="auto"/>
            <w:noWrap/>
            <w:vAlign w:val="center"/>
            <w:hideMark/>
          </w:tcPr>
          <w:p w14:paraId="6F2709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27.63</w:t>
            </w:r>
          </w:p>
        </w:tc>
      </w:tr>
      <w:tr w:rsidR="007E2F5A" w:rsidRPr="008361E1" w14:paraId="6BC78797" w14:textId="77777777" w:rsidTr="007E2F5A">
        <w:trPr>
          <w:trHeight w:val="300"/>
        </w:trPr>
        <w:tc>
          <w:tcPr>
            <w:tcW w:w="528" w:type="dxa"/>
            <w:shd w:val="clear" w:color="auto" w:fill="auto"/>
            <w:noWrap/>
            <w:vAlign w:val="center"/>
            <w:hideMark/>
          </w:tcPr>
          <w:p w14:paraId="7BBC1F6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B0D2CD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190</w:t>
            </w:r>
          </w:p>
        </w:tc>
        <w:tc>
          <w:tcPr>
            <w:tcW w:w="901" w:type="dxa"/>
            <w:shd w:val="clear" w:color="auto" w:fill="auto"/>
            <w:noWrap/>
            <w:vAlign w:val="center"/>
            <w:hideMark/>
          </w:tcPr>
          <w:p w14:paraId="437F566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10638</w:t>
            </w:r>
          </w:p>
        </w:tc>
        <w:tc>
          <w:tcPr>
            <w:tcW w:w="901" w:type="dxa"/>
            <w:shd w:val="clear" w:color="auto" w:fill="auto"/>
            <w:noWrap/>
            <w:vAlign w:val="center"/>
            <w:hideMark/>
          </w:tcPr>
          <w:p w14:paraId="072397B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10647</w:t>
            </w:r>
          </w:p>
        </w:tc>
        <w:tc>
          <w:tcPr>
            <w:tcW w:w="862" w:type="dxa"/>
            <w:shd w:val="clear" w:color="auto" w:fill="auto"/>
            <w:noWrap/>
            <w:vAlign w:val="center"/>
            <w:hideMark/>
          </w:tcPr>
          <w:p w14:paraId="7B7F6A6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62227425" w14:textId="48B81484" w:rsidR="007E2F5A" w:rsidRPr="008361E1" w:rsidRDefault="007E2F5A" w:rsidP="007E2F5A">
            <w:pPr>
              <w:spacing w:line="240" w:lineRule="auto"/>
              <w:jc w:val="center"/>
              <w:rPr>
                <w:noProof/>
                <w:color w:val="000000"/>
                <w:sz w:val="16"/>
                <w:szCs w:val="16"/>
              </w:rPr>
            </w:pPr>
            <w:r w:rsidRPr="008361E1">
              <w:rPr>
                <w:noProof/>
                <w:color w:val="000000"/>
                <w:sz w:val="16"/>
                <w:szCs w:val="16"/>
              </w:rPr>
              <w:t>27.5</w:t>
            </w:r>
          </w:p>
        </w:tc>
        <w:tc>
          <w:tcPr>
            <w:tcW w:w="1020" w:type="dxa"/>
            <w:shd w:val="clear" w:color="auto" w:fill="auto"/>
            <w:noWrap/>
            <w:vAlign w:val="center"/>
            <w:hideMark/>
          </w:tcPr>
          <w:p w14:paraId="5ECE9139" w14:textId="3C312C26"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5A6131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0.849</w:t>
            </w:r>
          </w:p>
        </w:tc>
        <w:tc>
          <w:tcPr>
            <w:tcW w:w="1134" w:type="dxa"/>
            <w:shd w:val="clear" w:color="auto" w:fill="auto"/>
            <w:noWrap/>
            <w:vAlign w:val="center"/>
            <w:hideMark/>
          </w:tcPr>
          <w:p w14:paraId="3F3856D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34.38</w:t>
            </w:r>
          </w:p>
        </w:tc>
        <w:tc>
          <w:tcPr>
            <w:tcW w:w="1134" w:type="dxa"/>
            <w:shd w:val="clear" w:color="auto" w:fill="auto"/>
            <w:noWrap/>
            <w:vAlign w:val="center"/>
            <w:hideMark/>
          </w:tcPr>
          <w:p w14:paraId="6F675F7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29.18</w:t>
            </w:r>
          </w:p>
        </w:tc>
      </w:tr>
      <w:tr w:rsidR="007E2F5A" w:rsidRPr="008361E1" w14:paraId="0C812970" w14:textId="77777777" w:rsidTr="007E2F5A">
        <w:trPr>
          <w:trHeight w:val="300"/>
        </w:trPr>
        <w:tc>
          <w:tcPr>
            <w:tcW w:w="528" w:type="dxa"/>
            <w:shd w:val="clear" w:color="auto" w:fill="auto"/>
            <w:noWrap/>
            <w:vAlign w:val="center"/>
            <w:hideMark/>
          </w:tcPr>
          <w:p w14:paraId="60A9A0D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68B609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191</w:t>
            </w:r>
          </w:p>
        </w:tc>
        <w:tc>
          <w:tcPr>
            <w:tcW w:w="901" w:type="dxa"/>
            <w:shd w:val="clear" w:color="auto" w:fill="auto"/>
            <w:noWrap/>
            <w:vAlign w:val="center"/>
            <w:hideMark/>
          </w:tcPr>
          <w:p w14:paraId="0C058BE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10696</w:t>
            </w:r>
          </w:p>
        </w:tc>
        <w:tc>
          <w:tcPr>
            <w:tcW w:w="901" w:type="dxa"/>
            <w:shd w:val="clear" w:color="auto" w:fill="auto"/>
            <w:noWrap/>
            <w:vAlign w:val="center"/>
            <w:hideMark/>
          </w:tcPr>
          <w:p w14:paraId="4BD5BB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10700</w:t>
            </w:r>
          </w:p>
        </w:tc>
        <w:tc>
          <w:tcPr>
            <w:tcW w:w="862" w:type="dxa"/>
            <w:shd w:val="clear" w:color="auto" w:fill="auto"/>
            <w:noWrap/>
            <w:vAlign w:val="center"/>
            <w:hideMark/>
          </w:tcPr>
          <w:p w14:paraId="6181EE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0B2E64B" w14:textId="12DB564D" w:rsidR="007E2F5A" w:rsidRPr="008361E1" w:rsidRDefault="007E2F5A" w:rsidP="007E2F5A">
            <w:pPr>
              <w:spacing w:line="240" w:lineRule="auto"/>
              <w:jc w:val="center"/>
              <w:rPr>
                <w:noProof/>
                <w:color w:val="000000"/>
                <w:sz w:val="16"/>
                <w:szCs w:val="16"/>
              </w:rPr>
            </w:pPr>
            <w:r w:rsidRPr="008361E1">
              <w:rPr>
                <w:noProof/>
                <w:color w:val="000000"/>
                <w:sz w:val="16"/>
                <w:szCs w:val="16"/>
              </w:rPr>
              <w:t>39.0</w:t>
            </w:r>
          </w:p>
        </w:tc>
        <w:tc>
          <w:tcPr>
            <w:tcW w:w="1020" w:type="dxa"/>
            <w:shd w:val="clear" w:color="auto" w:fill="auto"/>
            <w:noWrap/>
            <w:vAlign w:val="center"/>
            <w:hideMark/>
          </w:tcPr>
          <w:p w14:paraId="7A39B172" w14:textId="74720824" w:rsidR="007E2F5A" w:rsidRPr="008361E1" w:rsidRDefault="007E2F5A" w:rsidP="007E2F5A">
            <w:pPr>
              <w:spacing w:line="240" w:lineRule="auto"/>
              <w:jc w:val="center"/>
              <w:rPr>
                <w:noProof/>
                <w:color w:val="000000"/>
                <w:sz w:val="16"/>
                <w:szCs w:val="16"/>
              </w:rPr>
            </w:pPr>
            <w:r w:rsidRPr="008361E1">
              <w:rPr>
                <w:noProof/>
                <w:color w:val="000000"/>
                <w:sz w:val="16"/>
                <w:szCs w:val="16"/>
              </w:rPr>
              <w:t>29.0</w:t>
            </w:r>
          </w:p>
        </w:tc>
        <w:tc>
          <w:tcPr>
            <w:tcW w:w="1174" w:type="dxa"/>
            <w:shd w:val="clear" w:color="auto" w:fill="auto"/>
            <w:noWrap/>
            <w:vAlign w:val="center"/>
            <w:hideMark/>
          </w:tcPr>
          <w:p w14:paraId="125959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0.689</w:t>
            </w:r>
          </w:p>
        </w:tc>
        <w:tc>
          <w:tcPr>
            <w:tcW w:w="1134" w:type="dxa"/>
            <w:shd w:val="clear" w:color="auto" w:fill="auto"/>
            <w:noWrap/>
            <w:vAlign w:val="center"/>
            <w:hideMark/>
          </w:tcPr>
          <w:p w14:paraId="08C4A92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37.77</w:t>
            </w:r>
          </w:p>
        </w:tc>
        <w:tc>
          <w:tcPr>
            <w:tcW w:w="1134" w:type="dxa"/>
            <w:shd w:val="clear" w:color="auto" w:fill="auto"/>
            <w:noWrap/>
            <w:vAlign w:val="center"/>
            <w:hideMark/>
          </w:tcPr>
          <w:p w14:paraId="7B9B365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26.02</w:t>
            </w:r>
          </w:p>
        </w:tc>
      </w:tr>
      <w:tr w:rsidR="007E2F5A" w:rsidRPr="008361E1" w14:paraId="307BE126" w14:textId="77777777" w:rsidTr="007E2F5A">
        <w:trPr>
          <w:trHeight w:val="300"/>
        </w:trPr>
        <w:tc>
          <w:tcPr>
            <w:tcW w:w="528" w:type="dxa"/>
            <w:shd w:val="clear" w:color="auto" w:fill="auto"/>
            <w:noWrap/>
            <w:vAlign w:val="center"/>
            <w:hideMark/>
          </w:tcPr>
          <w:p w14:paraId="521F623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907981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192</w:t>
            </w:r>
          </w:p>
        </w:tc>
        <w:tc>
          <w:tcPr>
            <w:tcW w:w="901" w:type="dxa"/>
            <w:shd w:val="clear" w:color="auto" w:fill="auto"/>
            <w:noWrap/>
            <w:vAlign w:val="center"/>
            <w:hideMark/>
          </w:tcPr>
          <w:p w14:paraId="5363A35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10721</w:t>
            </w:r>
          </w:p>
        </w:tc>
        <w:tc>
          <w:tcPr>
            <w:tcW w:w="901" w:type="dxa"/>
            <w:shd w:val="clear" w:color="auto" w:fill="auto"/>
            <w:noWrap/>
            <w:vAlign w:val="center"/>
            <w:hideMark/>
          </w:tcPr>
          <w:p w14:paraId="307D544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10725</w:t>
            </w:r>
          </w:p>
        </w:tc>
        <w:tc>
          <w:tcPr>
            <w:tcW w:w="862" w:type="dxa"/>
            <w:shd w:val="clear" w:color="auto" w:fill="auto"/>
            <w:noWrap/>
            <w:vAlign w:val="center"/>
            <w:hideMark/>
          </w:tcPr>
          <w:p w14:paraId="53164F2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9E76995" w14:textId="41E9ACD5" w:rsidR="007E2F5A" w:rsidRPr="008361E1" w:rsidRDefault="007E2F5A" w:rsidP="007E2F5A">
            <w:pPr>
              <w:spacing w:line="240" w:lineRule="auto"/>
              <w:jc w:val="center"/>
              <w:rPr>
                <w:noProof/>
                <w:color w:val="000000"/>
                <w:sz w:val="16"/>
                <w:szCs w:val="16"/>
              </w:rPr>
            </w:pPr>
            <w:r w:rsidRPr="008361E1">
              <w:rPr>
                <w:noProof/>
                <w:color w:val="000000"/>
                <w:sz w:val="16"/>
                <w:szCs w:val="16"/>
              </w:rPr>
              <w:t>35.1</w:t>
            </w:r>
          </w:p>
        </w:tc>
        <w:tc>
          <w:tcPr>
            <w:tcW w:w="1020" w:type="dxa"/>
            <w:shd w:val="clear" w:color="auto" w:fill="auto"/>
            <w:noWrap/>
            <w:vAlign w:val="center"/>
            <w:hideMark/>
          </w:tcPr>
          <w:p w14:paraId="5DCA2782" w14:textId="35A68E90" w:rsidR="007E2F5A" w:rsidRPr="008361E1" w:rsidRDefault="007E2F5A" w:rsidP="007E2F5A">
            <w:pPr>
              <w:spacing w:line="240" w:lineRule="auto"/>
              <w:jc w:val="center"/>
              <w:rPr>
                <w:noProof/>
                <w:color w:val="000000"/>
                <w:sz w:val="16"/>
                <w:szCs w:val="16"/>
              </w:rPr>
            </w:pPr>
            <w:r w:rsidRPr="008361E1">
              <w:rPr>
                <w:noProof/>
                <w:color w:val="000000"/>
                <w:sz w:val="16"/>
                <w:szCs w:val="16"/>
              </w:rPr>
              <w:t>24.5</w:t>
            </w:r>
          </w:p>
        </w:tc>
        <w:tc>
          <w:tcPr>
            <w:tcW w:w="1174" w:type="dxa"/>
            <w:shd w:val="clear" w:color="auto" w:fill="auto"/>
            <w:noWrap/>
            <w:vAlign w:val="center"/>
            <w:hideMark/>
          </w:tcPr>
          <w:p w14:paraId="2F5A90C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0.740</w:t>
            </w:r>
          </w:p>
        </w:tc>
        <w:tc>
          <w:tcPr>
            <w:tcW w:w="1134" w:type="dxa"/>
            <w:shd w:val="clear" w:color="auto" w:fill="auto"/>
            <w:noWrap/>
            <w:vAlign w:val="center"/>
            <w:hideMark/>
          </w:tcPr>
          <w:p w14:paraId="4070E10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33.12</w:t>
            </w:r>
          </w:p>
        </w:tc>
        <w:tc>
          <w:tcPr>
            <w:tcW w:w="1134" w:type="dxa"/>
            <w:shd w:val="clear" w:color="auto" w:fill="auto"/>
            <w:noWrap/>
            <w:vAlign w:val="center"/>
            <w:hideMark/>
          </w:tcPr>
          <w:p w14:paraId="4574E4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24.49</w:t>
            </w:r>
          </w:p>
        </w:tc>
      </w:tr>
      <w:tr w:rsidR="007E2F5A" w:rsidRPr="008361E1" w14:paraId="0BF49107" w14:textId="77777777" w:rsidTr="007E2F5A">
        <w:trPr>
          <w:trHeight w:val="300"/>
        </w:trPr>
        <w:tc>
          <w:tcPr>
            <w:tcW w:w="528" w:type="dxa"/>
            <w:shd w:val="clear" w:color="auto" w:fill="auto"/>
            <w:noWrap/>
            <w:vAlign w:val="center"/>
            <w:hideMark/>
          </w:tcPr>
          <w:p w14:paraId="1B794ED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7D348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193</w:t>
            </w:r>
          </w:p>
        </w:tc>
        <w:tc>
          <w:tcPr>
            <w:tcW w:w="901" w:type="dxa"/>
            <w:shd w:val="clear" w:color="auto" w:fill="auto"/>
            <w:noWrap/>
            <w:vAlign w:val="center"/>
            <w:hideMark/>
          </w:tcPr>
          <w:p w14:paraId="1F9FBC5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10758</w:t>
            </w:r>
          </w:p>
        </w:tc>
        <w:tc>
          <w:tcPr>
            <w:tcW w:w="901" w:type="dxa"/>
            <w:shd w:val="clear" w:color="auto" w:fill="auto"/>
            <w:noWrap/>
            <w:vAlign w:val="center"/>
            <w:hideMark/>
          </w:tcPr>
          <w:p w14:paraId="4E098F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10761</w:t>
            </w:r>
          </w:p>
        </w:tc>
        <w:tc>
          <w:tcPr>
            <w:tcW w:w="862" w:type="dxa"/>
            <w:shd w:val="clear" w:color="auto" w:fill="auto"/>
            <w:noWrap/>
            <w:vAlign w:val="center"/>
            <w:hideMark/>
          </w:tcPr>
          <w:p w14:paraId="5FD8D40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C4B12FF" w14:textId="1AC38682" w:rsidR="007E2F5A" w:rsidRPr="008361E1" w:rsidRDefault="007E2F5A" w:rsidP="007E2F5A">
            <w:pPr>
              <w:spacing w:line="240" w:lineRule="auto"/>
              <w:jc w:val="center"/>
              <w:rPr>
                <w:noProof/>
                <w:color w:val="000000"/>
                <w:sz w:val="16"/>
                <w:szCs w:val="16"/>
              </w:rPr>
            </w:pPr>
            <w:r w:rsidRPr="008361E1">
              <w:rPr>
                <w:noProof/>
                <w:color w:val="000000"/>
                <w:sz w:val="16"/>
                <w:szCs w:val="16"/>
              </w:rPr>
              <w:t>41.9</w:t>
            </w:r>
          </w:p>
        </w:tc>
        <w:tc>
          <w:tcPr>
            <w:tcW w:w="1020" w:type="dxa"/>
            <w:shd w:val="clear" w:color="auto" w:fill="auto"/>
            <w:noWrap/>
            <w:vAlign w:val="center"/>
            <w:hideMark/>
          </w:tcPr>
          <w:p w14:paraId="07247D2F" w14:textId="152FCAC8" w:rsidR="007E2F5A" w:rsidRPr="008361E1" w:rsidRDefault="007E2F5A" w:rsidP="007E2F5A">
            <w:pPr>
              <w:spacing w:line="240" w:lineRule="auto"/>
              <w:jc w:val="center"/>
              <w:rPr>
                <w:noProof/>
                <w:color w:val="000000"/>
                <w:sz w:val="16"/>
                <w:szCs w:val="16"/>
              </w:rPr>
            </w:pPr>
            <w:r w:rsidRPr="008361E1">
              <w:rPr>
                <w:noProof/>
                <w:color w:val="000000"/>
                <w:sz w:val="16"/>
                <w:szCs w:val="16"/>
              </w:rPr>
              <w:t>34.1</w:t>
            </w:r>
          </w:p>
        </w:tc>
        <w:tc>
          <w:tcPr>
            <w:tcW w:w="1174" w:type="dxa"/>
            <w:shd w:val="clear" w:color="auto" w:fill="auto"/>
            <w:noWrap/>
            <w:vAlign w:val="center"/>
            <w:hideMark/>
          </w:tcPr>
          <w:p w14:paraId="1DE31E9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0.720</w:t>
            </w:r>
          </w:p>
        </w:tc>
        <w:tc>
          <w:tcPr>
            <w:tcW w:w="1134" w:type="dxa"/>
            <w:shd w:val="clear" w:color="auto" w:fill="auto"/>
            <w:noWrap/>
            <w:vAlign w:val="center"/>
            <w:hideMark/>
          </w:tcPr>
          <w:p w14:paraId="2D182D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31.66</w:t>
            </w:r>
          </w:p>
        </w:tc>
        <w:tc>
          <w:tcPr>
            <w:tcW w:w="1134" w:type="dxa"/>
            <w:shd w:val="clear" w:color="auto" w:fill="auto"/>
            <w:noWrap/>
            <w:vAlign w:val="center"/>
            <w:hideMark/>
          </w:tcPr>
          <w:p w14:paraId="139310B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22.81</w:t>
            </w:r>
          </w:p>
        </w:tc>
      </w:tr>
      <w:tr w:rsidR="007E2F5A" w:rsidRPr="008361E1" w14:paraId="72752BC7" w14:textId="77777777" w:rsidTr="007E2F5A">
        <w:trPr>
          <w:trHeight w:val="300"/>
        </w:trPr>
        <w:tc>
          <w:tcPr>
            <w:tcW w:w="528" w:type="dxa"/>
            <w:shd w:val="clear" w:color="auto" w:fill="auto"/>
            <w:noWrap/>
            <w:vAlign w:val="center"/>
            <w:hideMark/>
          </w:tcPr>
          <w:p w14:paraId="406C5F8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899C1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194</w:t>
            </w:r>
          </w:p>
        </w:tc>
        <w:tc>
          <w:tcPr>
            <w:tcW w:w="901" w:type="dxa"/>
            <w:shd w:val="clear" w:color="auto" w:fill="auto"/>
            <w:noWrap/>
            <w:vAlign w:val="center"/>
            <w:hideMark/>
          </w:tcPr>
          <w:p w14:paraId="5DAB627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10792</w:t>
            </w:r>
          </w:p>
        </w:tc>
        <w:tc>
          <w:tcPr>
            <w:tcW w:w="901" w:type="dxa"/>
            <w:shd w:val="clear" w:color="auto" w:fill="auto"/>
            <w:noWrap/>
            <w:vAlign w:val="center"/>
            <w:hideMark/>
          </w:tcPr>
          <w:p w14:paraId="12EDE03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10797</w:t>
            </w:r>
          </w:p>
        </w:tc>
        <w:tc>
          <w:tcPr>
            <w:tcW w:w="862" w:type="dxa"/>
            <w:shd w:val="clear" w:color="auto" w:fill="auto"/>
            <w:noWrap/>
            <w:vAlign w:val="center"/>
            <w:hideMark/>
          </w:tcPr>
          <w:p w14:paraId="4ABEE45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84B837A" w14:textId="6E82EE60" w:rsidR="007E2F5A" w:rsidRPr="008361E1" w:rsidRDefault="007E2F5A" w:rsidP="007E2F5A">
            <w:pPr>
              <w:spacing w:line="240" w:lineRule="auto"/>
              <w:jc w:val="center"/>
              <w:rPr>
                <w:noProof/>
                <w:color w:val="000000"/>
                <w:sz w:val="16"/>
                <w:szCs w:val="16"/>
              </w:rPr>
            </w:pPr>
            <w:r w:rsidRPr="008361E1">
              <w:rPr>
                <w:noProof/>
                <w:color w:val="000000"/>
                <w:sz w:val="16"/>
                <w:szCs w:val="16"/>
              </w:rPr>
              <w:t>39.4</w:t>
            </w:r>
          </w:p>
        </w:tc>
        <w:tc>
          <w:tcPr>
            <w:tcW w:w="1020" w:type="dxa"/>
            <w:shd w:val="clear" w:color="auto" w:fill="auto"/>
            <w:noWrap/>
            <w:vAlign w:val="center"/>
            <w:hideMark/>
          </w:tcPr>
          <w:p w14:paraId="23FFA1EF" w14:textId="04B64BE9" w:rsidR="007E2F5A" w:rsidRPr="008361E1" w:rsidRDefault="007E2F5A" w:rsidP="007E2F5A">
            <w:pPr>
              <w:spacing w:line="240" w:lineRule="auto"/>
              <w:jc w:val="center"/>
              <w:rPr>
                <w:noProof/>
                <w:color w:val="000000"/>
                <w:sz w:val="16"/>
                <w:szCs w:val="16"/>
              </w:rPr>
            </w:pPr>
            <w:r w:rsidRPr="008361E1">
              <w:rPr>
                <w:noProof/>
                <w:color w:val="000000"/>
                <w:sz w:val="16"/>
                <w:szCs w:val="16"/>
              </w:rPr>
              <w:t>24.9</w:t>
            </w:r>
          </w:p>
        </w:tc>
        <w:tc>
          <w:tcPr>
            <w:tcW w:w="1174" w:type="dxa"/>
            <w:shd w:val="clear" w:color="auto" w:fill="auto"/>
            <w:noWrap/>
            <w:vAlign w:val="center"/>
            <w:hideMark/>
          </w:tcPr>
          <w:p w14:paraId="20F413A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0.807</w:t>
            </w:r>
          </w:p>
        </w:tc>
        <w:tc>
          <w:tcPr>
            <w:tcW w:w="1134" w:type="dxa"/>
            <w:shd w:val="clear" w:color="auto" w:fill="auto"/>
            <w:noWrap/>
            <w:vAlign w:val="center"/>
            <w:hideMark/>
          </w:tcPr>
          <w:p w14:paraId="4EA2F8F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44.68</w:t>
            </w:r>
          </w:p>
        </w:tc>
        <w:tc>
          <w:tcPr>
            <w:tcW w:w="1134" w:type="dxa"/>
            <w:shd w:val="clear" w:color="auto" w:fill="auto"/>
            <w:noWrap/>
            <w:vAlign w:val="center"/>
            <w:hideMark/>
          </w:tcPr>
          <w:p w14:paraId="5D35C28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36.04</w:t>
            </w:r>
          </w:p>
        </w:tc>
      </w:tr>
      <w:tr w:rsidR="007E2F5A" w:rsidRPr="008361E1" w14:paraId="64938687" w14:textId="77777777" w:rsidTr="007E2F5A">
        <w:trPr>
          <w:trHeight w:val="300"/>
        </w:trPr>
        <w:tc>
          <w:tcPr>
            <w:tcW w:w="528" w:type="dxa"/>
            <w:shd w:val="clear" w:color="auto" w:fill="auto"/>
            <w:noWrap/>
            <w:vAlign w:val="center"/>
            <w:hideMark/>
          </w:tcPr>
          <w:p w14:paraId="141D76F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969BD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195</w:t>
            </w:r>
          </w:p>
        </w:tc>
        <w:tc>
          <w:tcPr>
            <w:tcW w:w="901" w:type="dxa"/>
            <w:shd w:val="clear" w:color="auto" w:fill="auto"/>
            <w:noWrap/>
            <w:vAlign w:val="center"/>
            <w:hideMark/>
          </w:tcPr>
          <w:p w14:paraId="78929E9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10811</w:t>
            </w:r>
          </w:p>
        </w:tc>
        <w:tc>
          <w:tcPr>
            <w:tcW w:w="901" w:type="dxa"/>
            <w:shd w:val="clear" w:color="auto" w:fill="auto"/>
            <w:noWrap/>
            <w:vAlign w:val="center"/>
            <w:hideMark/>
          </w:tcPr>
          <w:p w14:paraId="2BDB89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10822</w:t>
            </w:r>
          </w:p>
        </w:tc>
        <w:tc>
          <w:tcPr>
            <w:tcW w:w="862" w:type="dxa"/>
            <w:shd w:val="clear" w:color="auto" w:fill="auto"/>
            <w:noWrap/>
            <w:vAlign w:val="center"/>
            <w:hideMark/>
          </w:tcPr>
          <w:p w14:paraId="20457A6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24753F9F" w14:textId="4B62D3A6" w:rsidR="007E2F5A" w:rsidRPr="008361E1" w:rsidRDefault="007E2F5A" w:rsidP="007E2F5A">
            <w:pPr>
              <w:spacing w:line="240" w:lineRule="auto"/>
              <w:jc w:val="center"/>
              <w:rPr>
                <w:noProof/>
                <w:color w:val="000000"/>
                <w:sz w:val="16"/>
                <w:szCs w:val="16"/>
              </w:rPr>
            </w:pPr>
            <w:r w:rsidRPr="008361E1">
              <w:rPr>
                <w:noProof/>
                <w:color w:val="000000"/>
                <w:sz w:val="16"/>
                <w:szCs w:val="16"/>
              </w:rPr>
              <w:t>36.4</w:t>
            </w:r>
          </w:p>
        </w:tc>
        <w:tc>
          <w:tcPr>
            <w:tcW w:w="1020" w:type="dxa"/>
            <w:shd w:val="clear" w:color="auto" w:fill="auto"/>
            <w:noWrap/>
            <w:vAlign w:val="center"/>
            <w:hideMark/>
          </w:tcPr>
          <w:p w14:paraId="411682D0" w14:textId="23828878"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7A54D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0.920</w:t>
            </w:r>
          </w:p>
        </w:tc>
        <w:tc>
          <w:tcPr>
            <w:tcW w:w="1134" w:type="dxa"/>
            <w:shd w:val="clear" w:color="auto" w:fill="auto"/>
            <w:noWrap/>
            <w:vAlign w:val="center"/>
            <w:hideMark/>
          </w:tcPr>
          <w:p w14:paraId="3B97ABE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55.67</w:t>
            </w:r>
          </w:p>
        </w:tc>
        <w:tc>
          <w:tcPr>
            <w:tcW w:w="1134" w:type="dxa"/>
            <w:shd w:val="clear" w:color="auto" w:fill="auto"/>
            <w:noWrap/>
            <w:vAlign w:val="center"/>
            <w:hideMark/>
          </w:tcPr>
          <w:p w14:paraId="44AAB94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51.23</w:t>
            </w:r>
          </w:p>
        </w:tc>
      </w:tr>
      <w:tr w:rsidR="007E2F5A" w:rsidRPr="008361E1" w14:paraId="610BD7FF" w14:textId="77777777" w:rsidTr="007E2F5A">
        <w:trPr>
          <w:trHeight w:val="300"/>
        </w:trPr>
        <w:tc>
          <w:tcPr>
            <w:tcW w:w="528" w:type="dxa"/>
            <w:shd w:val="clear" w:color="auto" w:fill="auto"/>
            <w:noWrap/>
            <w:vAlign w:val="center"/>
            <w:hideMark/>
          </w:tcPr>
          <w:p w14:paraId="0A9CD4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D9C2A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196</w:t>
            </w:r>
          </w:p>
        </w:tc>
        <w:tc>
          <w:tcPr>
            <w:tcW w:w="901" w:type="dxa"/>
            <w:shd w:val="clear" w:color="auto" w:fill="auto"/>
            <w:noWrap/>
            <w:vAlign w:val="center"/>
            <w:hideMark/>
          </w:tcPr>
          <w:p w14:paraId="2B25463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10868</w:t>
            </w:r>
          </w:p>
        </w:tc>
        <w:tc>
          <w:tcPr>
            <w:tcW w:w="901" w:type="dxa"/>
            <w:shd w:val="clear" w:color="auto" w:fill="auto"/>
            <w:noWrap/>
            <w:vAlign w:val="center"/>
            <w:hideMark/>
          </w:tcPr>
          <w:p w14:paraId="50027A7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10879</w:t>
            </w:r>
          </w:p>
        </w:tc>
        <w:tc>
          <w:tcPr>
            <w:tcW w:w="862" w:type="dxa"/>
            <w:shd w:val="clear" w:color="auto" w:fill="auto"/>
            <w:noWrap/>
            <w:vAlign w:val="center"/>
            <w:hideMark/>
          </w:tcPr>
          <w:p w14:paraId="0A21686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3EAECEDF" w14:textId="405242D1" w:rsidR="007E2F5A" w:rsidRPr="008361E1" w:rsidRDefault="007E2F5A" w:rsidP="007E2F5A">
            <w:pPr>
              <w:spacing w:line="240" w:lineRule="auto"/>
              <w:jc w:val="center"/>
              <w:rPr>
                <w:noProof/>
                <w:color w:val="000000"/>
                <w:sz w:val="16"/>
                <w:szCs w:val="16"/>
              </w:rPr>
            </w:pPr>
            <w:r w:rsidRPr="008361E1">
              <w:rPr>
                <w:noProof/>
                <w:color w:val="000000"/>
                <w:sz w:val="16"/>
                <w:szCs w:val="16"/>
              </w:rPr>
              <w:t>55.7</w:t>
            </w:r>
          </w:p>
        </w:tc>
        <w:tc>
          <w:tcPr>
            <w:tcW w:w="1020" w:type="dxa"/>
            <w:shd w:val="clear" w:color="auto" w:fill="auto"/>
            <w:noWrap/>
            <w:vAlign w:val="center"/>
            <w:hideMark/>
          </w:tcPr>
          <w:p w14:paraId="5343153B" w14:textId="00E20DA6"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F92589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1.407</w:t>
            </w:r>
          </w:p>
        </w:tc>
        <w:tc>
          <w:tcPr>
            <w:tcW w:w="1134" w:type="dxa"/>
            <w:shd w:val="clear" w:color="auto" w:fill="auto"/>
            <w:noWrap/>
            <w:vAlign w:val="center"/>
            <w:hideMark/>
          </w:tcPr>
          <w:p w14:paraId="3C5C8E3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85.10</w:t>
            </w:r>
          </w:p>
        </w:tc>
        <w:tc>
          <w:tcPr>
            <w:tcW w:w="1134" w:type="dxa"/>
            <w:shd w:val="clear" w:color="auto" w:fill="auto"/>
            <w:noWrap/>
            <w:vAlign w:val="center"/>
            <w:hideMark/>
          </w:tcPr>
          <w:p w14:paraId="45C992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119.69</w:t>
            </w:r>
          </w:p>
        </w:tc>
      </w:tr>
      <w:tr w:rsidR="007E2F5A" w:rsidRPr="008361E1" w14:paraId="46DDB088" w14:textId="77777777" w:rsidTr="007E2F5A">
        <w:trPr>
          <w:trHeight w:val="300"/>
        </w:trPr>
        <w:tc>
          <w:tcPr>
            <w:tcW w:w="528" w:type="dxa"/>
            <w:shd w:val="clear" w:color="auto" w:fill="auto"/>
            <w:noWrap/>
            <w:vAlign w:val="center"/>
            <w:hideMark/>
          </w:tcPr>
          <w:p w14:paraId="1E6A4E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F5F7B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197</w:t>
            </w:r>
          </w:p>
        </w:tc>
        <w:tc>
          <w:tcPr>
            <w:tcW w:w="901" w:type="dxa"/>
            <w:shd w:val="clear" w:color="auto" w:fill="auto"/>
            <w:noWrap/>
            <w:vAlign w:val="center"/>
            <w:hideMark/>
          </w:tcPr>
          <w:p w14:paraId="3D22FE0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11088</w:t>
            </w:r>
          </w:p>
        </w:tc>
        <w:tc>
          <w:tcPr>
            <w:tcW w:w="901" w:type="dxa"/>
            <w:shd w:val="clear" w:color="auto" w:fill="auto"/>
            <w:noWrap/>
            <w:vAlign w:val="center"/>
            <w:hideMark/>
          </w:tcPr>
          <w:p w14:paraId="027944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11101</w:t>
            </w:r>
          </w:p>
        </w:tc>
        <w:tc>
          <w:tcPr>
            <w:tcW w:w="862" w:type="dxa"/>
            <w:shd w:val="clear" w:color="auto" w:fill="auto"/>
            <w:noWrap/>
            <w:vAlign w:val="center"/>
            <w:hideMark/>
          </w:tcPr>
          <w:p w14:paraId="014FD95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w:t>
            </w:r>
          </w:p>
        </w:tc>
        <w:tc>
          <w:tcPr>
            <w:tcW w:w="1020" w:type="dxa"/>
            <w:shd w:val="clear" w:color="auto" w:fill="auto"/>
            <w:noWrap/>
            <w:vAlign w:val="center"/>
            <w:hideMark/>
          </w:tcPr>
          <w:p w14:paraId="6F5192AE" w14:textId="525C95FA" w:rsidR="007E2F5A" w:rsidRPr="008361E1" w:rsidRDefault="007E2F5A" w:rsidP="007E2F5A">
            <w:pPr>
              <w:spacing w:line="240" w:lineRule="auto"/>
              <w:jc w:val="center"/>
              <w:rPr>
                <w:noProof/>
                <w:color w:val="000000"/>
                <w:sz w:val="16"/>
                <w:szCs w:val="16"/>
              </w:rPr>
            </w:pPr>
            <w:r w:rsidRPr="008361E1">
              <w:rPr>
                <w:noProof/>
                <w:color w:val="000000"/>
                <w:sz w:val="16"/>
                <w:szCs w:val="16"/>
              </w:rPr>
              <w:t>56.2</w:t>
            </w:r>
          </w:p>
        </w:tc>
        <w:tc>
          <w:tcPr>
            <w:tcW w:w="1020" w:type="dxa"/>
            <w:shd w:val="clear" w:color="auto" w:fill="auto"/>
            <w:noWrap/>
            <w:vAlign w:val="center"/>
            <w:hideMark/>
          </w:tcPr>
          <w:p w14:paraId="27751744" w14:textId="25A89EEE"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20A4E5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1.201</w:t>
            </w:r>
          </w:p>
        </w:tc>
        <w:tc>
          <w:tcPr>
            <w:tcW w:w="1134" w:type="dxa"/>
            <w:shd w:val="clear" w:color="auto" w:fill="auto"/>
            <w:noWrap/>
            <w:vAlign w:val="center"/>
            <w:hideMark/>
          </w:tcPr>
          <w:p w14:paraId="706B3F4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101.50</w:t>
            </w:r>
          </w:p>
        </w:tc>
        <w:tc>
          <w:tcPr>
            <w:tcW w:w="1134" w:type="dxa"/>
            <w:shd w:val="clear" w:color="auto" w:fill="auto"/>
            <w:noWrap/>
            <w:vAlign w:val="center"/>
            <w:hideMark/>
          </w:tcPr>
          <w:p w14:paraId="5D66ABE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121.90</w:t>
            </w:r>
          </w:p>
        </w:tc>
      </w:tr>
      <w:tr w:rsidR="007E2F5A" w:rsidRPr="008361E1" w14:paraId="56500E7D" w14:textId="77777777" w:rsidTr="007E2F5A">
        <w:trPr>
          <w:trHeight w:val="300"/>
        </w:trPr>
        <w:tc>
          <w:tcPr>
            <w:tcW w:w="528" w:type="dxa"/>
            <w:shd w:val="clear" w:color="auto" w:fill="auto"/>
            <w:noWrap/>
            <w:vAlign w:val="center"/>
            <w:hideMark/>
          </w:tcPr>
          <w:p w14:paraId="41CA35A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5796F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198</w:t>
            </w:r>
          </w:p>
        </w:tc>
        <w:tc>
          <w:tcPr>
            <w:tcW w:w="901" w:type="dxa"/>
            <w:shd w:val="clear" w:color="auto" w:fill="auto"/>
            <w:noWrap/>
            <w:vAlign w:val="center"/>
            <w:hideMark/>
          </w:tcPr>
          <w:p w14:paraId="1EBA832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11117</w:t>
            </w:r>
          </w:p>
        </w:tc>
        <w:tc>
          <w:tcPr>
            <w:tcW w:w="901" w:type="dxa"/>
            <w:shd w:val="clear" w:color="auto" w:fill="auto"/>
            <w:noWrap/>
            <w:vAlign w:val="center"/>
            <w:hideMark/>
          </w:tcPr>
          <w:p w14:paraId="7445D80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11126</w:t>
            </w:r>
          </w:p>
        </w:tc>
        <w:tc>
          <w:tcPr>
            <w:tcW w:w="862" w:type="dxa"/>
            <w:shd w:val="clear" w:color="auto" w:fill="auto"/>
            <w:noWrap/>
            <w:vAlign w:val="center"/>
            <w:hideMark/>
          </w:tcPr>
          <w:p w14:paraId="367CE66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70A09679" w14:textId="1A1ED9EA" w:rsidR="007E2F5A" w:rsidRPr="008361E1" w:rsidRDefault="007E2F5A" w:rsidP="007E2F5A">
            <w:pPr>
              <w:spacing w:line="240" w:lineRule="auto"/>
              <w:jc w:val="center"/>
              <w:rPr>
                <w:noProof/>
                <w:color w:val="000000"/>
                <w:sz w:val="16"/>
                <w:szCs w:val="16"/>
              </w:rPr>
            </w:pPr>
            <w:r w:rsidRPr="008361E1">
              <w:rPr>
                <w:noProof/>
                <w:color w:val="000000"/>
                <w:sz w:val="16"/>
                <w:szCs w:val="16"/>
              </w:rPr>
              <w:t>43.6</w:t>
            </w:r>
          </w:p>
        </w:tc>
        <w:tc>
          <w:tcPr>
            <w:tcW w:w="1020" w:type="dxa"/>
            <w:shd w:val="clear" w:color="auto" w:fill="auto"/>
            <w:noWrap/>
            <w:vAlign w:val="center"/>
            <w:hideMark/>
          </w:tcPr>
          <w:p w14:paraId="5BB9869C" w14:textId="4243F89D"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76DE2D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1.347</w:t>
            </w:r>
          </w:p>
        </w:tc>
        <w:tc>
          <w:tcPr>
            <w:tcW w:w="1134" w:type="dxa"/>
            <w:shd w:val="clear" w:color="auto" w:fill="auto"/>
            <w:noWrap/>
            <w:vAlign w:val="center"/>
            <w:hideMark/>
          </w:tcPr>
          <w:p w14:paraId="4DA3451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54.55</w:t>
            </w:r>
          </w:p>
        </w:tc>
        <w:tc>
          <w:tcPr>
            <w:tcW w:w="1134" w:type="dxa"/>
            <w:shd w:val="clear" w:color="auto" w:fill="auto"/>
            <w:noWrap/>
            <w:vAlign w:val="center"/>
            <w:hideMark/>
          </w:tcPr>
          <w:p w14:paraId="0B9E633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73.47</w:t>
            </w:r>
          </w:p>
        </w:tc>
      </w:tr>
      <w:tr w:rsidR="007E2F5A" w:rsidRPr="008361E1" w14:paraId="22D99A25" w14:textId="77777777" w:rsidTr="007E2F5A">
        <w:trPr>
          <w:trHeight w:val="300"/>
        </w:trPr>
        <w:tc>
          <w:tcPr>
            <w:tcW w:w="528" w:type="dxa"/>
            <w:shd w:val="clear" w:color="auto" w:fill="auto"/>
            <w:noWrap/>
            <w:vAlign w:val="center"/>
            <w:hideMark/>
          </w:tcPr>
          <w:p w14:paraId="5848BA6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9232D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199</w:t>
            </w:r>
          </w:p>
        </w:tc>
        <w:tc>
          <w:tcPr>
            <w:tcW w:w="901" w:type="dxa"/>
            <w:shd w:val="clear" w:color="auto" w:fill="auto"/>
            <w:noWrap/>
            <w:vAlign w:val="center"/>
            <w:hideMark/>
          </w:tcPr>
          <w:p w14:paraId="55A0D0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11245</w:t>
            </w:r>
          </w:p>
        </w:tc>
        <w:tc>
          <w:tcPr>
            <w:tcW w:w="901" w:type="dxa"/>
            <w:shd w:val="clear" w:color="auto" w:fill="auto"/>
            <w:noWrap/>
            <w:vAlign w:val="center"/>
            <w:hideMark/>
          </w:tcPr>
          <w:p w14:paraId="1559DCE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11249</w:t>
            </w:r>
          </w:p>
        </w:tc>
        <w:tc>
          <w:tcPr>
            <w:tcW w:w="862" w:type="dxa"/>
            <w:shd w:val="clear" w:color="auto" w:fill="auto"/>
            <w:noWrap/>
            <w:vAlign w:val="center"/>
            <w:hideMark/>
          </w:tcPr>
          <w:p w14:paraId="337BAE5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ADCB43F" w14:textId="1D769FE4" w:rsidR="007E2F5A" w:rsidRPr="008361E1" w:rsidRDefault="007E2F5A" w:rsidP="007E2F5A">
            <w:pPr>
              <w:spacing w:line="240" w:lineRule="auto"/>
              <w:jc w:val="center"/>
              <w:rPr>
                <w:noProof/>
                <w:color w:val="000000"/>
                <w:sz w:val="16"/>
                <w:szCs w:val="16"/>
              </w:rPr>
            </w:pPr>
            <w:r w:rsidRPr="008361E1">
              <w:rPr>
                <w:noProof/>
                <w:color w:val="000000"/>
                <w:sz w:val="16"/>
                <w:szCs w:val="16"/>
              </w:rPr>
              <w:t>11.2</w:t>
            </w:r>
          </w:p>
        </w:tc>
        <w:tc>
          <w:tcPr>
            <w:tcW w:w="1020" w:type="dxa"/>
            <w:shd w:val="clear" w:color="auto" w:fill="auto"/>
            <w:noWrap/>
            <w:vAlign w:val="center"/>
            <w:hideMark/>
          </w:tcPr>
          <w:p w14:paraId="6FFBB0E5" w14:textId="4911628E" w:rsidR="007E2F5A" w:rsidRPr="008361E1" w:rsidRDefault="007E2F5A" w:rsidP="007E2F5A">
            <w:pPr>
              <w:spacing w:line="240" w:lineRule="auto"/>
              <w:jc w:val="center"/>
              <w:rPr>
                <w:noProof/>
                <w:color w:val="000000"/>
                <w:sz w:val="16"/>
                <w:szCs w:val="16"/>
              </w:rPr>
            </w:pPr>
            <w:r w:rsidRPr="008361E1">
              <w:rPr>
                <w:noProof/>
                <w:color w:val="000000"/>
                <w:sz w:val="16"/>
                <w:szCs w:val="16"/>
              </w:rPr>
              <w:t>4.1</w:t>
            </w:r>
          </w:p>
        </w:tc>
        <w:tc>
          <w:tcPr>
            <w:tcW w:w="1174" w:type="dxa"/>
            <w:shd w:val="clear" w:color="auto" w:fill="auto"/>
            <w:noWrap/>
            <w:vAlign w:val="center"/>
            <w:hideMark/>
          </w:tcPr>
          <w:p w14:paraId="25BE437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0.494</w:t>
            </w:r>
          </w:p>
        </w:tc>
        <w:tc>
          <w:tcPr>
            <w:tcW w:w="1134" w:type="dxa"/>
            <w:shd w:val="clear" w:color="auto" w:fill="auto"/>
            <w:noWrap/>
            <w:vAlign w:val="center"/>
            <w:hideMark/>
          </w:tcPr>
          <w:p w14:paraId="0F300DD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8.54</w:t>
            </w:r>
          </w:p>
        </w:tc>
        <w:tc>
          <w:tcPr>
            <w:tcW w:w="1134" w:type="dxa"/>
            <w:shd w:val="clear" w:color="auto" w:fill="auto"/>
            <w:noWrap/>
            <w:vAlign w:val="center"/>
            <w:hideMark/>
          </w:tcPr>
          <w:p w14:paraId="418EEA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4.22</w:t>
            </w:r>
          </w:p>
        </w:tc>
      </w:tr>
      <w:tr w:rsidR="007E2F5A" w:rsidRPr="008361E1" w14:paraId="7CA5E9DA" w14:textId="77777777" w:rsidTr="007E2F5A">
        <w:trPr>
          <w:trHeight w:val="300"/>
        </w:trPr>
        <w:tc>
          <w:tcPr>
            <w:tcW w:w="528" w:type="dxa"/>
            <w:shd w:val="clear" w:color="auto" w:fill="auto"/>
            <w:noWrap/>
            <w:vAlign w:val="center"/>
            <w:hideMark/>
          </w:tcPr>
          <w:p w14:paraId="10FB33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FFAD44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200</w:t>
            </w:r>
          </w:p>
        </w:tc>
        <w:tc>
          <w:tcPr>
            <w:tcW w:w="901" w:type="dxa"/>
            <w:shd w:val="clear" w:color="auto" w:fill="auto"/>
            <w:noWrap/>
            <w:vAlign w:val="center"/>
            <w:hideMark/>
          </w:tcPr>
          <w:p w14:paraId="24ADC25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11261</w:t>
            </w:r>
          </w:p>
        </w:tc>
        <w:tc>
          <w:tcPr>
            <w:tcW w:w="901" w:type="dxa"/>
            <w:shd w:val="clear" w:color="auto" w:fill="auto"/>
            <w:noWrap/>
            <w:vAlign w:val="center"/>
            <w:hideMark/>
          </w:tcPr>
          <w:p w14:paraId="39055F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11265</w:t>
            </w:r>
          </w:p>
        </w:tc>
        <w:tc>
          <w:tcPr>
            <w:tcW w:w="862" w:type="dxa"/>
            <w:shd w:val="clear" w:color="auto" w:fill="auto"/>
            <w:noWrap/>
            <w:vAlign w:val="center"/>
            <w:hideMark/>
          </w:tcPr>
          <w:p w14:paraId="1E34EC3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F567E19" w14:textId="5B79FE79" w:rsidR="007E2F5A" w:rsidRPr="008361E1" w:rsidRDefault="007E2F5A" w:rsidP="007E2F5A">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643084E8" w14:textId="7544B209" w:rsidR="007E2F5A" w:rsidRPr="008361E1" w:rsidRDefault="007E2F5A" w:rsidP="007E2F5A">
            <w:pPr>
              <w:spacing w:line="240" w:lineRule="auto"/>
              <w:jc w:val="center"/>
              <w:rPr>
                <w:noProof/>
                <w:color w:val="000000"/>
                <w:sz w:val="16"/>
                <w:szCs w:val="16"/>
              </w:rPr>
            </w:pPr>
            <w:r w:rsidRPr="008361E1">
              <w:rPr>
                <w:noProof/>
                <w:color w:val="000000"/>
                <w:sz w:val="16"/>
                <w:szCs w:val="16"/>
              </w:rPr>
              <w:t>6.2</w:t>
            </w:r>
          </w:p>
        </w:tc>
        <w:tc>
          <w:tcPr>
            <w:tcW w:w="1174" w:type="dxa"/>
            <w:shd w:val="clear" w:color="auto" w:fill="auto"/>
            <w:noWrap/>
            <w:vAlign w:val="center"/>
            <w:hideMark/>
          </w:tcPr>
          <w:p w14:paraId="3467B3F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0.611</w:t>
            </w:r>
          </w:p>
        </w:tc>
        <w:tc>
          <w:tcPr>
            <w:tcW w:w="1134" w:type="dxa"/>
            <w:shd w:val="clear" w:color="auto" w:fill="auto"/>
            <w:noWrap/>
            <w:vAlign w:val="center"/>
            <w:hideMark/>
          </w:tcPr>
          <w:p w14:paraId="0970C67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11.80</w:t>
            </w:r>
          </w:p>
        </w:tc>
        <w:tc>
          <w:tcPr>
            <w:tcW w:w="1134" w:type="dxa"/>
            <w:shd w:val="clear" w:color="auto" w:fill="auto"/>
            <w:noWrap/>
            <w:vAlign w:val="center"/>
            <w:hideMark/>
          </w:tcPr>
          <w:p w14:paraId="467B20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7.21</w:t>
            </w:r>
          </w:p>
        </w:tc>
      </w:tr>
      <w:tr w:rsidR="007E2F5A" w:rsidRPr="008361E1" w14:paraId="42C24570" w14:textId="77777777" w:rsidTr="007E2F5A">
        <w:trPr>
          <w:trHeight w:val="300"/>
        </w:trPr>
        <w:tc>
          <w:tcPr>
            <w:tcW w:w="528" w:type="dxa"/>
            <w:shd w:val="clear" w:color="auto" w:fill="auto"/>
            <w:noWrap/>
            <w:vAlign w:val="center"/>
            <w:hideMark/>
          </w:tcPr>
          <w:p w14:paraId="040955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52D217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201</w:t>
            </w:r>
          </w:p>
        </w:tc>
        <w:tc>
          <w:tcPr>
            <w:tcW w:w="901" w:type="dxa"/>
            <w:shd w:val="clear" w:color="auto" w:fill="auto"/>
            <w:noWrap/>
            <w:vAlign w:val="center"/>
            <w:hideMark/>
          </w:tcPr>
          <w:p w14:paraId="5F6AA2F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11276</w:t>
            </w:r>
          </w:p>
        </w:tc>
        <w:tc>
          <w:tcPr>
            <w:tcW w:w="901" w:type="dxa"/>
            <w:shd w:val="clear" w:color="auto" w:fill="auto"/>
            <w:noWrap/>
            <w:vAlign w:val="center"/>
            <w:hideMark/>
          </w:tcPr>
          <w:p w14:paraId="18FA763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11281</w:t>
            </w:r>
          </w:p>
        </w:tc>
        <w:tc>
          <w:tcPr>
            <w:tcW w:w="862" w:type="dxa"/>
            <w:shd w:val="clear" w:color="auto" w:fill="auto"/>
            <w:noWrap/>
            <w:vAlign w:val="center"/>
            <w:hideMark/>
          </w:tcPr>
          <w:p w14:paraId="5B969E7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C4AC7D9" w14:textId="27699BC7" w:rsidR="007E2F5A" w:rsidRPr="008361E1" w:rsidRDefault="007E2F5A" w:rsidP="007E2F5A">
            <w:pPr>
              <w:spacing w:line="240" w:lineRule="auto"/>
              <w:jc w:val="center"/>
              <w:rPr>
                <w:noProof/>
                <w:color w:val="000000"/>
                <w:sz w:val="16"/>
                <w:szCs w:val="16"/>
              </w:rPr>
            </w:pPr>
            <w:r w:rsidRPr="008361E1">
              <w:rPr>
                <w:noProof/>
                <w:color w:val="000000"/>
                <w:sz w:val="16"/>
                <w:szCs w:val="16"/>
              </w:rPr>
              <w:t>10.1</w:t>
            </w:r>
          </w:p>
        </w:tc>
        <w:tc>
          <w:tcPr>
            <w:tcW w:w="1020" w:type="dxa"/>
            <w:shd w:val="clear" w:color="auto" w:fill="auto"/>
            <w:noWrap/>
            <w:vAlign w:val="center"/>
            <w:hideMark/>
          </w:tcPr>
          <w:p w14:paraId="1BE1B0A4" w14:textId="59B6E416"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C42512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0.561</w:t>
            </w:r>
          </w:p>
        </w:tc>
        <w:tc>
          <w:tcPr>
            <w:tcW w:w="1134" w:type="dxa"/>
            <w:shd w:val="clear" w:color="auto" w:fill="auto"/>
            <w:noWrap/>
            <w:vAlign w:val="center"/>
            <w:hideMark/>
          </w:tcPr>
          <w:p w14:paraId="572F38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7.01</w:t>
            </w:r>
          </w:p>
        </w:tc>
        <w:tc>
          <w:tcPr>
            <w:tcW w:w="1134" w:type="dxa"/>
            <w:shd w:val="clear" w:color="auto" w:fill="auto"/>
            <w:noWrap/>
            <w:vAlign w:val="center"/>
            <w:hideMark/>
          </w:tcPr>
          <w:p w14:paraId="49A10ED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3.94</w:t>
            </w:r>
          </w:p>
        </w:tc>
      </w:tr>
      <w:tr w:rsidR="007E2F5A" w:rsidRPr="008361E1" w14:paraId="0850C16E" w14:textId="77777777" w:rsidTr="007E2F5A">
        <w:trPr>
          <w:trHeight w:val="300"/>
        </w:trPr>
        <w:tc>
          <w:tcPr>
            <w:tcW w:w="528" w:type="dxa"/>
            <w:shd w:val="clear" w:color="auto" w:fill="auto"/>
            <w:noWrap/>
            <w:vAlign w:val="center"/>
            <w:hideMark/>
          </w:tcPr>
          <w:p w14:paraId="31EEA78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B9E286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202</w:t>
            </w:r>
          </w:p>
        </w:tc>
        <w:tc>
          <w:tcPr>
            <w:tcW w:w="901" w:type="dxa"/>
            <w:shd w:val="clear" w:color="auto" w:fill="auto"/>
            <w:noWrap/>
            <w:vAlign w:val="center"/>
            <w:hideMark/>
          </w:tcPr>
          <w:p w14:paraId="6D80FE5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11313</w:t>
            </w:r>
          </w:p>
        </w:tc>
        <w:tc>
          <w:tcPr>
            <w:tcW w:w="901" w:type="dxa"/>
            <w:shd w:val="clear" w:color="auto" w:fill="auto"/>
            <w:noWrap/>
            <w:vAlign w:val="center"/>
            <w:hideMark/>
          </w:tcPr>
          <w:p w14:paraId="08AB14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11316</w:t>
            </w:r>
          </w:p>
        </w:tc>
        <w:tc>
          <w:tcPr>
            <w:tcW w:w="862" w:type="dxa"/>
            <w:shd w:val="clear" w:color="auto" w:fill="auto"/>
            <w:noWrap/>
            <w:vAlign w:val="center"/>
            <w:hideMark/>
          </w:tcPr>
          <w:p w14:paraId="264995E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0077BF4" w14:textId="6CD35FBE" w:rsidR="007E2F5A" w:rsidRPr="008361E1" w:rsidRDefault="007E2F5A" w:rsidP="007E2F5A">
            <w:pPr>
              <w:spacing w:line="240" w:lineRule="auto"/>
              <w:jc w:val="center"/>
              <w:rPr>
                <w:noProof/>
                <w:color w:val="000000"/>
                <w:sz w:val="16"/>
                <w:szCs w:val="16"/>
              </w:rPr>
            </w:pPr>
            <w:r w:rsidRPr="008361E1">
              <w:rPr>
                <w:noProof/>
                <w:color w:val="000000"/>
                <w:sz w:val="16"/>
                <w:szCs w:val="16"/>
              </w:rPr>
              <w:t>31.3</w:t>
            </w:r>
          </w:p>
        </w:tc>
        <w:tc>
          <w:tcPr>
            <w:tcW w:w="1020" w:type="dxa"/>
            <w:shd w:val="clear" w:color="auto" w:fill="auto"/>
            <w:noWrap/>
            <w:vAlign w:val="center"/>
            <w:hideMark/>
          </w:tcPr>
          <w:p w14:paraId="6A2B27B7" w14:textId="7C9D63C8" w:rsidR="007E2F5A" w:rsidRPr="008361E1" w:rsidRDefault="007E2F5A" w:rsidP="007E2F5A">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149F7C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0.694</w:t>
            </w:r>
          </w:p>
        </w:tc>
        <w:tc>
          <w:tcPr>
            <w:tcW w:w="1134" w:type="dxa"/>
            <w:shd w:val="clear" w:color="auto" w:fill="auto"/>
            <w:noWrap/>
            <w:vAlign w:val="center"/>
            <w:hideMark/>
          </w:tcPr>
          <w:p w14:paraId="4585D48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22.92</w:t>
            </w:r>
          </w:p>
        </w:tc>
        <w:tc>
          <w:tcPr>
            <w:tcW w:w="1134" w:type="dxa"/>
            <w:shd w:val="clear" w:color="auto" w:fill="auto"/>
            <w:noWrap/>
            <w:vAlign w:val="center"/>
            <w:hideMark/>
          </w:tcPr>
          <w:p w14:paraId="3A37C36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15.91</w:t>
            </w:r>
          </w:p>
        </w:tc>
      </w:tr>
      <w:tr w:rsidR="007E2F5A" w:rsidRPr="008361E1" w14:paraId="6D28B169" w14:textId="77777777" w:rsidTr="007E2F5A">
        <w:trPr>
          <w:trHeight w:val="300"/>
        </w:trPr>
        <w:tc>
          <w:tcPr>
            <w:tcW w:w="528" w:type="dxa"/>
            <w:shd w:val="clear" w:color="auto" w:fill="auto"/>
            <w:noWrap/>
            <w:vAlign w:val="center"/>
            <w:hideMark/>
          </w:tcPr>
          <w:p w14:paraId="1D195F7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170558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203</w:t>
            </w:r>
          </w:p>
        </w:tc>
        <w:tc>
          <w:tcPr>
            <w:tcW w:w="901" w:type="dxa"/>
            <w:shd w:val="clear" w:color="auto" w:fill="auto"/>
            <w:noWrap/>
            <w:vAlign w:val="center"/>
            <w:hideMark/>
          </w:tcPr>
          <w:p w14:paraId="7D8D51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11348</w:t>
            </w:r>
          </w:p>
        </w:tc>
        <w:tc>
          <w:tcPr>
            <w:tcW w:w="901" w:type="dxa"/>
            <w:shd w:val="clear" w:color="auto" w:fill="auto"/>
            <w:noWrap/>
            <w:vAlign w:val="center"/>
            <w:hideMark/>
          </w:tcPr>
          <w:p w14:paraId="316ACD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11351</w:t>
            </w:r>
          </w:p>
        </w:tc>
        <w:tc>
          <w:tcPr>
            <w:tcW w:w="862" w:type="dxa"/>
            <w:shd w:val="clear" w:color="auto" w:fill="auto"/>
            <w:noWrap/>
            <w:vAlign w:val="center"/>
            <w:hideMark/>
          </w:tcPr>
          <w:p w14:paraId="695555C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9C9A4B1" w14:textId="42EA29BC" w:rsidR="007E2F5A" w:rsidRPr="008361E1" w:rsidRDefault="007E2F5A" w:rsidP="007E2F5A">
            <w:pPr>
              <w:spacing w:line="240" w:lineRule="auto"/>
              <w:jc w:val="center"/>
              <w:rPr>
                <w:noProof/>
                <w:color w:val="000000"/>
                <w:sz w:val="16"/>
                <w:szCs w:val="16"/>
              </w:rPr>
            </w:pPr>
            <w:r w:rsidRPr="008361E1">
              <w:rPr>
                <w:noProof/>
                <w:color w:val="000000"/>
                <w:sz w:val="16"/>
                <w:szCs w:val="16"/>
              </w:rPr>
              <w:t>23.8</w:t>
            </w:r>
          </w:p>
        </w:tc>
        <w:tc>
          <w:tcPr>
            <w:tcW w:w="1020" w:type="dxa"/>
            <w:shd w:val="clear" w:color="auto" w:fill="auto"/>
            <w:noWrap/>
            <w:vAlign w:val="center"/>
            <w:hideMark/>
          </w:tcPr>
          <w:p w14:paraId="17BFE083" w14:textId="0E75AC7D" w:rsidR="007E2F5A" w:rsidRPr="008361E1" w:rsidRDefault="007E2F5A" w:rsidP="007E2F5A">
            <w:pPr>
              <w:spacing w:line="240" w:lineRule="auto"/>
              <w:jc w:val="center"/>
              <w:rPr>
                <w:noProof/>
                <w:color w:val="000000"/>
                <w:sz w:val="16"/>
                <w:szCs w:val="16"/>
              </w:rPr>
            </w:pPr>
            <w:r w:rsidRPr="008361E1">
              <w:rPr>
                <w:noProof/>
                <w:color w:val="000000"/>
                <w:sz w:val="16"/>
                <w:szCs w:val="16"/>
              </w:rPr>
              <w:t>16.9</w:t>
            </w:r>
          </w:p>
        </w:tc>
        <w:tc>
          <w:tcPr>
            <w:tcW w:w="1174" w:type="dxa"/>
            <w:shd w:val="clear" w:color="auto" w:fill="auto"/>
            <w:noWrap/>
            <w:vAlign w:val="center"/>
            <w:hideMark/>
          </w:tcPr>
          <w:p w14:paraId="3714BCA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0.636</w:t>
            </w:r>
          </w:p>
        </w:tc>
        <w:tc>
          <w:tcPr>
            <w:tcW w:w="1134" w:type="dxa"/>
            <w:shd w:val="clear" w:color="auto" w:fill="auto"/>
            <w:noWrap/>
            <w:vAlign w:val="center"/>
            <w:hideMark/>
          </w:tcPr>
          <w:p w14:paraId="319571C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16.93</w:t>
            </w:r>
          </w:p>
        </w:tc>
        <w:tc>
          <w:tcPr>
            <w:tcW w:w="1134" w:type="dxa"/>
            <w:shd w:val="clear" w:color="auto" w:fill="auto"/>
            <w:noWrap/>
            <w:vAlign w:val="center"/>
            <w:hideMark/>
          </w:tcPr>
          <w:p w14:paraId="4D3B0B2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10.77</w:t>
            </w:r>
          </w:p>
        </w:tc>
      </w:tr>
      <w:tr w:rsidR="007E2F5A" w:rsidRPr="008361E1" w14:paraId="766B0155" w14:textId="77777777" w:rsidTr="007E2F5A">
        <w:trPr>
          <w:trHeight w:val="300"/>
        </w:trPr>
        <w:tc>
          <w:tcPr>
            <w:tcW w:w="528" w:type="dxa"/>
            <w:shd w:val="clear" w:color="auto" w:fill="auto"/>
            <w:noWrap/>
            <w:vAlign w:val="center"/>
            <w:hideMark/>
          </w:tcPr>
          <w:p w14:paraId="4D2AF0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366774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204</w:t>
            </w:r>
          </w:p>
        </w:tc>
        <w:tc>
          <w:tcPr>
            <w:tcW w:w="901" w:type="dxa"/>
            <w:shd w:val="clear" w:color="auto" w:fill="auto"/>
            <w:noWrap/>
            <w:vAlign w:val="center"/>
            <w:hideMark/>
          </w:tcPr>
          <w:p w14:paraId="0CFB568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11354</w:t>
            </w:r>
          </w:p>
        </w:tc>
        <w:tc>
          <w:tcPr>
            <w:tcW w:w="901" w:type="dxa"/>
            <w:shd w:val="clear" w:color="auto" w:fill="auto"/>
            <w:noWrap/>
            <w:vAlign w:val="center"/>
            <w:hideMark/>
          </w:tcPr>
          <w:p w14:paraId="213280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11361</w:t>
            </w:r>
          </w:p>
        </w:tc>
        <w:tc>
          <w:tcPr>
            <w:tcW w:w="862" w:type="dxa"/>
            <w:shd w:val="clear" w:color="auto" w:fill="auto"/>
            <w:noWrap/>
            <w:vAlign w:val="center"/>
            <w:hideMark/>
          </w:tcPr>
          <w:p w14:paraId="2966A5B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61EF81FE" w14:textId="2F36ADAA" w:rsidR="007E2F5A" w:rsidRPr="008361E1" w:rsidRDefault="007E2F5A" w:rsidP="007E2F5A">
            <w:pPr>
              <w:spacing w:line="240" w:lineRule="auto"/>
              <w:jc w:val="center"/>
              <w:rPr>
                <w:noProof/>
                <w:color w:val="000000"/>
                <w:sz w:val="16"/>
                <w:szCs w:val="16"/>
              </w:rPr>
            </w:pPr>
            <w:r w:rsidRPr="008361E1">
              <w:rPr>
                <w:noProof/>
                <w:color w:val="000000"/>
                <w:sz w:val="16"/>
                <w:szCs w:val="16"/>
              </w:rPr>
              <w:t>16.9</w:t>
            </w:r>
          </w:p>
        </w:tc>
        <w:tc>
          <w:tcPr>
            <w:tcW w:w="1020" w:type="dxa"/>
            <w:shd w:val="clear" w:color="auto" w:fill="auto"/>
            <w:noWrap/>
            <w:vAlign w:val="center"/>
            <w:hideMark/>
          </w:tcPr>
          <w:p w14:paraId="3C5ACF6E" w14:textId="26EF8A76"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2D486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0.670</w:t>
            </w:r>
          </w:p>
        </w:tc>
        <w:tc>
          <w:tcPr>
            <w:tcW w:w="1134" w:type="dxa"/>
            <w:shd w:val="clear" w:color="auto" w:fill="auto"/>
            <w:noWrap/>
            <w:vAlign w:val="center"/>
            <w:hideMark/>
          </w:tcPr>
          <w:p w14:paraId="2E46358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16.41</w:t>
            </w:r>
          </w:p>
        </w:tc>
        <w:tc>
          <w:tcPr>
            <w:tcW w:w="1134" w:type="dxa"/>
            <w:shd w:val="clear" w:color="auto" w:fill="auto"/>
            <w:noWrap/>
            <w:vAlign w:val="center"/>
            <w:hideMark/>
          </w:tcPr>
          <w:p w14:paraId="567F8DA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10.99</w:t>
            </w:r>
          </w:p>
        </w:tc>
      </w:tr>
      <w:tr w:rsidR="007E2F5A" w:rsidRPr="008361E1" w14:paraId="40E15C33" w14:textId="77777777" w:rsidTr="007E2F5A">
        <w:trPr>
          <w:trHeight w:val="300"/>
        </w:trPr>
        <w:tc>
          <w:tcPr>
            <w:tcW w:w="528" w:type="dxa"/>
            <w:shd w:val="clear" w:color="auto" w:fill="auto"/>
            <w:noWrap/>
            <w:vAlign w:val="center"/>
            <w:hideMark/>
          </w:tcPr>
          <w:p w14:paraId="021F11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CF957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205</w:t>
            </w:r>
          </w:p>
        </w:tc>
        <w:tc>
          <w:tcPr>
            <w:tcW w:w="901" w:type="dxa"/>
            <w:shd w:val="clear" w:color="auto" w:fill="auto"/>
            <w:noWrap/>
            <w:vAlign w:val="center"/>
            <w:hideMark/>
          </w:tcPr>
          <w:p w14:paraId="04A49E8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11512</w:t>
            </w:r>
          </w:p>
        </w:tc>
        <w:tc>
          <w:tcPr>
            <w:tcW w:w="901" w:type="dxa"/>
            <w:shd w:val="clear" w:color="auto" w:fill="auto"/>
            <w:noWrap/>
            <w:vAlign w:val="center"/>
            <w:hideMark/>
          </w:tcPr>
          <w:p w14:paraId="3A61769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11519</w:t>
            </w:r>
          </w:p>
        </w:tc>
        <w:tc>
          <w:tcPr>
            <w:tcW w:w="862" w:type="dxa"/>
            <w:shd w:val="clear" w:color="auto" w:fill="auto"/>
            <w:noWrap/>
            <w:vAlign w:val="center"/>
            <w:hideMark/>
          </w:tcPr>
          <w:p w14:paraId="480F030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02F4EA29" w14:textId="59C74894" w:rsidR="007E2F5A" w:rsidRPr="008361E1" w:rsidRDefault="007E2F5A" w:rsidP="007E2F5A">
            <w:pPr>
              <w:spacing w:line="240" w:lineRule="auto"/>
              <w:jc w:val="center"/>
              <w:rPr>
                <w:noProof/>
                <w:color w:val="000000"/>
                <w:sz w:val="16"/>
                <w:szCs w:val="16"/>
              </w:rPr>
            </w:pPr>
            <w:r w:rsidRPr="008361E1">
              <w:rPr>
                <w:noProof/>
                <w:color w:val="000000"/>
                <w:sz w:val="16"/>
                <w:szCs w:val="16"/>
              </w:rPr>
              <w:t>40.0</w:t>
            </w:r>
          </w:p>
        </w:tc>
        <w:tc>
          <w:tcPr>
            <w:tcW w:w="1020" w:type="dxa"/>
            <w:shd w:val="clear" w:color="auto" w:fill="auto"/>
            <w:noWrap/>
            <w:vAlign w:val="center"/>
            <w:hideMark/>
          </w:tcPr>
          <w:p w14:paraId="08C7D19B" w14:textId="005335CD" w:rsidR="007E2F5A" w:rsidRPr="008361E1" w:rsidRDefault="007E2F5A" w:rsidP="007E2F5A">
            <w:pPr>
              <w:spacing w:line="240" w:lineRule="auto"/>
              <w:jc w:val="center"/>
              <w:rPr>
                <w:noProof/>
                <w:color w:val="000000"/>
                <w:sz w:val="16"/>
                <w:szCs w:val="16"/>
              </w:rPr>
            </w:pPr>
            <w:r w:rsidRPr="008361E1">
              <w:rPr>
                <w:noProof/>
                <w:color w:val="000000"/>
                <w:sz w:val="16"/>
                <w:szCs w:val="16"/>
              </w:rPr>
              <w:t>10.6</w:t>
            </w:r>
          </w:p>
        </w:tc>
        <w:tc>
          <w:tcPr>
            <w:tcW w:w="1174" w:type="dxa"/>
            <w:shd w:val="clear" w:color="auto" w:fill="auto"/>
            <w:noWrap/>
            <w:vAlign w:val="center"/>
            <w:hideMark/>
          </w:tcPr>
          <w:p w14:paraId="74C0EF5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1.166</w:t>
            </w:r>
          </w:p>
        </w:tc>
        <w:tc>
          <w:tcPr>
            <w:tcW w:w="1134" w:type="dxa"/>
            <w:shd w:val="clear" w:color="auto" w:fill="auto"/>
            <w:noWrap/>
            <w:vAlign w:val="center"/>
            <w:hideMark/>
          </w:tcPr>
          <w:p w14:paraId="28A9D6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49.23</w:t>
            </w:r>
          </w:p>
        </w:tc>
        <w:tc>
          <w:tcPr>
            <w:tcW w:w="1134" w:type="dxa"/>
            <w:shd w:val="clear" w:color="auto" w:fill="auto"/>
            <w:noWrap/>
            <w:vAlign w:val="center"/>
            <w:hideMark/>
          </w:tcPr>
          <w:p w14:paraId="168D2C1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57.37</w:t>
            </w:r>
          </w:p>
        </w:tc>
      </w:tr>
      <w:tr w:rsidR="007E2F5A" w:rsidRPr="008361E1" w14:paraId="59999B06" w14:textId="77777777" w:rsidTr="007E2F5A">
        <w:trPr>
          <w:trHeight w:val="300"/>
        </w:trPr>
        <w:tc>
          <w:tcPr>
            <w:tcW w:w="528" w:type="dxa"/>
            <w:shd w:val="clear" w:color="auto" w:fill="auto"/>
            <w:noWrap/>
            <w:vAlign w:val="center"/>
            <w:hideMark/>
          </w:tcPr>
          <w:p w14:paraId="209AF54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3C196F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206</w:t>
            </w:r>
          </w:p>
        </w:tc>
        <w:tc>
          <w:tcPr>
            <w:tcW w:w="901" w:type="dxa"/>
            <w:shd w:val="clear" w:color="auto" w:fill="auto"/>
            <w:noWrap/>
            <w:vAlign w:val="center"/>
            <w:hideMark/>
          </w:tcPr>
          <w:p w14:paraId="64C85AB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11541</w:t>
            </w:r>
          </w:p>
        </w:tc>
        <w:tc>
          <w:tcPr>
            <w:tcW w:w="901" w:type="dxa"/>
            <w:shd w:val="clear" w:color="auto" w:fill="auto"/>
            <w:noWrap/>
            <w:vAlign w:val="center"/>
            <w:hideMark/>
          </w:tcPr>
          <w:p w14:paraId="754CFD1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11545</w:t>
            </w:r>
          </w:p>
        </w:tc>
        <w:tc>
          <w:tcPr>
            <w:tcW w:w="862" w:type="dxa"/>
            <w:shd w:val="clear" w:color="auto" w:fill="auto"/>
            <w:noWrap/>
            <w:vAlign w:val="center"/>
            <w:hideMark/>
          </w:tcPr>
          <w:p w14:paraId="25972B3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3608869" w14:textId="28628007" w:rsidR="007E2F5A" w:rsidRPr="008361E1" w:rsidRDefault="007E2F5A" w:rsidP="007E2F5A">
            <w:pPr>
              <w:spacing w:line="240" w:lineRule="auto"/>
              <w:jc w:val="center"/>
              <w:rPr>
                <w:noProof/>
                <w:color w:val="000000"/>
                <w:sz w:val="16"/>
                <w:szCs w:val="16"/>
              </w:rPr>
            </w:pPr>
            <w:r w:rsidRPr="008361E1">
              <w:rPr>
                <w:noProof/>
                <w:color w:val="000000"/>
                <w:sz w:val="16"/>
                <w:szCs w:val="16"/>
              </w:rPr>
              <w:t>15.6</w:t>
            </w:r>
          </w:p>
        </w:tc>
        <w:tc>
          <w:tcPr>
            <w:tcW w:w="1020" w:type="dxa"/>
            <w:shd w:val="clear" w:color="auto" w:fill="auto"/>
            <w:noWrap/>
            <w:vAlign w:val="center"/>
            <w:hideMark/>
          </w:tcPr>
          <w:p w14:paraId="195DF1EC" w14:textId="6A339914" w:rsidR="007E2F5A" w:rsidRPr="008361E1" w:rsidRDefault="007E2F5A" w:rsidP="007E2F5A">
            <w:pPr>
              <w:spacing w:line="240" w:lineRule="auto"/>
              <w:jc w:val="center"/>
              <w:rPr>
                <w:noProof/>
                <w:color w:val="000000"/>
                <w:sz w:val="16"/>
                <w:szCs w:val="16"/>
              </w:rPr>
            </w:pPr>
            <w:r w:rsidRPr="008361E1">
              <w:rPr>
                <w:noProof/>
                <w:color w:val="000000"/>
                <w:sz w:val="16"/>
                <w:szCs w:val="16"/>
              </w:rPr>
              <w:t>6.3</w:t>
            </w:r>
          </w:p>
        </w:tc>
        <w:tc>
          <w:tcPr>
            <w:tcW w:w="1174" w:type="dxa"/>
            <w:shd w:val="clear" w:color="auto" w:fill="auto"/>
            <w:noWrap/>
            <w:vAlign w:val="center"/>
            <w:hideMark/>
          </w:tcPr>
          <w:p w14:paraId="4416B30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0.651</w:t>
            </w:r>
          </w:p>
        </w:tc>
        <w:tc>
          <w:tcPr>
            <w:tcW w:w="1134" w:type="dxa"/>
            <w:shd w:val="clear" w:color="auto" w:fill="auto"/>
            <w:noWrap/>
            <w:vAlign w:val="center"/>
            <w:hideMark/>
          </w:tcPr>
          <w:p w14:paraId="35DF6B5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12.16</w:t>
            </w:r>
          </w:p>
        </w:tc>
        <w:tc>
          <w:tcPr>
            <w:tcW w:w="1134" w:type="dxa"/>
            <w:shd w:val="clear" w:color="auto" w:fill="auto"/>
            <w:noWrap/>
            <w:vAlign w:val="center"/>
            <w:hideMark/>
          </w:tcPr>
          <w:p w14:paraId="5725A0E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7.92</w:t>
            </w:r>
          </w:p>
        </w:tc>
      </w:tr>
      <w:tr w:rsidR="007E2F5A" w:rsidRPr="008361E1" w14:paraId="002D3D1E" w14:textId="77777777" w:rsidTr="007E2F5A">
        <w:trPr>
          <w:trHeight w:val="300"/>
        </w:trPr>
        <w:tc>
          <w:tcPr>
            <w:tcW w:w="528" w:type="dxa"/>
            <w:shd w:val="clear" w:color="auto" w:fill="auto"/>
            <w:noWrap/>
            <w:vAlign w:val="center"/>
            <w:hideMark/>
          </w:tcPr>
          <w:p w14:paraId="74DD135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03CBC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207</w:t>
            </w:r>
          </w:p>
        </w:tc>
        <w:tc>
          <w:tcPr>
            <w:tcW w:w="901" w:type="dxa"/>
            <w:shd w:val="clear" w:color="auto" w:fill="auto"/>
            <w:noWrap/>
            <w:vAlign w:val="center"/>
            <w:hideMark/>
          </w:tcPr>
          <w:p w14:paraId="152B06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11557</w:t>
            </w:r>
          </w:p>
        </w:tc>
        <w:tc>
          <w:tcPr>
            <w:tcW w:w="901" w:type="dxa"/>
            <w:shd w:val="clear" w:color="auto" w:fill="auto"/>
            <w:noWrap/>
            <w:vAlign w:val="center"/>
            <w:hideMark/>
          </w:tcPr>
          <w:p w14:paraId="2EA39A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11560</w:t>
            </w:r>
          </w:p>
        </w:tc>
        <w:tc>
          <w:tcPr>
            <w:tcW w:w="862" w:type="dxa"/>
            <w:shd w:val="clear" w:color="auto" w:fill="auto"/>
            <w:noWrap/>
            <w:vAlign w:val="center"/>
            <w:hideMark/>
          </w:tcPr>
          <w:p w14:paraId="5569602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69BB135" w14:textId="6C108D03" w:rsidR="007E2F5A" w:rsidRPr="008361E1" w:rsidRDefault="007E2F5A" w:rsidP="007E2F5A">
            <w:pPr>
              <w:spacing w:line="240" w:lineRule="auto"/>
              <w:jc w:val="center"/>
              <w:rPr>
                <w:noProof/>
                <w:color w:val="000000"/>
                <w:sz w:val="16"/>
                <w:szCs w:val="16"/>
              </w:rPr>
            </w:pPr>
            <w:r w:rsidRPr="008361E1">
              <w:rPr>
                <w:noProof/>
                <w:color w:val="000000"/>
                <w:sz w:val="16"/>
                <w:szCs w:val="16"/>
              </w:rPr>
              <w:t>15.6</w:t>
            </w:r>
          </w:p>
        </w:tc>
        <w:tc>
          <w:tcPr>
            <w:tcW w:w="1020" w:type="dxa"/>
            <w:shd w:val="clear" w:color="auto" w:fill="auto"/>
            <w:noWrap/>
            <w:vAlign w:val="center"/>
            <w:hideMark/>
          </w:tcPr>
          <w:p w14:paraId="5DEA18B1" w14:textId="2FF12458" w:rsidR="007E2F5A" w:rsidRPr="008361E1" w:rsidRDefault="007E2F5A" w:rsidP="007E2F5A">
            <w:pPr>
              <w:spacing w:line="240" w:lineRule="auto"/>
              <w:jc w:val="center"/>
              <w:rPr>
                <w:noProof/>
                <w:color w:val="000000"/>
                <w:sz w:val="16"/>
                <w:szCs w:val="16"/>
              </w:rPr>
            </w:pPr>
            <w:r w:rsidRPr="008361E1">
              <w:rPr>
                <w:noProof/>
                <w:color w:val="000000"/>
                <w:sz w:val="16"/>
                <w:szCs w:val="16"/>
              </w:rPr>
              <w:t>8.8</w:t>
            </w:r>
          </w:p>
        </w:tc>
        <w:tc>
          <w:tcPr>
            <w:tcW w:w="1174" w:type="dxa"/>
            <w:shd w:val="clear" w:color="auto" w:fill="auto"/>
            <w:noWrap/>
            <w:vAlign w:val="center"/>
            <w:hideMark/>
          </w:tcPr>
          <w:p w14:paraId="78C2215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0.637</w:t>
            </w:r>
          </w:p>
        </w:tc>
        <w:tc>
          <w:tcPr>
            <w:tcW w:w="1134" w:type="dxa"/>
            <w:shd w:val="clear" w:color="auto" w:fill="auto"/>
            <w:noWrap/>
            <w:vAlign w:val="center"/>
            <w:hideMark/>
          </w:tcPr>
          <w:p w14:paraId="4A867E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10.16</w:t>
            </w:r>
          </w:p>
        </w:tc>
        <w:tc>
          <w:tcPr>
            <w:tcW w:w="1134" w:type="dxa"/>
            <w:shd w:val="clear" w:color="auto" w:fill="auto"/>
            <w:noWrap/>
            <w:vAlign w:val="center"/>
            <w:hideMark/>
          </w:tcPr>
          <w:p w14:paraId="24BCF5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6.47</w:t>
            </w:r>
          </w:p>
        </w:tc>
      </w:tr>
      <w:tr w:rsidR="007E2F5A" w:rsidRPr="008361E1" w14:paraId="7080F721" w14:textId="77777777" w:rsidTr="007E2F5A">
        <w:trPr>
          <w:trHeight w:val="300"/>
        </w:trPr>
        <w:tc>
          <w:tcPr>
            <w:tcW w:w="528" w:type="dxa"/>
            <w:shd w:val="clear" w:color="auto" w:fill="auto"/>
            <w:noWrap/>
            <w:vAlign w:val="center"/>
            <w:hideMark/>
          </w:tcPr>
          <w:p w14:paraId="628E645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BAD340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208</w:t>
            </w:r>
          </w:p>
        </w:tc>
        <w:tc>
          <w:tcPr>
            <w:tcW w:w="901" w:type="dxa"/>
            <w:shd w:val="clear" w:color="auto" w:fill="auto"/>
            <w:noWrap/>
            <w:vAlign w:val="center"/>
            <w:hideMark/>
          </w:tcPr>
          <w:p w14:paraId="0EB1DC8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11574</w:t>
            </w:r>
          </w:p>
        </w:tc>
        <w:tc>
          <w:tcPr>
            <w:tcW w:w="901" w:type="dxa"/>
            <w:shd w:val="clear" w:color="auto" w:fill="auto"/>
            <w:noWrap/>
            <w:vAlign w:val="center"/>
            <w:hideMark/>
          </w:tcPr>
          <w:p w14:paraId="586583F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11579</w:t>
            </w:r>
          </w:p>
        </w:tc>
        <w:tc>
          <w:tcPr>
            <w:tcW w:w="862" w:type="dxa"/>
            <w:shd w:val="clear" w:color="auto" w:fill="auto"/>
            <w:noWrap/>
            <w:vAlign w:val="center"/>
            <w:hideMark/>
          </w:tcPr>
          <w:p w14:paraId="4984E75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AAC9096" w14:textId="546B3336" w:rsidR="007E2F5A" w:rsidRPr="008361E1" w:rsidRDefault="007E2F5A" w:rsidP="007E2F5A">
            <w:pPr>
              <w:spacing w:line="240" w:lineRule="auto"/>
              <w:jc w:val="center"/>
              <w:rPr>
                <w:noProof/>
                <w:color w:val="000000"/>
                <w:sz w:val="16"/>
                <w:szCs w:val="16"/>
              </w:rPr>
            </w:pPr>
            <w:r w:rsidRPr="008361E1">
              <w:rPr>
                <w:noProof/>
                <w:color w:val="000000"/>
                <w:sz w:val="16"/>
                <w:szCs w:val="16"/>
              </w:rPr>
              <w:t>13.1</w:t>
            </w:r>
          </w:p>
        </w:tc>
        <w:tc>
          <w:tcPr>
            <w:tcW w:w="1020" w:type="dxa"/>
            <w:shd w:val="clear" w:color="auto" w:fill="auto"/>
            <w:noWrap/>
            <w:vAlign w:val="center"/>
            <w:hideMark/>
          </w:tcPr>
          <w:p w14:paraId="19338E01" w14:textId="0AF82826"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9DB89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0.729</w:t>
            </w:r>
          </w:p>
        </w:tc>
        <w:tc>
          <w:tcPr>
            <w:tcW w:w="1134" w:type="dxa"/>
            <w:shd w:val="clear" w:color="auto" w:fill="auto"/>
            <w:noWrap/>
            <w:vAlign w:val="center"/>
            <w:hideMark/>
          </w:tcPr>
          <w:p w14:paraId="2627113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9.12</w:t>
            </w:r>
          </w:p>
        </w:tc>
        <w:tc>
          <w:tcPr>
            <w:tcW w:w="1134" w:type="dxa"/>
            <w:shd w:val="clear" w:color="auto" w:fill="auto"/>
            <w:noWrap/>
            <w:vAlign w:val="center"/>
            <w:hideMark/>
          </w:tcPr>
          <w:p w14:paraId="43CB7CD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6.65</w:t>
            </w:r>
          </w:p>
        </w:tc>
      </w:tr>
      <w:tr w:rsidR="007E2F5A" w:rsidRPr="008361E1" w14:paraId="318D4CD4" w14:textId="77777777" w:rsidTr="007E2F5A">
        <w:trPr>
          <w:trHeight w:val="300"/>
        </w:trPr>
        <w:tc>
          <w:tcPr>
            <w:tcW w:w="528" w:type="dxa"/>
            <w:shd w:val="clear" w:color="auto" w:fill="auto"/>
            <w:noWrap/>
            <w:vAlign w:val="center"/>
            <w:hideMark/>
          </w:tcPr>
          <w:p w14:paraId="1E95A1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D64768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209</w:t>
            </w:r>
          </w:p>
        </w:tc>
        <w:tc>
          <w:tcPr>
            <w:tcW w:w="901" w:type="dxa"/>
            <w:shd w:val="clear" w:color="auto" w:fill="auto"/>
            <w:noWrap/>
            <w:vAlign w:val="center"/>
            <w:hideMark/>
          </w:tcPr>
          <w:p w14:paraId="4223984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11659</w:t>
            </w:r>
          </w:p>
        </w:tc>
        <w:tc>
          <w:tcPr>
            <w:tcW w:w="901" w:type="dxa"/>
            <w:shd w:val="clear" w:color="auto" w:fill="auto"/>
            <w:noWrap/>
            <w:vAlign w:val="center"/>
            <w:hideMark/>
          </w:tcPr>
          <w:p w14:paraId="6A9656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11662</w:t>
            </w:r>
          </w:p>
        </w:tc>
        <w:tc>
          <w:tcPr>
            <w:tcW w:w="862" w:type="dxa"/>
            <w:shd w:val="clear" w:color="auto" w:fill="auto"/>
            <w:noWrap/>
            <w:vAlign w:val="center"/>
            <w:hideMark/>
          </w:tcPr>
          <w:p w14:paraId="2478C4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480D98A7" w14:textId="5693CFC9" w:rsidR="007E2F5A" w:rsidRPr="008361E1" w:rsidRDefault="007E2F5A" w:rsidP="007E2F5A">
            <w:pPr>
              <w:spacing w:line="240" w:lineRule="auto"/>
              <w:jc w:val="center"/>
              <w:rPr>
                <w:noProof/>
                <w:color w:val="000000"/>
                <w:sz w:val="16"/>
                <w:szCs w:val="16"/>
              </w:rPr>
            </w:pPr>
            <w:r w:rsidRPr="008361E1">
              <w:rPr>
                <w:noProof/>
                <w:color w:val="000000"/>
                <w:sz w:val="16"/>
                <w:szCs w:val="16"/>
              </w:rPr>
              <w:t>23.1</w:t>
            </w:r>
          </w:p>
        </w:tc>
        <w:tc>
          <w:tcPr>
            <w:tcW w:w="1020" w:type="dxa"/>
            <w:shd w:val="clear" w:color="auto" w:fill="auto"/>
            <w:noWrap/>
            <w:vAlign w:val="center"/>
            <w:hideMark/>
          </w:tcPr>
          <w:p w14:paraId="4CA60A7F" w14:textId="645535C8" w:rsidR="007E2F5A" w:rsidRPr="008361E1" w:rsidRDefault="007E2F5A" w:rsidP="007E2F5A">
            <w:pPr>
              <w:spacing w:line="240" w:lineRule="auto"/>
              <w:jc w:val="center"/>
              <w:rPr>
                <w:noProof/>
                <w:color w:val="000000"/>
                <w:sz w:val="16"/>
                <w:szCs w:val="16"/>
              </w:rPr>
            </w:pPr>
            <w:r w:rsidRPr="008361E1">
              <w:rPr>
                <w:noProof/>
                <w:color w:val="000000"/>
                <w:sz w:val="16"/>
                <w:szCs w:val="16"/>
              </w:rPr>
              <w:t>15.0</w:t>
            </w:r>
          </w:p>
        </w:tc>
        <w:tc>
          <w:tcPr>
            <w:tcW w:w="1174" w:type="dxa"/>
            <w:shd w:val="clear" w:color="auto" w:fill="auto"/>
            <w:noWrap/>
            <w:vAlign w:val="center"/>
            <w:hideMark/>
          </w:tcPr>
          <w:p w14:paraId="18ED7D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0.753</w:t>
            </w:r>
          </w:p>
        </w:tc>
        <w:tc>
          <w:tcPr>
            <w:tcW w:w="1134" w:type="dxa"/>
            <w:shd w:val="clear" w:color="auto" w:fill="auto"/>
            <w:noWrap/>
            <w:vAlign w:val="center"/>
            <w:hideMark/>
          </w:tcPr>
          <w:p w14:paraId="69E46B6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15.89</w:t>
            </w:r>
          </w:p>
        </w:tc>
        <w:tc>
          <w:tcPr>
            <w:tcW w:w="1134" w:type="dxa"/>
            <w:shd w:val="clear" w:color="auto" w:fill="auto"/>
            <w:noWrap/>
            <w:vAlign w:val="center"/>
            <w:hideMark/>
          </w:tcPr>
          <w:p w14:paraId="7AF8B03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11.96</w:t>
            </w:r>
          </w:p>
        </w:tc>
      </w:tr>
      <w:tr w:rsidR="007E2F5A" w:rsidRPr="008361E1" w14:paraId="051837E9" w14:textId="77777777" w:rsidTr="007E2F5A">
        <w:trPr>
          <w:trHeight w:val="300"/>
        </w:trPr>
        <w:tc>
          <w:tcPr>
            <w:tcW w:w="528" w:type="dxa"/>
            <w:shd w:val="clear" w:color="auto" w:fill="auto"/>
            <w:noWrap/>
            <w:vAlign w:val="center"/>
            <w:hideMark/>
          </w:tcPr>
          <w:p w14:paraId="14C93D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756B01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210</w:t>
            </w:r>
          </w:p>
        </w:tc>
        <w:tc>
          <w:tcPr>
            <w:tcW w:w="901" w:type="dxa"/>
            <w:shd w:val="clear" w:color="auto" w:fill="auto"/>
            <w:noWrap/>
            <w:vAlign w:val="center"/>
            <w:hideMark/>
          </w:tcPr>
          <w:p w14:paraId="23ACFD7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11669</w:t>
            </w:r>
          </w:p>
        </w:tc>
        <w:tc>
          <w:tcPr>
            <w:tcW w:w="901" w:type="dxa"/>
            <w:shd w:val="clear" w:color="auto" w:fill="auto"/>
            <w:noWrap/>
            <w:vAlign w:val="center"/>
            <w:hideMark/>
          </w:tcPr>
          <w:p w14:paraId="3E8401F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11671</w:t>
            </w:r>
          </w:p>
        </w:tc>
        <w:tc>
          <w:tcPr>
            <w:tcW w:w="862" w:type="dxa"/>
            <w:shd w:val="clear" w:color="auto" w:fill="auto"/>
            <w:noWrap/>
            <w:vAlign w:val="center"/>
            <w:hideMark/>
          </w:tcPr>
          <w:p w14:paraId="694D1F4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w:t>
            </w:r>
          </w:p>
        </w:tc>
        <w:tc>
          <w:tcPr>
            <w:tcW w:w="1020" w:type="dxa"/>
            <w:shd w:val="clear" w:color="auto" w:fill="auto"/>
            <w:noWrap/>
            <w:vAlign w:val="center"/>
            <w:hideMark/>
          </w:tcPr>
          <w:p w14:paraId="4EB4BA02" w14:textId="14510238" w:rsidR="007E2F5A" w:rsidRPr="008361E1" w:rsidRDefault="007E2F5A" w:rsidP="007E2F5A">
            <w:pPr>
              <w:spacing w:line="240" w:lineRule="auto"/>
              <w:jc w:val="center"/>
              <w:rPr>
                <w:noProof/>
                <w:color w:val="000000"/>
                <w:sz w:val="16"/>
                <w:szCs w:val="16"/>
              </w:rPr>
            </w:pPr>
            <w:r w:rsidRPr="008361E1">
              <w:rPr>
                <w:noProof/>
                <w:color w:val="000000"/>
                <w:sz w:val="16"/>
                <w:szCs w:val="16"/>
              </w:rPr>
              <w:t>18.1</w:t>
            </w:r>
          </w:p>
        </w:tc>
        <w:tc>
          <w:tcPr>
            <w:tcW w:w="1020" w:type="dxa"/>
            <w:shd w:val="clear" w:color="auto" w:fill="auto"/>
            <w:noWrap/>
            <w:vAlign w:val="center"/>
            <w:hideMark/>
          </w:tcPr>
          <w:p w14:paraId="0650BDD0" w14:textId="534E7738" w:rsidR="007E2F5A" w:rsidRPr="008361E1" w:rsidRDefault="007E2F5A" w:rsidP="007E2F5A">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628E9B4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0.625</w:t>
            </w:r>
          </w:p>
        </w:tc>
        <w:tc>
          <w:tcPr>
            <w:tcW w:w="1134" w:type="dxa"/>
            <w:shd w:val="clear" w:color="auto" w:fill="auto"/>
            <w:noWrap/>
            <w:vAlign w:val="center"/>
            <w:hideMark/>
          </w:tcPr>
          <w:p w14:paraId="13E8781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8.82</w:t>
            </w:r>
          </w:p>
        </w:tc>
        <w:tc>
          <w:tcPr>
            <w:tcW w:w="1134" w:type="dxa"/>
            <w:shd w:val="clear" w:color="auto" w:fill="auto"/>
            <w:noWrap/>
            <w:vAlign w:val="center"/>
            <w:hideMark/>
          </w:tcPr>
          <w:p w14:paraId="58530C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5.51</w:t>
            </w:r>
          </w:p>
        </w:tc>
      </w:tr>
      <w:tr w:rsidR="007E2F5A" w:rsidRPr="008361E1" w14:paraId="52252C9A" w14:textId="77777777" w:rsidTr="007E2F5A">
        <w:trPr>
          <w:trHeight w:val="300"/>
        </w:trPr>
        <w:tc>
          <w:tcPr>
            <w:tcW w:w="528" w:type="dxa"/>
            <w:shd w:val="clear" w:color="auto" w:fill="auto"/>
            <w:noWrap/>
            <w:vAlign w:val="center"/>
            <w:hideMark/>
          </w:tcPr>
          <w:p w14:paraId="0D259AB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lastRenderedPageBreak/>
              <w:t>10</w:t>
            </w:r>
          </w:p>
        </w:tc>
        <w:tc>
          <w:tcPr>
            <w:tcW w:w="647" w:type="dxa"/>
            <w:shd w:val="clear" w:color="auto" w:fill="auto"/>
            <w:noWrap/>
            <w:vAlign w:val="center"/>
            <w:hideMark/>
          </w:tcPr>
          <w:p w14:paraId="76AC693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211</w:t>
            </w:r>
          </w:p>
        </w:tc>
        <w:tc>
          <w:tcPr>
            <w:tcW w:w="901" w:type="dxa"/>
            <w:shd w:val="clear" w:color="auto" w:fill="auto"/>
            <w:noWrap/>
            <w:vAlign w:val="center"/>
            <w:hideMark/>
          </w:tcPr>
          <w:p w14:paraId="4F4D58E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11684</w:t>
            </w:r>
          </w:p>
        </w:tc>
        <w:tc>
          <w:tcPr>
            <w:tcW w:w="901" w:type="dxa"/>
            <w:shd w:val="clear" w:color="auto" w:fill="auto"/>
            <w:noWrap/>
            <w:vAlign w:val="center"/>
            <w:hideMark/>
          </w:tcPr>
          <w:p w14:paraId="6559059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11687</w:t>
            </w:r>
          </w:p>
        </w:tc>
        <w:tc>
          <w:tcPr>
            <w:tcW w:w="862" w:type="dxa"/>
            <w:shd w:val="clear" w:color="auto" w:fill="auto"/>
            <w:noWrap/>
            <w:vAlign w:val="center"/>
            <w:hideMark/>
          </w:tcPr>
          <w:p w14:paraId="2339348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649FCB85" w14:textId="39A0DB4D" w:rsidR="007E2F5A" w:rsidRPr="008361E1" w:rsidRDefault="007E2F5A" w:rsidP="007E2F5A">
            <w:pPr>
              <w:spacing w:line="240" w:lineRule="auto"/>
              <w:jc w:val="center"/>
              <w:rPr>
                <w:noProof/>
                <w:color w:val="000000"/>
                <w:sz w:val="16"/>
                <w:szCs w:val="16"/>
              </w:rPr>
            </w:pPr>
            <w:r w:rsidRPr="008361E1">
              <w:rPr>
                <w:noProof/>
                <w:color w:val="000000"/>
                <w:sz w:val="16"/>
                <w:szCs w:val="16"/>
              </w:rPr>
              <w:t>19.4</w:t>
            </w:r>
          </w:p>
        </w:tc>
        <w:tc>
          <w:tcPr>
            <w:tcW w:w="1020" w:type="dxa"/>
            <w:shd w:val="clear" w:color="auto" w:fill="auto"/>
            <w:noWrap/>
            <w:vAlign w:val="center"/>
            <w:hideMark/>
          </w:tcPr>
          <w:p w14:paraId="614F8FEC" w14:textId="754AE309" w:rsidR="007E2F5A" w:rsidRPr="008361E1" w:rsidRDefault="007E2F5A" w:rsidP="007E2F5A">
            <w:pPr>
              <w:spacing w:line="240" w:lineRule="auto"/>
              <w:jc w:val="center"/>
              <w:rPr>
                <w:noProof/>
                <w:color w:val="000000"/>
                <w:sz w:val="16"/>
                <w:szCs w:val="16"/>
              </w:rPr>
            </w:pPr>
            <w:r w:rsidRPr="008361E1">
              <w:rPr>
                <w:noProof/>
                <w:color w:val="000000"/>
                <w:sz w:val="16"/>
                <w:szCs w:val="16"/>
              </w:rPr>
              <w:t>11.5</w:t>
            </w:r>
          </w:p>
        </w:tc>
        <w:tc>
          <w:tcPr>
            <w:tcW w:w="1174" w:type="dxa"/>
            <w:shd w:val="clear" w:color="auto" w:fill="auto"/>
            <w:noWrap/>
            <w:vAlign w:val="center"/>
            <w:hideMark/>
          </w:tcPr>
          <w:p w14:paraId="44512C1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0.730</w:t>
            </w:r>
          </w:p>
        </w:tc>
        <w:tc>
          <w:tcPr>
            <w:tcW w:w="1134" w:type="dxa"/>
            <w:shd w:val="clear" w:color="auto" w:fill="auto"/>
            <w:noWrap/>
            <w:vAlign w:val="center"/>
            <w:hideMark/>
          </w:tcPr>
          <w:p w14:paraId="7914987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12.87</w:t>
            </w:r>
          </w:p>
        </w:tc>
        <w:tc>
          <w:tcPr>
            <w:tcW w:w="1134" w:type="dxa"/>
            <w:shd w:val="clear" w:color="auto" w:fill="auto"/>
            <w:noWrap/>
            <w:vAlign w:val="center"/>
            <w:hideMark/>
          </w:tcPr>
          <w:p w14:paraId="262AC7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9.39</w:t>
            </w:r>
          </w:p>
        </w:tc>
      </w:tr>
      <w:tr w:rsidR="007E2F5A" w:rsidRPr="008361E1" w14:paraId="47790C02" w14:textId="77777777" w:rsidTr="007E2F5A">
        <w:trPr>
          <w:trHeight w:val="300"/>
        </w:trPr>
        <w:tc>
          <w:tcPr>
            <w:tcW w:w="528" w:type="dxa"/>
            <w:shd w:val="clear" w:color="auto" w:fill="auto"/>
            <w:noWrap/>
            <w:vAlign w:val="center"/>
            <w:hideMark/>
          </w:tcPr>
          <w:p w14:paraId="772CE8F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0F1F71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212</w:t>
            </w:r>
          </w:p>
        </w:tc>
        <w:tc>
          <w:tcPr>
            <w:tcW w:w="901" w:type="dxa"/>
            <w:shd w:val="clear" w:color="auto" w:fill="auto"/>
            <w:noWrap/>
            <w:vAlign w:val="center"/>
            <w:hideMark/>
          </w:tcPr>
          <w:p w14:paraId="2DA1F3F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11690</w:t>
            </w:r>
          </w:p>
        </w:tc>
        <w:tc>
          <w:tcPr>
            <w:tcW w:w="901" w:type="dxa"/>
            <w:shd w:val="clear" w:color="auto" w:fill="auto"/>
            <w:noWrap/>
            <w:vAlign w:val="center"/>
            <w:hideMark/>
          </w:tcPr>
          <w:p w14:paraId="3919422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11694</w:t>
            </w:r>
          </w:p>
        </w:tc>
        <w:tc>
          <w:tcPr>
            <w:tcW w:w="862" w:type="dxa"/>
            <w:shd w:val="clear" w:color="auto" w:fill="auto"/>
            <w:noWrap/>
            <w:vAlign w:val="center"/>
            <w:hideMark/>
          </w:tcPr>
          <w:p w14:paraId="190C33A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4257053" w14:textId="4F6CFE03" w:rsidR="007E2F5A" w:rsidRPr="008361E1" w:rsidRDefault="007E2F5A" w:rsidP="007E2F5A">
            <w:pPr>
              <w:spacing w:line="240" w:lineRule="auto"/>
              <w:jc w:val="center"/>
              <w:rPr>
                <w:noProof/>
                <w:color w:val="000000"/>
                <w:sz w:val="16"/>
                <w:szCs w:val="16"/>
              </w:rPr>
            </w:pPr>
            <w:r w:rsidRPr="008361E1">
              <w:rPr>
                <w:noProof/>
                <w:color w:val="000000"/>
                <w:sz w:val="16"/>
                <w:szCs w:val="16"/>
              </w:rPr>
              <w:t>11.5</w:t>
            </w:r>
          </w:p>
        </w:tc>
        <w:tc>
          <w:tcPr>
            <w:tcW w:w="1020" w:type="dxa"/>
            <w:shd w:val="clear" w:color="auto" w:fill="auto"/>
            <w:noWrap/>
            <w:vAlign w:val="center"/>
            <w:hideMark/>
          </w:tcPr>
          <w:p w14:paraId="2B52C28C" w14:textId="40F308C7"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0FE36A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0.799</w:t>
            </w:r>
          </w:p>
        </w:tc>
        <w:tc>
          <w:tcPr>
            <w:tcW w:w="1134" w:type="dxa"/>
            <w:shd w:val="clear" w:color="auto" w:fill="auto"/>
            <w:noWrap/>
            <w:vAlign w:val="center"/>
            <w:hideMark/>
          </w:tcPr>
          <w:p w14:paraId="5383443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6.39</w:t>
            </w:r>
          </w:p>
        </w:tc>
        <w:tc>
          <w:tcPr>
            <w:tcW w:w="1134" w:type="dxa"/>
            <w:shd w:val="clear" w:color="auto" w:fill="auto"/>
            <w:noWrap/>
            <w:vAlign w:val="center"/>
            <w:hideMark/>
          </w:tcPr>
          <w:p w14:paraId="6DDCB7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5.10</w:t>
            </w:r>
          </w:p>
        </w:tc>
      </w:tr>
      <w:tr w:rsidR="007E2F5A" w:rsidRPr="008361E1" w14:paraId="5432D289" w14:textId="77777777" w:rsidTr="007E2F5A">
        <w:trPr>
          <w:trHeight w:val="300"/>
        </w:trPr>
        <w:tc>
          <w:tcPr>
            <w:tcW w:w="528" w:type="dxa"/>
            <w:shd w:val="clear" w:color="auto" w:fill="auto"/>
            <w:noWrap/>
            <w:vAlign w:val="center"/>
            <w:hideMark/>
          </w:tcPr>
          <w:p w14:paraId="09CE867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3093F9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213</w:t>
            </w:r>
          </w:p>
        </w:tc>
        <w:tc>
          <w:tcPr>
            <w:tcW w:w="901" w:type="dxa"/>
            <w:shd w:val="clear" w:color="auto" w:fill="auto"/>
            <w:noWrap/>
            <w:vAlign w:val="center"/>
            <w:hideMark/>
          </w:tcPr>
          <w:p w14:paraId="24DAA00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11845</w:t>
            </w:r>
          </w:p>
        </w:tc>
        <w:tc>
          <w:tcPr>
            <w:tcW w:w="901" w:type="dxa"/>
            <w:shd w:val="clear" w:color="auto" w:fill="auto"/>
            <w:noWrap/>
            <w:vAlign w:val="center"/>
            <w:hideMark/>
          </w:tcPr>
          <w:p w14:paraId="723A5AF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11848</w:t>
            </w:r>
          </w:p>
        </w:tc>
        <w:tc>
          <w:tcPr>
            <w:tcW w:w="862" w:type="dxa"/>
            <w:shd w:val="clear" w:color="auto" w:fill="auto"/>
            <w:noWrap/>
            <w:vAlign w:val="center"/>
            <w:hideMark/>
          </w:tcPr>
          <w:p w14:paraId="43C0FD4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DC0E874" w14:textId="308C2847" w:rsidR="007E2F5A" w:rsidRPr="008361E1" w:rsidRDefault="007E2F5A" w:rsidP="007E2F5A">
            <w:pPr>
              <w:spacing w:line="240" w:lineRule="auto"/>
              <w:jc w:val="center"/>
              <w:rPr>
                <w:noProof/>
                <w:color w:val="000000"/>
                <w:sz w:val="16"/>
                <w:szCs w:val="16"/>
              </w:rPr>
            </w:pPr>
            <w:r w:rsidRPr="008361E1">
              <w:rPr>
                <w:noProof/>
                <w:color w:val="000000"/>
                <w:sz w:val="16"/>
                <w:szCs w:val="16"/>
              </w:rPr>
              <w:t>34.9</w:t>
            </w:r>
          </w:p>
        </w:tc>
        <w:tc>
          <w:tcPr>
            <w:tcW w:w="1020" w:type="dxa"/>
            <w:shd w:val="clear" w:color="auto" w:fill="auto"/>
            <w:noWrap/>
            <w:vAlign w:val="center"/>
            <w:hideMark/>
          </w:tcPr>
          <w:p w14:paraId="4CA2804F" w14:textId="5DA1171A" w:rsidR="007E2F5A" w:rsidRPr="008361E1" w:rsidRDefault="007E2F5A" w:rsidP="007E2F5A">
            <w:pPr>
              <w:spacing w:line="240" w:lineRule="auto"/>
              <w:jc w:val="center"/>
              <w:rPr>
                <w:noProof/>
                <w:color w:val="000000"/>
                <w:sz w:val="16"/>
                <w:szCs w:val="16"/>
              </w:rPr>
            </w:pPr>
            <w:r w:rsidRPr="008361E1">
              <w:rPr>
                <w:noProof/>
                <w:color w:val="000000"/>
                <w:sz w:val="16"/>
                <w:szCs w:val="16"/>
              </w:rPr>
              <w:t>27.9</w:t>
            </w:r>
          </w:p>
        </w:tc>
        <w:tc>
          <w:tcPr>
            <w:tcW w:w="1174" w:type="dxa"/>
            <w:shd w:val="clear" w:color="auto" w:fill="auto"/>
            <w:noWrap/>
            <w:vAlign w:val="center"/>
            <w:hideMark/>
          </w:tcPr>
          <w:p w14:paraId="11212C3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0.652</w:t>
            </w:r>
          </w:p>
        </w:tc>
        <w:tc>
          <w:tcPr>
            <w:tcW w:w="1134" w:type="dxa"/>
            <w:shd w:val="clear" w:color="auto" w:fill="auto"/>
            <w:noWrap/>
            <w:vAlign w:val="center"/>
            <w:hideMark/>
          </w:tcPr>
          <w:p w14:paraId="40A9374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26.18</w:t>
            </w:r>
          </w:p>
        </w:tc>
        <w:tc>
          <w:tcPr>
            <w:tcW w:w="1134" w:type="dxa"/>
            <w:shd w:val="clear" w:color="auto" w:fill="auto"/>
            <w:noWrap/>
            <w:vAlign w:val="center"/>
            <w:hideMark/>
          </w:tcPr>
          <w:p w14:paraId="36BB8D9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17.06</w:t>
            </w:r>
          </w:p>
        </w:tc>
      </w:tr>
      <w:tr w:rsidR="007E2F5A" w:rsidRPr="008361E1" w14:paraId="6B8CEF77" w14:textId="77777777" w:rsidTr="007E2F5A">
        <w:trPr>
          <w:trHeight w:val="300"/>
        </w:trPr>
        <w:tc>
          <w:tcPr>
            <w:tcW w:w="528" w:type="dxa"/>
            <w:shd w:val="clear" w:color="auto" w:fill="auto"/>
            <w:noWrap/>
            <w:vAlign w:val="center"/>
            <w:hideMark/>
          </w:tcPr>
          <w:p w14:paraId="3CC3A9F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95C143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214</w:t>
            </w:r>
          </w:p>
        </w:tc>
        <w:tc>
          <w:tcPr>
            <w:tcW w:w="901" w:type="dxa"/>
            <w:shd w:val="clear" w:color="auto" w:fill="auto"/>
            <w:noWrap/>
            <w:vAlign w:val="center"/>
            <w:hideMark/>
          </w:tcPr>
          <w:p w14:paraId="1C7F5CC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11861</w:t>
            </w:r>
          </w:p>
        </w:tc>
        <w:tc>
          <w:tcPr>
            <w:tcW w:w="901" w:type="dxa"/>
            <w:shd w:val="clear" w:color="auto" w:fill="auto"/>
            <w:noWrap/>
            <w:vAlign w:val="center"/>
            <w:hideMark/>
          </w:tcPr>
          <w:p w14:paraId="5D16912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11865</w:t>
            </w:r>
          </w:p>
        </w:tc>
        <w:tc>
          <w:tcPr>
            <w:tcW w:w="862" w:type="dxa"/>
            <w:shd w:val="clear" w:color="auto" w:fill="auto"/>
            <w:noWrap/>
            <w:vAlign w:val="center"/>
            <w:hideMark/>
          </w:tcPr>
          <w:p w14:paraId="45CCAAF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7C6A47C" w14:textId="0887027A" w:rsidR="007E2F5A" w:rsidRPr="008361E1" w:rsidRDefault="007E2F5A" w:rsidP="007E2F5A">
            <w:pPr>
              <w:spacing w:line="240" w:lineRule="auto"/>
              <w:jc w:val="center"/>
              <w:rPr>
                <w:noProof/>
                <w:color w:val="000000"/>
                <w:sz w:val="16"/>
                <w:szCs w:val="16"/>
              </w:rPr>
            </w:pPr>
            <w:r w:rsidRPr="008361E1">
              <w:rPr>
                <w:noProof/>
                <w:color w:val="000000"/>
                <w:sz w:val="16"/>
                <w:szCs w:val="16"/>
              </w:rPr>
              <w:t>43.7</w:t>
            </w:r>
          </w:p>
        </w:tc>
        <w:tc>
          <w:tcPr>
            <w:tcW w:w="1020" w:type="dxa"/>
            <w:shd w:val="clear" w:color="auto" w:fill="auto"/>
            <w:noWrap/>
            <w:vAlign w:val="center"/>
            <w:hideMark/>
          </w:tcPr>
          <w:p w14:paraId="7AA10714" w14:textId="6CB8B2CD" w:rsidR="007E2F5A" w:rsidRPr="008361E1" w:rsidRDefault="007E2F5A" w:rsidP="007E2F5A">
            <w:pPr>
              <w:spacing w:line="240" w:lineRule="auto"/>
              <w:jc w:val="center"/>
              <w:rPr>
                <w:noProof/>
                <w:color w:val="000000"/>
                <w:sz w:val="16"/>
                <w:szCs w:val="16"/>
              </w:rPr>
            </w:pPr>
            <w:r w:rsidRPr="008361E1">
              <w:rPr>
                <w:noProof/>
                <w:color w:val="000000"/>
                <w:sz w:val="16"/>
                <w:szCs w:val="16"/>
              </w:rPr>
              <w:t>32.1</w:t>
            </w:r>
          </w:p>
        </w:tc>
        <w:tc>
          <w:tcPr>
            <w:tcW w:w="1174" w:type="dxa"/>
            <w:shd w:val="clear" w:color="auto" w:fill="auto"/>
            <w:noWrap/>
            <w:vAlign w:val="center"/>
            <w:hideMark/>
          </w:tcPr>
          <w:p w14:paraId="0E9988E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0.802</w:t>
            </w:r>
          </w:p>
        </w:tc>
        <w:tc>
          <w:tcPr>
            <w:tcW w:w="1134" w:type="dxa"/>
            <w:shd w:val="clear" w:color="auto" w:fill="auto"/>
            <w:noWrap/>
            <w:vAlign w:val="center"/>
            <w:hideMark/>
          </w:tcPr>
          <w:p w14:paraId="3325922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42.12</w:t>
            </w:r>
          </w:p>
        </w:tc>
        <w:tc>
          <w:tcPr>
            <w:tcW w:w="1134" w:type="dxa"/>
            <w:shd w:val="clear" w:color="auto" w:fill="auto"/>
            <w:noWrap/>
            <w:vAlign w:val="center"/>
            <w:hideMark/>
          </w:tcPr>
          <w:p w14:paraId="4363ED2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33.78</w:t>
            </w:r>
          </w:p>
        </w:tc>
      </w:tr>
      <w:tr w:rsidR="007E2F5A" w:rsidRPr="008361E1" w14:paraId="4E75D469" w14:textId="77777777" w:rsidTr="007E2F5A">
        <w:trPr>
          <w:trHeight w:val="300"/>
        </w:trPr>
        <w:tc>
          <w:tcPr>
            <w:tcW w:w="528" w:type="dxa"/>
            <w:shd w:val="clear" w:color="auto" w:fill="auto"/>
            <w:noWrap/>
            <w:vAlign w:val="center"/>
            <w:hideMark/>
          </w:tcPr>
          <w:p w14:paraId="18CB985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59F77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215</w:t>
            </w:r>
          </w:p>
        </w:tc>
        <w:tc>
          <w:tcPr>
            <w:tcW w:w="901" w:type="dxa"/>
            <w:shd w:val="clear" w:color="auto" w:fill="auto"/>
            <w:noWrap/>
            <w:vAlign w:val="center"/>
            <w:hideMark/>
          </w:tcPr>
          <w:p w14:paraId="61C3D08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11868</w:t>
            </w:r>
          </w:p>
        </w:tc>
        <w:tc>
          <w:tcPr>
            <w:tcW w:w="901" w:type="dxa"/>
            <w:shd w:val="clear" w:color="auto" w:fill="auto"/>
            <w:noWrap/>
            <w:vAlign w:val="center"/>
            <w:hideMark/>
          </w:tcPr>
          <w:p w14:paraId="3023E22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11873</w:t>
            </w:r>
          </w:p>
        </w:tc>
        <w:tc>
          <w:tcPr>
            <w:tcW w:w="862" w:type="dxa"/>
            <w:shd w:val="clear" w:color="auto" w:fill="auto"/>
            <w:noWrap/>
            <w:vAlign w:val="center"/>
            <w:hideMark/>
          </w:tcPr>
          <w:p w14:paraId="6BA899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E2836E2" w14:textId="7E19B4C4" w:rsidR="007E2F5A" w:rsidRPr="008361E1" w:rsidRDefault="007E2F5A" w:rsidP="007E2F5A">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27CE49F4" w14:textId="0AF26703" w:rsidR="007E2F5A" w:rsidRPr="008361E1" w:rsidRDefault="007E2F5A" w:rsidP="007E2F5A">
            <w:pPr>
              <w:spacing w:line="240" w:lineRule="auto"/>
              <w:jc w:val="center"/>
              <w:rPr>
                <w:noProof/>
                <w:color w:val="000000"/>
                <w:sz w:val="16"/>
                <w:szCs w:val="16"/>
              </w:rPr>
            </w:pPr>
            <w:r w:rsidRPr="008361E1">
              <w:rPr>
                <w:noProof/>
                <w:color w:val="000000"/>
                <w:sz w:val="16"/>
                <w:szCs w:val="16"/>
              </w:rPr>
              <w:t>12.4</w:t>
            </w:r>
          </w:p>
        </w:tc>
        <w:tc>
          <w:tcPr>
            <w:tcW w:w="1174" w:type="dxa"/>
            <w:shd w:val="clear" w:color="auto" w:fill="auto"/>
            <w:noWrap/>
            <w:vAlign w:val="center"/>
            <w:hideMark/>
          </w:tcPr>
          <w:p w14:paraId="2FF7E4E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1.097</w:t>
            </w:r>
          </w:p>
        </w:tc>
        <w:tc>
          <w:tcPr>
            <w:tcW w:w="1134" w:type="dxa"/>
            <w:shd w:val="clear" w:color="auto" w:fill="auto"/>
            <w:noWrap/>
            <w:vAlign w:val="center"/>
            <w:hideMark/>
          </w:tcPr>
          <w:p w14:paraId="5415C59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30.91</w:t>
            </w:r>
          </w:p>
        </w:tc>
        <w:tc>
          <w:tcPr>
            <w:tcW w:w="1134" w:type="dxa"/>
            <w:shd w:val="clear" w:color="auto" w:fill="auto"/>
            <w:noWrap/>
            <w:vAlign w:val="center"/>
            <w:hideMark/>
          </w:tcPr>
          <w:p w14:paraId="624A10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33.91</w:t>
            </w:r>
          </w:p>
        </w:tc>
      </w:tr>
      <w:tr w:rsidR="007E2F5A" w:rsidRPr="008361E1" w14:paraId="171EF82A" w14:textId="77777777" w:rsidTr="007E2F5A">
        <w:trPr>
          <w:trHeight w:val="300"/>
        </w:trPr>
        <w:tc>
          <w:tcPr>
            <w:tcW w:w="528" w:type="dxa"/>
            <w:shd w:val="clear" w:color="auto" w:fill="auto"/>
            <w:noWrap/>
            <w:vAlign w:val="center"/>
            <w:hideMark/>
          </w:tcPr>
          <w:p w14:paraId="1962B01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A0A241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216</w:t>
            </w:r>
          </w:p>
        </w:tc>
        <w:tc>
          <w:tcPr>
            <w:tcW w:w="901" w:type="dxa"/>
            <w:shd w:val="clear" w:color="auto" w:fill="auto"/>
            <w:noWrap/>
            <w:vAlign w:val="center"/>
            <w:hideMark/>
          </w:tcPr>
          <w:p w14:paraId="7216857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11880</w:t>
            </w:r>
          </w:p>
        </w:tc>
        <w:tc>
          <w:tcPr>
            <w:tcW w:w="901" w:type="dxa"/>
            <w:shd w:val="clear" w:color="auto" w:fill="auto"/>
            <w:noWrap/>
            <w:vAlign w:val="center"/>
            <w:hideMark/>
          </w:tcPr>
          <w:p w14:paraId="650B895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11884</w:t>
            </w:r>
          </w:p>
        </w:tc>
        <w:tc>
          <w:tcPr>
            <w:tcW w:w="862" w:type="dxa"/>
            <w:shd w:val="clear" w:color="auto" w:fill="auto"/>
            <w:noWrap/>
            <w:vAlign w:val="center"/>
            <w:hideMark/>
          </w:tcPr>
          <w:p w14:paraId="06A0975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9DB8C92" w14:textId="4BD6C33C" w:rsidR="007E2F5A" w:rsidRPr="008361E1" w:rsidRDefault="007E2F5A" w:rsidP="007E2F5A">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56ACA94F" w14:textId="4463EE1B"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8E8279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3D43E1A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center"/>
            <w:hideMark/>
          </w:tcPr>
          <w:p w14:paraId="703407D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5.91</w:t>
            </w:r>
          </w:p>
        </w:tc>
      </w:tr>
      <w:tr w:rsidR="007E2F5A" w:rsidRPr="008361E1" w14:paraId="65C9298E" w14:textId="77777777" w:rsidTr="007E2F5A">
        <w:trPr>
          <w:trHeight w:val="300"/>
        </w:trPr>
        <w:tc>
          <w:tcPr>
            <w:tcW w:w="528" w:type="dxa"/>
            <w:shd w:val="clear" w:color="auto" w:fill="auto"/>
            <w:noWrap/>
            <w:vAlign w:val="center"/>
            <w:hideMark/>
          </w:tcPr>
          <w:p w14:paraId="1A232A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1D1A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217</w:t>
            </w:r>
          </w:p>
        </w:tc>
        <w:tc>
          <w:tcPr>
            <w:tcW w:w="901" w:type="dxa"/>
            <w:shd w:val="clear" w:color="auto" w:fill="auto"/>
            <w:noWrap/>
            <w:vAlign w:val="center"/>
            <w:hideMark/>
          </w:tcPr>
          <w:p w14:paraId="417E91D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12067</w:t>
            </w:r>
          </w:p>
        </w:tc>
        <w:tc>
          <w:tcPr>
            <w:tcW w:w="901" w:type="dxa"/>
            <w:shd w:val="clear" w:color="auto" w:fill="auto"/>
            <w:noWrap/>
            <w:vAlign w:val="center"/>
            <w:hideMark/>
          </w:tcPr>
          <w:p w14:paraId="2FADA26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12072</w:t>
            </w:r>
          </w:p>
        </w:tc>
        <w:tc>
          <w:tcPr>
            <w:tcW w:w="862" w:type="dxa"/>
            <w:shd w:val="clear" w:color="auto" w:fill="auto"/>
            <w:noWrap/>
            <w:vAlign w:val="center"/>
            <w:hideMark/>
          </w:tcPr>
          <w:p w14:paraId="333BECD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CFA8A8B" w14:textId="7D13E53E" w:rsidR="007E2F5A" w:rsidRPr="008361E1" w:rsidRDefault="007E2F5A" w:rsidP="007E2F5A">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52A1A912" w14:textId="7E3E5F26"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EE008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0.814</w:t>
            </w:r>
          </w:p>
        </w:tc>
        <w:tc>
          <w:tcPr>
            <w:tcW w:w="1134" w:type="dxa"/>
            <w:shd w:val="clear" w:color="auto" w:fill="auto"/>
            <w:noWrap/>
            <w:vAlign w:val="center"/>
            <w:hideMark/>
          </w:tcPr>
          <w:p w14:paraId="13B9DF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5CC7530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8.29</w:t>
            </w:r>
          </w:p>
        </w:tc>
      </w:tr>
      <w:tr w:rsidR="007E2F5A" w:rsidRPr="008361E1" w14:paraId="75E1EC57" w14:textId="77777777" w:rsidTr="007E2F5A">
        <w:trPr>
          <w:trHeight w:val="300"/>
        </w:trPr>
        <w:tc>
          <w:tcPr>
            <w:tcW w:w="528" w:type="dxa"/>
            <w:shd w:val="clear" w:color="auto" w:fill="auto"/>
            <w:noWrap/>
            <w:vAlign w:val="center"/>
            <w:hideMark/>
          </w:tcPr>
          <w:p w14:paraId="714C09A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D1AEFB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218</w:t>
            </w:r>
          </w:p>
        </w:tc>
        <w:tc>
          <w:tcPr>
            <w:tcW w:w="901" w:type="dxa"/>
            <w:shd w:val="clear" w:color="auto" w:fill="auto"/>
            <w:noWrap/>
            <w:vAlign w:val="center"/>
            <w:hideMark/>
          </w:tcPr>
          <w:p w14:paraId="5D6ADA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12082</w:t>
            </w:r>
          </w:p>
        </w:tc>
        <w:tc>
          <w:tcPr>
            <w:tcW w:w="901" w:type="dxa"/>
            <w:shd w:val="clear" w:color="auto" w:fill="auto"/>
            <w:noWrap/>
            <w:vAlign w:val="center"/>
            <w:hideMark/>
          </w:tcPr>
          <w:p w14:paraId="6759DC5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12086</w:t>
            </w:r>
          </w:p>
        </w:tc>
        <w:tc>
          <w:tcPr>
            <w:tcW w:w="862" w:type="dxa"/>
            <w:shd w:val="clear" w:color="auto" w:fill="auto"/>
            <w:noWrap/>
            <w:vAlign w:val="center"/>
            <w:hideMark/>
          </w:tcPr>
          <w:p w14:paraId="7D65FF7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D058118" w14:textId="4170F5B8" w:rsidR="007E2F5A" w:rsidRPr="008361E1" w:rsidRDefault="007E2F5A" w:rsidP="007E2F5A">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6736570C" w14:textId="08675BA8"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AB665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3267F43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center"/>
            <w:hideMark/>
          </w:tcPr>
          <w:p w14:paraId="5910D5A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7.38</w:t>
            </w:r>
          </w:p>
        </w:tc>
      </w:tr>
      <w:tr w:rsidR="007E2F5A" w:rsidRPr="008361E1" w14:paraId="7A9C8B42" w14:textId="77777777" w:rsidTr="007E2F5A">
        <w:trPr>
          <w:trHeight w:val="300"/>
        </w:trPr>
        <w:tc>
          <w:tcPr>
            <w:tcW w:w="528" w:type="dxa"/>
            <w:shd w:val="clear" w:color="auto" w:fill="auto"/>
            <w:noWrap/>
            <w:vAlign w:val="center"/>
            <w:hideMark/>
          </w:tcPr>
          <w:p w14:paraId="7734C30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E2B0CC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219</w:t>
            </w:r>
          </w:p>
        </w:tc>
        <w:tc>
          <w:tcPr>
            <w:tcW w:w="901" w:type="dxa"/>
            <w:shd w:val="clear" w:color="auto" w:fill="auto"/>
            <w:noWrap/>
            <w:vAlign w:val="center"/>
            <w:hideMark/>
          </w:tcPr>
          <w:p w14:paraId="1497214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12103</w:t>
            </w:r>
          </w:p>
        </w:tc>
        <w:tc>
          <w:tcPr>
            <w:tcW w:w="901" w:type="dxa"/>
            <w:shd w:val="clear" w:color="auto" w:fill="auto"/>
            <w:noWrap/>
            <w:vAlign w:val="center"/>
            <w:hideMark/>
          </w:tcPr>
          <w:p w14:paraId="04E3EC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12106</w:t>
            </w:r>
          </w:p>
        </w:tc>
        <w:tc>
          <w:tcPr>
            <w:tcW w:w="862" w:type="dxa"/>
            <w:shd w:val="clear" w:color="auto" w:fill="auto"/>
            <w:noWrap/>
            <w:vAlign w:val="center"/>
            <w:hideMark/>
          </w:tcPr>
          <w:p w14:paraId="36FFFF5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5F36D0C" w14:textId="65F36351" w:rsidR="007E2F5A" w:rsidRPr="008361E1" w:rsidRDefault="007E2F5A" w:rsidP="007E2F5A">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36AB20EE" w14:textId="4355C456"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E1B0D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1.145</w:t>
            </w:r>
          </w:p>
        </w:tc>
        <w:tc>
          <w:tcPr>
            <w:tcW w:w="1134" w:type="dxa"/>
            <w:shd w:val="clear" w:color="auto" w:fill="auto"/>
            <w:noWrap/>
            <w:vAlign w:val="center"/>
            <w:hideMark/>
          </w:tcPr>
          <w:p w14:paraId="4EDFB71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5.15</w:t>
            </w:r>
          </w:p>
        </w:tc>
        <w:tc>
          <w:tcPr>
            <w:tcW w:w="1134" w:type="dxa"/>
            <w:shd w:val="clear" w:color="auto" w:fill="auto"/>
            <w:noWrap/>
            <w:vAlign w:val="center"/>
            <w:hideMark/>
          </w:tcPr>
          <w:p w14:paraId="777FBDA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5.89</w:t>
            </w:r>
          </w:p>
        </w:tc>
      </w:tr>
      <w:tr w:rsidR="007E2F5A" w:rsidRPr="008361E1" w14:paraId="6971EC74" w14:textId="77777777" w:rsidTr="007E2F5A">
        <w:trPr>
          <w:trHeight w:val="300"/>
        </w:trPr>
        <w:tc>
          <w:tcPr>
            <w:tcW w:w="528" w:type="dxa"/>
            <w:shd w:val="clear" w:color="auto" w:fill="auto"/>
            <w:noWrap/>
            <w:vAlign w:val="center"/>
            <w:hideMark/>
          </w:tcPr>
          <w:p w14:paraId="6297551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2A845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220</w:t>
            </w:r>
          </w:p>
        </w:tc>
        <w:tc>
          <w:tcPr>
            <w:tcW w:w="901" w:type="dxa"/>
            <w:shd w:val="clear" w:color="auto" w:fill="auto"/>
            <w:noWrap/>
            <w:vAlign w:val="center"/>
            <w:hideMark/>
          </w:tcPr>
          <w:p w14:paraId="6C897E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12132</w:t>
            </w:r>
          </w:p>
        </w:tc>
        <w:tc>
          <w:tcPr>
            <w:tcW w:w="901" w:type="dxa"/>
            <w:shd w:val="clear" w:color="auto" w:fill="auto"/>
            <w:noWrap/>
            <w:vAlign w:val="center"/>
            <w:hideMark/>
          </w:tcPr>
          <w:p w14:paraId="71C39F4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12140</w:t>
            </w:r>
          </w:p>
        </w:tc>
        <w:tc>
          <w:tcPr>
            <w:tcW w:w="862" w:type="dxa"/>
            <w:shd w:val="clear" w:color="auto" w:fill="auto"/>
            <w:noWrap/>
            <w:vAlign w:val="center"/>
            <w:hideMark/>
          </w:tcPr>
          <w:p w14:paraId="78C1F02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4327237F" w14:textId="32C755B0" w:rsidR="007E2F5A" w:rsidRPr="008361E1" w:rsidRDefault="007E2F5A" w:rsidP="007E2F5A">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4F898771" w14:textId="3D45BFEC"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A1DDEC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16F770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center"/>
            <w:hideMark/>
          </w:tcPr>
          <w:p w14:paraId="2DAD39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13.48</w:t>
            </w:r>
          </w:p>
        </w:tc>
      </w:tr>
      <w:tr w:rsidR="007E2F5A" w:rsidRPr="008361E1" w14:paraId="3E7410A6" w14:textId="77777777" w:rsidTr="007E2F5A">
        <w:trPr>
          <w:trHeight w:val="300"/>
        </w:trPr>
        <w:tc>
          <w:tcPr>
            <w:tcW w:w="528" w:type="dxa"/>
            <w:shd w:val="clear" w:color="auto" w:fill="auto"/>
            <w:noWrap/>
            <w:vAlign w:val="center"/>
            <w:hideMark/>
          </w:tcPr>
          <w:p w14:paraId="5289045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D78748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221</w:t>
            </w:r>
          </w:p>
        </w:tc>
        <w:tc>
          <w:tcPr>
            <w:tcW w:w="901" w:type="dxa"/>
            <w:shd w:val="clear" w:color="auto" w:fill="auto"/>
            <w:noWrap/>
            <w:vAlign w:val="center"/>
            <w:hideMark/>
          </w:tcPr>
          <w:p w14:paraId="411ACFE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12181</w:t>
            </w:r>
          </w:p>
        </w:tc>
        <w:tc>
          <w:tcPr>
            <w:tcW w:w="901" w:type="dxa"/>
            <w:shd w:val="clear" w:color="auto" w:fill="auto"/>
            <w:noWrap/>
            <w:vAlign w:val="center"/>
            <w:hideMark/>
          </w:tcPr>
          <w:p w14:paraId="3CA6DD1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12187</w:t>
            </w:r>
          </w:p>
        </w:tc>
        <w:tc>
          <w:tcPr>
            <w:tcW w:w="862" w:type="dxa"/>
            <w:shd w:val="clear" w:color="auto" w:fill="auto"/>
            <w:noWrap/>
            <w:vAlign w:val="center"/>
            <w:hideMark/>
          </w:tcPr>
          <w:p w14:paraId="687D4F3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A55CFB9" w14:textId="401519E0" w:rsidR="007E2F5A" w:rsidRPr="008361E1" w:rsidRDefault="007E2F5A" w:rsidP="007E2F5A">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390EA9A6" w14:textId="6821C370"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28F1D0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475A23B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center"/>
            <w:hideMark/>
          </w:tcPr>
          <w:p w14:paraId="6819BC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13.09</w:t>
            </w:r>
          </w:p>
        </w:tc>
      </w:tr>
      <w:tr w:rsidR="007E2F5A" w:rsidRPr="008361E1" w14:paraId="2F66199D" w14:textId="77777777" w:rsidTr="007E2F5A">
        <w:trPr>
          <w:trHeight w:val="300"/>
        </w:trPr>
        <w:tc>
          <w:tcPr>
            <w:tcW w:w="528" w:type="dxa"/>
            <w:shd w:val="clear" w:color="auto" w:fill="auto"/>
            <w:noWrap/>
            <w:vAlign w:val="center"/>
            <w:hideMark/>
          </w:tcPr>
          <w:p w14:paraId="05AF88E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A22A15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222</w:t>
            </w:r>
          </w:p>
        </w:tc>
        <w:tc>
          <w:tcPr>
            <w:tcW w:w="901" w:type="dxa"/>
            <w:shd w:val="clear" w:color="auto" w:fill="auto"/>
            <w:noWrap/>
            <w:vAlign w:val="center"/>
            <w:hideMark/>
          </w:tcPr>
          <w:p w14:paraId="5D934CC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12198</w:t>
            </w:r>
          </w:p>
        </w:tc>
        <w:tc>
          <w:tcPr>
            <w:tcW w:w="901" w:type="dxa"/>
            <w:shd w:val="clear" w:color="auto" w:fill="auto"/>
            <w:noWrap/>
            <w:vAlign w:val="center"/>
            <w:hideMark/>
          </w:tcPr>
          <w:p w14:paraId="76F582D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12202</w:t>
            </w:r>
          </w:p>
        </w:tc>
        <w:tc>
          <w:tcPr>
            <w:tcW w:w="862" w:type="dxa"/>
            <w:shd w:val="clear" w:color="auto" w:fill="auto"/>
            <w:noWrap/>
            <w:vAlign w:val="center"/>
            <w:hideMark/>
          </w:tcPr>
          <w:p w14:paraId="43AAACA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5AD9401" w14:textId="09D9C5A8" w:rsidR="007E2F5A" w:rsidRPr="008361E1" w:rsidRDefault="007E2F5A" w:rsidP="007E2F5A">
            <w:pPr>
              <w:spacing w:line="240" w:lineRule="auto"/>
              <w:jc w:val="center"/>
              <w:rPr>
                <w:noProof/>
                <w:color w:val="000000"/>
                <w:sz w:val="16"/>
                <w:szCs w:val="16"/>
              </w:rPr>
            </w:pPr>
            <w:r w:rsidRPr="008361E1">
              <w:rPr>
                <w:noProof/>
                <w:color w:val="000000"/>
                <w:sz w:val="16"/>
                <w:szCs w:val="16"/>
              </w:rPr>
              <w:t>41.2</w:t>
            </w:r>
          </w:p>
        </w:tc>
        <w:tc>
          <w:tcPr>
            <w:tcW w:w="1020" w:type="dxa"/>
            <w:shd w:val="clear" w:color="auto" w:fill="auto"/>
            <w:noWrap/>
            <w:vAlign w:val="center"/>
            <w:hideMark/>
          </w:tcPr>
          <w:p w14:paraId="6F1392F9" w14:textId="12B7EF1C" w:rsidR="007E2F5A" w:rsidRPr="008361E1" w:rsidRDefault="007E2F5A" w:rsidP="007E2F5A">
            <w:pPr>
              <w:spacing w:line="240" w:lineRule="auto"/>
              <w:jc w:val="center"/>
              <w:rPr>
                <w:noProof/>
                <w:color w:val="000000"/>
                <w:sz w:val="16"/>
                <w:szCs w:val="16"/>
              </w:rPr>
            </w:pPr>
            <w:r w:rsidRPr="008361E1">
              <w:rPr>
                <w:noProof/>
                <w:color w:val="000000"/>
                <w:sz w:val="16"/>
                <w:szCs w:val="16"/>
              </w:rPr>
              <w:t>30.4</w:t>
            </w:r>
          </w:p>
        </w:tc>
        <w:tc>
          <w:tcPr>
            <w:tcW w:w="1174" w:type="dxa"/>
            <w:shd w:val="clear" w:color="auto" w:fill="auto"/>
            <w:noWrap/>
            <w:vAlign w:val="center"/>
            <w:hideMark/>
          </w:tcPr>
          <w:p w14:paraId="5CFA45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0.748</w:t>
            </w:r>
          </w:p>
        </w:tc>
        <w:tc>
          <w:tcPr>
            <w:tcW w:w="1134" w:type="dxa"/>
            <w:shd w:val="clear" w:color="auto" w:fill="auto"/>
            <w:noWrap/>
            <w:vAlign w:val="center"/>
            <w:hideMark/>
          </w:tcPr>
          <w:p w14:paraId="084A3B9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39.74</w:t>
            </w:r>
          </w:p>
        </w:tc>
        <w:tc>
          <w:tcPr>
            <w:tcW w:w="1134" w:type="dxa"/>
            <w:shd w:val="clear" w:color="auto" w:fill="auto"/>
            <w:noWrap/>
            <w:vAlign w:val="center"/>
            <w:hideMark/>
          </w:tcPr>
          <w:p w14:paraId="22DDBB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29.72</w:t>
            </w:r>
          </w:p>
        </w:tc>
      </w:tr>
      <w:tr w:rsidR="007E2F5A" w:rsidRPr="008361E1" w14:paraId="0780D030" w14:textId="77777777" w:rsidTr="007E2F5A">
        <w:trPr>
          <w:trHeight w:val="300"/>
        </w:trPr>
        <w:tc>
          <w:tcPr>
            <w:tcW w:w="528" w:type="dxa"/>
            <w:shd w:val="clear" w:color="auto" w:fill="auto"/>
            <w:noWrap/>
            <w:vAlign w:val="center"/>
            <w:hideMark/>
          </w:tcPr>
          <w:p w14:paraId="7AF163D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98F233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223</w:t>
            </w:r>
          </w:p>
        </w:tc>
        <w:tc>
          <w:tcPr>
            <w:tcW w:w="901" w:type="dxa"/>
            <w:shd w:val="clear" w:color="auto" w:fill="auto"/>
            <w:noWrap/>
            <w:vAlign w:val="center"/>
            <w:hideMark/>
          </w:tcPr>
          <w:p w14:paraId="2346CA2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12208</w:t>
            </w:r>
          </w:p>
        </w:tc>
        <w:tc>
          <w:tcPr>
            <w:tcW w:w="901" w:type="dxa"/>
            <w:shd w:val="clear" w:color="auto" w:fill="auto"/>
            <w:noWrap/>
            <w:vAlign w:val="center"/>
            <w:hideMark/>
          </w:tcPr>
          <w:p w14:paraId="6DC6E7F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12213</w:t>
            </w:r>
          </w:p>
        </w:tc>
        <w:tc>
          <w:tcPr>
            <w:tcW w:w="862" w:type="dxa"/>
            <w:shd w:val="clear" w:color="auto" w:fill="auto"/>
            <w:noWrap/>
            <w:vAlign w:val="center"/>
            <w:hideMark/>
          </w:tcPr>
          <w:p w14:paraId="02BE548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ABDE934" w14:textId="449FB8E3" w:rsidR="007E2F5A" w:rsidRPr="008361E1" w:rsidRDefault="007E2F5A" w:rsidP="007E2F5A">
            <w:pPr>
              <w:spacing w:line="240" w:lineRule="auto"/>
              <w:jc w:val="center"/>
              <w:rPr>
                <w:noProof/>
                <w:color w:val="000000"/>
                <w:sz w:val="16"/>
                <w:szCs w:val="16"/>
              </w:rPr>
            </w:pPr>
            <w:r w:rsidRPr="008361E1">
              <w:rPr>
                <w:noProof/>
                <w:color w:val="000000"/>
                <w:sz w:val="16"/>
                <w:szCs w:val="16"/>
              </w:rPr>
              <w:t>30.4</w:t>
            </w:r>
          </w:p>
        </w:tc>
        <w:tc>
          <w:tcPr>
            <w:tcW w:w="1020" w:type="dxa"/>
            <w:shd w:val="clear" w:color="auto" w:fill="auto"/>
            <w:noWrap/>
            <w:vAlign w:val="center"/>
            <w:hideMark/>
          </w:tcPr>
          <w:p w14:paraId="42A85D23" w14:textId="06EAA223" w:rsidR="007E2F5A" w:rsidRPr="008361E1" w:rsidRDefault="007E2F5A" w:rsidP="007E2F5A">
            <w:pPr>
              <w:spacing w:line="240" w:lineRule="auto"/>
              <w:jc w:val="center"/>
              <w:rPr>
                <w:noProof/>
                <w:color w:val="000000"/>
                <w:sz w:val="16"/>
                <w:szCs w:val="16"/>
              </w:rPr>
            </w:pPr>
            <w:r w:rsidRPr="008361E1">
              <w:rPr>
                <w:noProof/>
                <w:color w:val="000000"/>
                <w:sz w:val="16"/>
                <w:szCs w:val="16"/>
              </w:rPr>
              <w:t>14.8</w:t>
            </w:r>
          </w:p>
        </w:tc>
        <w:tc>
          <w:tcPr>
            <w:tcW w:w="1174" w:type="dxa"/>
            <w:shd w:val="clear" w:color="auto" w:fill="auto"/>
            <w:noWrap/>
            <w:vAlign w:val="center"/>
            <w:hideMark/>
          </w:tcPr>
          <w:p w14:paraId="5009F21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0.863</w:t>
            </w:r>
          </w:p>
        </w:tc>
        <w:tc>
          <w:tcPr>
            <w:tcW w:w="1134" w:type="dxa"/>
            <w:shd w:val="clear" w:color="auto" w:fill="auto"/>
            <w:noWrap/>
            <w:vAlign w:val="center"/>
            <w:hideMark/>
          </w:tcPr>
          <w:p w14:paraId="289A19A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31.40</w:t>
            </w:r>
          </w:p>
        </w:tc>
        <w:tc>
          <w:tcPr>
            <w:tcW w:w="1134" w:type="dxa"/>
            <w:shd w:val="clear" w:color="auto" w:fill="auto"/>
            <w:noWrap/>
            <w:vAlign w:val="center"/>
            <w:hideMark/>
          </w:tcPr>
          <w:p w14:paraId="3AD7E53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27.11</w:t>
            </w:r>
          </w:p>
        </w:tc>
      </w:tr>
      <w:tr w:rsidR="007E2F5A" w:rsidRPr="008361E1" w14:paraId="75F1CCB2" w14:textId="77777777" w:rsidTr="007E2F5A">
        <w:trPr>
          <w:trHeight w:val="300"/>
        </w:trPr>
        <w:tc>
          <w:tcPr>
            <w:tcW w:w="528" w:type="dxa"/>
            <w:shd w:val="clear" w:color="auto" w:fill="auto"/>
            <w:noWrap/>
            <w:vAlign w:val="center"/>
            <w:hideMark/>
          </w:tcPr>
          <w:p w14:paraId="73BF822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4F1CF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224</w:t>
            </w:r>
          </w:p>
        </w:tc>
        <w:tc>
          <w:tcPr>
            <w:tcW w:w="901" w:type="dxa"/>
            <w:shd w:val="clear" w:color="auto" w:fill="auto"/>
            <w:noWrap/>
            <w:vAlign w:val="center"/>
            <w:hideMark/>
          </w:tcPr>
          <w:p w14:paraId="1BBD515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12267</w:t>
            </w:r>
          </w:p>
        </w:tc>
        <w:tc>
          <w:tcPr>
            <w:tcW w:w="901" w:type="dxa"/>
            <w:shd w:val="clear" w:color="auto" w:fill="auto"/>
            <w:noWrap/>
            <w:vAlign w:val="center"/>
            <w:hideMark/>
          </w:tcPr>
          <w:p w14:paraId="48E5A7E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12272</w:t>
            </w:r>
          </w:p>
        </w:tc>
        <w:tc>
          <w:tcPr>
            <w:tcW w:w="862" w:type="dxa"/>
            <w:shd w:val="clear" w:color="auto" w:fill="auto"/>
            <w:noWrap/>
            <w:vAlign w:val="center"/>
            <w:hideMark/>
          </w:tcPr>
          <w:p w14:paraId="2D6839F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12839C49" w14:textId="215819F7" w:rsidR="007E2F5A" w:rsidRPr="008361E1" w:rsidRDefault="007E2F5A" w:rsidP="007E2F5A">
            <w:pPr>
              <w:spacing w:line="240" w:lineRule="auto"/>
              <w:jc w:val="center"/>
              <w:rPr>
                <w:noProof/>
                <w:color w:val="000000"/>
                <w:sz w:val="16"/>
                <w:szCs w:val="16"/>
              </w:rPr>
            </w:pPr>
            <w:r w:rsidRPr="008361E1">
              <w:rPr>
                <w:noProof/>
                <w:color w:val="000000"/>
                <w:sz w:val="16"/>
                <w:szCs w:val="16"/>
              </w:rPr>
              <w:t>50.5</w:t>
            </w:r>
          </w:p>
        </w:tc>
        <w:tc>
          <w:tcPr>
            <w:tcW w:w="1020" w:type="dxa"/>
            <w:shd w:val="clear" w:color="auto" w:fill="auto"/>
            <w:noWrap/>
            <w:vAlign w:val="center"/>
            <w:hideMark/>
          </w:tcPr>
          <w:p w14:paraId="5E0F45CE" w14:textId="3F674279" w:rsidR="007E2F5A" w:rsidRPr="008361E1" w:rsidRDefault="007E2F5A" w:rsidP="007E2F5A">
            <w:pPr>
              <w:spacing w:line="240" w:lineRule="auto"/>
              <w:jc w:val="center"/>
              <w:rPr>
                <w:noProof/>
                <w:color w:val="000000"/>
                <w:sz w:val="16"/>
                <w:szCs w:val="16"/>
              </w:rPr>
            </w:pPr>
            <w:r w:rsidRPr="008361E1">
              <w:rPr>
                <w:noProof/>
                <w:color w:val="000000"/>
                <w:sz w:val="16"/>
                <w:szCs w:val="16"/>
              </w:rPr>
              <w:t>30.8</w:t>
            </w:r>
          </w:p>
        </w:tc>
        <w:tc>
          <w:tcPr>
            <w:tcW w:w="1174" w:type="dxa"/>
            <w:shd w:val="clear" w:color="auto" w:fill="auto"/>
            <w:noWrap/>
            <w:vAlign w:val="center"/>
            <w:hideMark/>
          </w:tcPr>
          <w:p w14:paraId="0AF5CCE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1.092</w:t>
            </w:r>
          </w:p>
        </w:tc>
        <w:tc>
          <w:tcPr>
            <w:tcW w:w="1134" w:type="dxa"/>
            <w:shd w:val="clear" w:color="auto" w:fill="auto"/>
            <w:noWrap/>
            <w:vAlign w:val="center"/>
            <w:hideMark/>
          </w:tcPr>
          <w:p w14:paraId="12C25DF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56.43</w:t>
            </w:r>
          </w:p>
        </w:tc>
        <w:tc>
          <w:tcPr>
            <w:tcW w:w="1134" w:type="dxa"/>
            <w:shd w:val="clear" w:color="auto" w:fill="auto"/>
            <w:noWrap/>
            <w:vAlign w:val="center"/>
            <w:hideMark/>
          </w:tcPr>
          <w:p w14:paraId="459B680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61.63</w:t>
            </w:r>
          </w:p>
        </w:tc>
      </w:tr>
      <w:tr w:rsidR="007E2F5A" w:rsidRPr="008361E1" w14:paraId="5F2BA742" w14:textId="77777777" w:rsidTr="007E2F5A">
        <w:trPr>
          <w:trHeight w:val="300"/>
        </w:trPr>
        <w:tc>
          <w:tcPr>
            <w:tcW w:w="528" w:type="dxa"/>
            <w:shd w:val="clear" w:color="auto" w:fill="auto"/>
            <w:noWrap/>
            <w:vAlign w:val="center"/>
            <w:hideMark/>
          </w:tcPr>
          <w:p w14:paraId="5846BC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CC5F34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225</w:t>
            </w:r>
          </w:p>
        </w:tc>
        <w:tc>
          <w:tcPr>
            <w:tcW w:w="901" w:type="dxa"/>
            <w:shd w:val="clear" w:color="auto" w:fill="auto"/>
            <w:noWrap/>
            <w:vAlign w:val="center"/>
            <w:hideMark/>
          </w:tcPr>
          <w:p w14:paraId="4113508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12276</w:t>
            </w:r>
          </w:p>
        </w:tc>
        <w:tc>
          <w:tcPr>
            <w:tcW w:w="901" w:type="dxa"/>
            <w:shd w:val="clear" w:color="auto" w:fill="auto"/>
            <w:noWrap/>
            <w:vAlign w:val="center"/>
            <w:hideMark/>
          </w:tcPr>
          <w:p w14:paraId="1D04FB1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12284</w:t>
            </w:r>
          </w:p>
        </w:tc>
        <w:tc>
          <w:tcPr>
            <w:tcW w:w="862" w:type="dxa"/>
            <w:shd w:val="clear" w:color="auto" w:fill="auto"/>
            <w:noWrap/>
            <w:vAlign w:val="center"/>
            <w:hideMark/>
          </w:tcPr>
          <w:p w14:paraId="6320CBE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C3C8D53" w14:textId="52868D3E" w:rsidR="007E2F5A" w:rsidRPr="008361E1" w:rsidRDefault="007E2F5A" w:rsidP="007E2F5A">
            <w:pPr>
              <w:spacing w:line="240" w:lineRule="auto"/>
              <w:jc w:val="center"/>
              <w:rPr>
                <w:noProof/>
                <w:color w:val="000000"/>
                <w:sz w:val="16"/>
                <w:szCs w:val="16"/>
              </w:rPr>
            </w:pPr>
            <w:r w:rsidRPr="008361E1">
              <w:rPr>
                <w:noProof/>
                <w:color w:val="000000"/>
                <w:sz w:val="16"/>
                <w:szCs w:val="16"/>
              </w:rPr>
              <w:t>30.8</w:t>
            </w:r>
          </w:p>
        </w:tc>
        <w:tc>
          <w:tcPr>
            <w:tcW w:w="1020" w:type="dxa"/>
            <w:shd w:val="clear" w:color="auto" w:fill="auto"/>
            <w:noWrap/>
            <w:vAlign w:val="center"/>
            <w:hideMark/>
          </w:tcPr>
          <w:p w14:paraId="3A06B2DF" w14:textId="12BF6D7E"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E08E97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1.069</w:t>
            </w:r>
          </w:p>
        </w:tc>
        <w:tc>
          <w:tcPr>
            <w:tcW w:w="1134" w:type="dxa"/>
            <w:shd w:val="clear" w:color="auto" w:fill="auto"/>
            <w:noWrap/>
            <w:vAlign w:val="center"/>
            <w:hideMark/>
          </w:tcPr>
          <w:p w14:paraId="26F0FC2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34.22</w:t>
            </w:r>
          </w:p>
        </w:tc>
        <w:tc>
          <w:tcPr>
            <w:tcW w:w="1134" w:type="dxa"/>
            <w:shd w:val="clear" w:color="auto" w:fill="auto"/>
            <w:noWrap/>
            <w:vAlign w:val="center"/>
            <w:hideMark/>
          </w:tcPr>
          <w:p w14:paraId="06073F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36.60</w:t>
            </w:r>
          </w:p>
        </w:tc>
      </w:tr>
      <w:tr w:rsidR="007E2F5A" w:rsidRPr="008361E1" w14:paraId="01FBB759" w14:textId="77777777" w:rsidTr="007E2F5A">
        <w:trPr>
          <w:trHeight w:val="300"/>
        </w:trPr>
        <w:tc>
          <w:tcPr>
            <w:tcW w:w="528" w:type="dxa"/>
            <w:shd w:val="clear" w:color="auto" w:fill="auto"/>
            <w:noWrap/>
            <w:vAlign w:val="center"/>
            <w:hideMark/>
          </w:tcPr>
          <w:p w14:paraId="28BC721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0725B8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226</w:t>
            </w:r>
          </w:p>
        </w:tc>
        <w:tc>
          <w:tcPr>
            <w:tcW w:w="901" w:type="dxa"/>
            <w:shd w:val="clear" w:color="auto" w:fill="auto"/>
            <w:noWrap/>
            <w:vAlign w:val="center"/>
            <w:hideMark/>
          </w:tcPr>
          <w:p w14:paraId="1E2F706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12336</w:t>
            </w:r>
          </w:p>
        </w:tc>
        <w:tc>
          <w:tcPr>
            <w:tcW w:w="901" w:type="dxa"/>
            <w:shd w:val="clear" w:color="auto" w:fill="auto"/>
            <w:noWrap/>
            <w:vAlign w:val="center"/>
            <w:hideMark/>
          </w:tcPr>
          <w:p w14:paraId="1CF868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12340</w:t>
            </w:r>
          </w:p>
        </w:tc>
        <w:tc>
          <w:tcPr>
            <w:tcW w:w="862" w:type="dxa"/>
            <w:shd w:val="clear" w:color="auto" w:fill="auto"/>
            <w:noWrap/>
            <w:vAlign w:val="center"/>
            <w:hideMark/>
          </w:tcPr>
          <w:p w14:paraId="00DA4A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158E2E4" w14:textId="0405E3D7" w:rsidR="007E2F5A" w:rsidRPr="008361E1" w:rsidRDefault="007E2F5A" w:rsidP="007E2F5A">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5A0527CF" w14:textId="03F43B26"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2D5137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1359230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center"/>
            <w:hideMark/>
          </w:tcPr>
          <w:p w14:paraId="5DA0EE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5.91</w:t>
            </w:r>
          </w:p>
        </w:tc>
      </w:tr>
      <w:tr w:rsidR="007E2F5A" w:rsidRPr="008361E1" w14:paraId="6AE97E3F" w14:textId="77777777" w:rsidTr="007E2F5A">
        <w:trPr>
          <w:trHeight w:val="300"/>
        </w:trPr>
        <w:tc>
          <w:tcPr>
            <w:tcW w:w="528" w:type="dxa"/>
            <w:shd w:val="clear" w:color="auto" w:fill="auto"/>
            <w:noWrap/>
            <w:vAlign w:val="center"/>
            <w:hideMark/>
          </w:tcPr>
          <w:p w14:paraId="30B5875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F16867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227</w:t>
            </w:r>
          </w:p>
        </w:tc>
        <w:tc>
          <w:tcPr>
            <w:tcW w:w="901" w:type="dxa"/>
            <w:shd w:val="clear" w:color="auto" w:fill="auto"/>
            <w:noWrap/>
            <w:vAlign w:val="center"/>
            <w:hideMark/>
          </w:tcPr>
          <w:p w14:paraId="5E31CD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12364</w:t>
            </w:r>
          </w:p>
        </w:tc>
        <w:tc>
          <w:tcPr>
            <w:tcW w:w="901" w:type="dxa"/>
            <w:shd w:val="clear" w:color="auto" w:fill="auto"/>
            <w:noWrap/>
            <w:vAlign w:val="center"/>
            <w:hideMark/>
          </w:tcPr>
          <w:p w14:paraId="37ACAAD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12368</w:t>
            </w:r>
          </w:p>
        </w:tc>
        <w:tc>
          <w:tcPr>
            <w:tcW w:w="862" w:type="dxa"/>
            <w:shd w:val="clear" w:color="auto" w:fill="auto"/>
            <w:noWrap/>
            <w:vAlign w:val="center"/>
            <w:hideMark/>
          </w:tcPr>
          <w:p w14:paraId="76229BA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8BAFDB6" w14:textId="1BCD978E" w:rsidR="007E2F5A" w:rsidRPr="008361E1" w:rsidRDefault="007E2F5A" w:rsidP="007E2F5A">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28A3FC12" w14:textId="4836ADFC"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60A06E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39B8510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8.14</w:t>
            </w:r>
          </w:p>
        </w:tc>
        <w:tc>
          <w:tcPr>
            <w:tcW w:w="1134" w:type="dxa"/>
            <w:shd w:val="clear" w:color="auto" w:fill="auto"/>
            <w:noWrap/>
            <w:vAlign w:val="center"/>
            <w:hideMark/>
          </w:tcPr>
          <w:p w14:paraId="6F09ED8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8.29</w:t>
            </w:r>
          </w:p>
        </w:tc>
      </w:tr>
      <w:tr w:rsidR="007E2F5A" w:rsidRPr="008361E1" w14:paraId="26C8291E" w14:textId="77777777" w:rsidTr="007E2F5A">
        <w:trPr>
          <w:trHeight w:val="300"/>
        </w:trPr>
        <w:tc>
          <w:tcPr>
            <w:tcW w:w="528" w:type="dxa"/>
            <w:shd w:val="clear" w:color="auto" w:fill="auto"/>
            <w:noWrap/>
            <w:vAlign w:val="center"/>
            <w:hideMark/>
          </w:tcPr>
          <w:p w14:paraId="1A9D37F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C79BD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228</w:t>
            </w:r>
          </w:p>
        </w:tc>
        <w:tc>
          <w:tcPr>
            <w:tcW w:w="901" w:type="dxa"/>
            <w:shd w:val="clear" w:color="auto" w:fill="auto"/>
            <w:noWrap/>
            <w:vAlign w:val="center"/>
            <w:hideMark/>
          </w:tcPr>
          <w:p w14:paraId="05699F7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12461</w:t>
            </w:r>
          </w:p>
        </w:tc>
        <w:tc>
          <w:tcPr>
            <w:tcW w:w="901" w:type="dxa"/>
            <w:shd w:val="clear" w:color="auto" w:fill="auto"/>
            <w:noWrap/>
            <w:vAlign w:val="center"/>
            <w:hideMark/>
          </w:tcPr>
          <w:p w14:paraId="4018736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12469</w:t>
            </w:r>
          </w:p>
        </w:tc>
        <w:tc>
          <w:tcPr>
            <w:tcW w:w="862" w:type="dxa"/>
            <w:shd w:val="clear" w:color="auto" w:fill="auto"/>
            <w:noWrap/>
            <w:vAlign w:val="center"/>
            <w:hideMark/>
          </w:tcPr>
          <w:p w14:paraId="050EF21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296AD38C" w14:textId="220F15AD" w:rsidR="007E2F5A" w:rsidRPr="008361E1" w:rsidRDefault="007E2F5A" w:rsidP="007E2F5A">
            <w:pPr>
              <w:spacing w:line="240" w:lineRule="auto"/>
              <w:jc w:val="center"/>
              <w:rPr>
                <w:noProof/>
                <w:color w:val="000000"/>
                <w:sz w:val="16"/>
                <w:szCs w:val="16"/>
              </w:rPr>
            </w:pPr>
            <w:r w:rsidRPr="008361E1">
              <w:rPr>
                <w:noProof/>
                <w:color w:val="000000"/>
                <w:sz w:val="16"/>
                <w:szCs w:val="16"/>
              </w:rPr>
              <w:t>18.7</w:t>
            </w:r>
          </w:p>
        </w:tc>
        <w:tc>
          <w:tcPr>
            <w:tcW w:w="1020" w:type="dxa"/>
            <w:shd w:val="clear" w:color="auto" w:fill="auto"/>
            <w:noWrap/>
            <w:vAlign w:val="center"/>
            <w:hideMark/>
          </w:tcPr>
          <w:p w14:paraId="02425E41" w14:textId="4105CA22"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726A68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0.649</w:t>
            </w:r>
          </w:p>
        </w:tc>
        <w:tc>
          <w:tcPr>
            <w:tcW w:w="1134" w:type="dxa"/>
            <w:shd w:val="clear" w:color="auto" w:fill="auto"/>
            <w:noWrap/>
            <w:vAlign w:val="center"/>
            <w:hideMark/>
          </w:tcPr>
          <w:p w14:paraId="30CF446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20.77</w:t>
            </w:r>
          </w:p>
        </w:tc>
        <w:tc>
          <w:tcPr>
            <w:tcW w:w="1134" w:type="dxa"/>
            <w:shd w:val="clear" w:color="auto" w:fill="auto"/>
            <w:noWrap/>
            <w:vAlign w:val="center"/>
            <w:hideMark/>
          </w:tcPr>
          <w:p w14:paraId="1A7F75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13.48</w:t>
            </w:r>
          </w:p>
        </w:tc>
      </w:tr>
      <w:tr w:rsidR="007E2F5A" w:rsidRPr="008361E1" w14:paraId="1F56788E" w14:textId="77777777" w:rsidTr="007E2F5A">
        <w:trPr>
          <w:trHeight w:val="300"/>
        </w:trPr>
        <w:tc>
          <w:tcPr>
            <w:tcW w:w="528" w:type="dxa"/>
            <w:shd w:val="clear" w:color="auto" w:fill="auto"/>
            <w:noWrap/>
            <w:vAlign w:val="center"/>
            <w:hideMark/>
          </w:tcPr>
          <w:p w14:paraId="67DE33E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27ABE4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229</w:t>
            </w:r>
          </w:p>
        </w:tc>
        <w:tc>
          <w:tcPr>
            <w:tcW w:w="901" w:type="dxa"/>
            <w:shd w:val="clear" w:color="auto" w:fill="auto"/>
            <w:noWrap/>
            <w:vAlign w:val="center"/>
            <w:hideMark/>
          </w:tcPr>
          <w:p w14:paraId="49E25F9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12487</w:t>
            </w:r>
          </w:p>
        </w:tc>
        <w:tc>
          <w:tcPr>
            <w:tcW w:w="901" w:type="dxa"/>
            <w:shd w:val="clear" w:color="auto" w:fill="auto"/>
            <w:noWrap/>
            <w:vAlign w:val="center"/>
            <w:hideMark/>
          </w:tcPr>
          <w:p w14:paraId="0C7A0DB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12493</w:t>
            </w:r>
          </w:p>
        </w:tc>
        <w:tc>
          <w:tcPr>
            <w:tcW w:w="862" w:type="dxa"/>
            <w:shd w:val="clear" w:color="auto" w:fill="auto"/>
            <w:noWrap/>
            <w:vAlign w:val="center"/>
            <w:hideMark/>
          </w:tcPr>
          <w:p w14:paraId="416D8BA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2293AC3C" w14:textId="230D7AAA" w:rsidR="007E2F5A" w:rsidRPr="008361E1" w:rsidRDefault="007E2F5A" w:rsidP="007E2F5A">
            <w:pPr>
              <w:spacing w:line="240" w:lineRule="auto"/>
              <w:jc w:val="center"/>
              <w:rPr>
                <w:noProof/>
                <w:color w:val="000000"/>
                <w:sz w:val="16"/>
                <w:szCs w:val="16"/>
              </w:rPr>
            </w:pPr>
            <w:r w:rsidRPr="008361E1">
              <w:rPr>
                <w:noProof/>
                <w:color w:val="000000"/>
                <w:sz w:val="16"/>
                <w:szCs w:val="16"/>
              </w:rPr>
              <w:t>18.4</w:t>
            </w:r>
          </w:p>
        </w:tc>
        <w:tc>
          <w:tcPr>
            <w:tcW w:w="1020" w:type="dxa"/>
            <w:shd w:val="clear" w:color="auto" w:fill="auto"/>
            <w:noWrap/>
            <w:vAlign w:val="center"/>
            <w:hideMark/>
          </w:tcPr>
          <w:p w14:paraId="16434B79" w14:textId="26B833E0"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EB313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0.853</w:t>
            </w:r>
          </w:p>
        </w:tc>
        <w:tc>
          <w:tcPr>
            <w:tcW w:w="1134" w:type="dxa"/>
            <w:shd w:val="clear" w:color="auto" w:fill="auto"/>
            <w:noWrap/>
            <w:vAlign w:val="center"/>
            <w:hideMark/>
          </w:tcPr>
          <w:p w14:paraId="271278C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15.35</w:t>
            </w:r>
          </w:p>
        </w:tc>
        <w:tc>
          <w:tcPr>
            <w:tcW w:w="1134" w:type="dxa"/>
            <w:shd w:val="clear" w:color="auto" w:fill="auto"/>
            <w:noWrap/>
            <w:vAlign w:val="center"/>
            <w:hideMark/>
          </w:tcPr>
          <w:p w14:paraId="0AB00FB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13.09</w:t>
            </w:r>
          </w:p>
        </w:tc>
      </w:tr>
      <w:tr w:rsidR="007E2F5A" w:rsidRPr="008361E1" w14:paraId="69BC606C" w14:textId="77777777" w:rsidTr="007E2F5A">
        <w:trPr>
          <w:trHeight w:val="300"/>
        </w:trPr>
        <w:tc>
          <w:tcPr>
            <w:tcW w:w="528" w:type="dxa"/>
            <w:shd w:val="clear" w:color="auto" w:fill="auto"/>
            <w:noWrap/>
            <w:vAlign w:val="center"/>
            <w:hideMark/>
          </w:tcPr>
          <w:p w14:paraId="535B9A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C33D25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230</w:t>
            </w:r>
          </w:p>
        </w:tc>
        <w:tc>
          <w:tcPr>
            <w:tcW w:w="901" w:type="dxa"/>
            <w:shd w:val="clear" w:color="auto" w:fill="auto"/>
            <w:noWrap/>
            <w:vAlign w:val="center"/>
            <w:hideMark/>
          </w:tcPr>
          <w:p w14:paraId="6B18B62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12510</w:t>
            </w:r>
          </w:p>
        </w:tc>
        <w:tc>
          <w:tcPr>
            <w:tcW w:w="901" w:type="dxa"/>
            <w:shd w:val="clear" w:color="auto" w:fill="auto"/>
            <w:noWrap/>
            <w:vAlign w:val="center"/>
            <w:hideMark/>
          </w:tcPr>
          <w:p w14:paraId="2E110E0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12514</w:t>
            </w:r>
          </w:p>
        </w:tc>
        <w:tc>
          <w:tcPr>
            <w:tcW w:w="862" w:type="dxa"/>
            <w:shd w:val="clear" w:color="auto" w:fill="auto"/>
            <w:noWrap/>
            <w:vAlign w:val="center"/>
            <w:hideMark/>
          </w:tcPr>
          <w:p w14:paraId="5F54C36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51D8B5C8" w14:textId="501539E9" w:rsidR="007E2F5A" w:rsidRPr="008361E1" w:rsidRDefault="007E2F5A" w:rsidP="007E2F5A">
            <w:pPr>
              <w:spacing w:line="240" w:lineRule="auto"/>
              <w:jc w:val="center"/>
              <w:rPr>
                <w:noProof/>
                <w:color w:val="000000"/>
                <w:sz w:val="16"/>
                <w:szCs w:val="16"/>
              </w:rPr>
            </w:pPr>
            <w:r w:rsidRPr="008361E1">
              <w:rPr>
                <w:noProof/>
                <w:color w:val="000000"/>
                <w:sz w:val="16"/>
                <w:szCs w:val="16"/>
              </w:rPr>
              <w:t>13.8</w:t>
            </w:r>
          </w:p>
        </w:tc>
        <w:tc>
          <w:tcPr>
            <w:tcW w:w="1020" w:type="dxa"/>
            <w:shd w:val="clear" w:color="auto" w:fill="auto"/>
            <w:noWrap/>
            <w:vAlign w:val="center"/>
            <w:hideMark/>
          </w:tcPr>
          <w:p w14:paraId="01C2AD6D" w14:textId="267B4E45"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483D41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0.960</w:t>
            </w:r>
          </w:p>
        </w:tc>
        <w:tc>
          <w:tcPr>
            <w:tcW w:w="1134" w:type="dxa"/>
            <w:shd w:val="clear" w:color="auto" w:fill="auto"/>
            <w:noWrap/>
            <w:vAlign w:val="center"/>
            <w:hideMark/>
          </w:tcPr>
          <w:p w14:paraId="706B3C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7.68</w:t>
            </w:r>
          </w:p>
        </w:tc>
        <w:tc>
          <w:tcPr>
            <w:tcW w:w="1134" w:type="dxa"/>
            <w:shd w:val="clear" w:color="auto" w:fill="auto"/>
            <w:noWrap/>
            <w:vAlign w:val="center"/>
            <w:hideMark/>
          </w:tcPr>
          <w:p w14:paraId="5D06D23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7.38</w:t>
            </w:r>
          </w:p>
        </w:tc>
      </w:tr>
      <w:tr w:rsidR="007E2F5A" w:rsidRPr="008361E1" w14:paraId="7CDB3157" w14:textId="77777777" w:rsidTr="007E2F5A">
        <w:trPr>
          <w:trHeight w:val="300"/>
        </w:trPr>
        <w:tc>
          <w:tcPr>
            <w:tcW w:w="528" w:type="dxa"/>
            <w:shd w:val="clear" w:color="auto" w:fill="auto"/>
            <w:noWrap/>
            <w:vAlign w:val="center"/>
            <w:hideMark/>
          </w:tcPr>
          <w:p w14:paraId="7ACC0F8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17BED3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231</w:t>
            </w:r>
          </w:p>
        </w:tc>
        <w:tc>
          <w:tcPr>
            <w:tcW w:w="901" w:type="dxa"/>
            <w:shd w:val="clear" w:color="auto" w:fill="auto"/>
            <w:noWrap/>
            <w:vAlign w:val="center"/>
            <w:hideMark/>
          </w:tcPr>
          <w:p w14:paraId="0A48C5C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12524</w:t>
            </w:r>
          </w:p>
        </w:tc>
        <w:tc>
          <w:tcPr>
            <w:tcW w:w="901" w:type="dxa"/>
            <w:shd w:val="clear" w:color="auto" w:fill="auto"/>
            <w:noWrap/>
            <w:vAlign w:val="center"/>
            <w:hideMark/>
          </w:tcPr>
          <w:p w14:paraId="24D838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12528</w:t>
            </w:r>
          </w:p>
        </w:tc>
        <w:tc>
          <w:tcPr>
            <w:tcW w:w="862" w:type="dxa"/>
            <w:shd w:val="clear" w:color="auto" w:fill="auto"/>
            <w:noWrap/>
            <w:vAlign w:val="center"/>
            <w:hideMark/>
          </w:tcPr>
          <w:p w14:paraId="160A45E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3284EF4" w14:textId="5414101C" w:rsidR="007E2F5A" w:rsidRPr="008361E1" w:rsidRDefault="007E2F5A" w:rsidP="007E2F5A">
            <w:pPr>
              <w:spacing w:line="240" w:lineRule="auto"/>
              <w:jc w:val="center"/>
              <w:rPr>
                <w:noProof/>
                <w:color w:val="000000"/>
                <w:sz w:val="16"/>
                <w:szCs w:val="16"/>
              </w:rPr>
            </w:pPr>
            <w:r w:rsidRPr="008361E1">
              <w:rPr>
                <w:noProof/>
                <w:color w:val="000000"/>
                <w:sz w:val="16"/>
                <w:szCs w:val="16"/>
              </w:rPr>
              <w:t>12.4</w:t>
            </w:r>
          </w:p>
        </w:tc>
        <w:tc>
          <w:tcPr>
            <w:tcW w:w="1020" w:type="dxa"/>
            <w:shd w:val="clear" w:color="auto" w:fill="auto"/>
            <w:noWrap/>
            <w:vAlign w:val="center"/>
            <w:hideMark/>
          </w:tcPr>
          <w:p w14:paraId="5C699FEC" w14:textId="3C15AB12"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B2908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0.860</w:t>
            </w:r>
          </w:p>
        </w:tc>
        <w:tc>
          <w:tcPr>
            <w:tcW w:w="1134" w:type="dxa"/>
            <w:shd w:val="clear" w:color="auto" w:fill="auto"/>
            <w:noWrap/>
            <w:vAlign w:val="center"/>
            <w:hideMark/>
          </w:tcPr>
          <w:p w14:paraId="5039C2E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6.88</w:t>
            </w:r>
          </w:p>
        </w:tc>
        <w:tc>
          <w:tcPr>
            <w:tcW w:w="1134" w:type="dxa"/>
            <w:shd w:val="clear" w:color="auto" w:fill="auto"/>
            <w:noWrap/>
            <w:vAlign w:val="center"/>
            <w:hideMark/>
          </w:tcPr>
          <w:p w14:paraId="52F785F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5.91</w:t>
            </w:r>
          </w:p>
        </w:tc>
      </w:tr>
      <w:tr w:rsidR="007E2F5A" w:rsidRPr="008361E1" w14:paraId="2D5E5B85" w14:textId="77777777" w:rsidTr="007E2F5A">
        <w:trPr>
          <w:trHeight w:val="300"/>
        </w:trPr>
        <w:tc>
          <w:tcPr>
            <w:tcW w:w="528" w:type="dxa"/>
            <w:shd w:val="clear" w:color="auto" w:fill="auto"/>
            <w:noWrap/>
            <w:vAlign w:val="center"/>
            <w:hideMark/>
          </w:tcPr>
          <w:p w14:paraId="0000C3E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869358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232</w:t>
            </w:r>
          </w:p>
        </w:tc>
        <w:tc>
          <w:tcPr>
            <w:tcW w:w="901" w:type="dxa"/>
            <w:shd w:val="clear" w:color="auto" w:fill="auto"/>
            <w:noWrap/>
            <w:vAlign w:val="center"/>
            <w:hideMark/>
          </w:tcPr>
          <w:p w14:paraId="3737AB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12552</w:t>
            </w:r>
          </w:p>
        </w:tc>
        <w:tc>
          <w:tcPr>
            <w:tcW w:w="901" w:type="dxa"/>
            <w:shd w:val="clear" w:color="auto" w:fill="auto"/>
            <w:noWrap/>
            <w:vAlign w:val="center"/>
            <w:hideMark/>
          </w:tcPr>
          <w:p w14:paraId="6DC7AA3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12556</w:t>
            </w:r>
          </w:p>
        </w:tc>
        <w:tc>
          <w:tcPr>
            <w:tcW w:w="862" w:type="dxa"/>
            <w:shd w:val="clear" w:color="auto" w:fill="auto"/>
            <w:noWrap/>
            <w:vAlign w:val="center"/>
            <w:hideMark/>
          </w:tcPr>
          <w:p w14:paraId="1FDA2E1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027ED79" w14:textId="014CA896" w:rsidR="007E2F5A" w:rsidRPr="008361E1" w:rsidRDefault="007E2F5A" w:rsidP="007E2F5A">
            <w:pPr>
              <w:spacing w:line="240" w:lineRule="auto"/>
              <w:jc w:val="center"/>
              <w:rPr>
                <w:noProof/>
                <w:color w:val="000000"/>
                <w:sz w:val="16"/>
                <w:szCs w:val="16"/>
              </w:rPr>
            </w:pPr>
            <w:r w:rsidRPr="008361E1">
              <w:rPr>
                <w:noProof/>
                <w:color w:val="000000"/>
                <w:sz w:val="16"/>
                <w:szCs w:val="16"/>
              </w:rPr>
              <w:t>14.7</w:t>
            </w:r>
          </w:p>
        </w:tc>
        <w:tc>
          <w:tcPr>
            <w:tcW w:w="1020" w:type="dxa"/>
            <w:shd w:val="clear" w:color="auto" w:fill="auto"/>
            <w:noWrap/>
            <w:vAlign w:val="center"/>
            <w:hideMark/>
          </w:tcPr>
          <w:p w14:paraId="66CDF3C0" w14:textId="228957AB"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60D00D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1.018</w:t>
            </w:r>
          </w:p>
        </w:tc>
        <w:tc>
          <w:tcPr>
            <w:tcW w:w="1134" w:type="dxa"/>
            <w:shd w:val="clear" w:color="auto" w:fill="auto"/>
            <w:noWrap/>
            <w:vAlign w:val="center"/>
            <w:hideMark/>
          </w:tcPr>
          <w:p w14:paraId="3BE5134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8.14</w:t>
            </w:r>
          </w:p>
        </w:tc>
        <w:tc>
          <w:tcPr>
            <w:tcW w:w="1134" w:type="dxa"/>
            <w:shd w:val="clear" w:color="auto" w:fill="auto"/>
            <w:noWrap/>
            <w:vAlign w:val="center"/>
            <w:hideMark/>
          </w:tcPr>
          <w:p w14:paraId="5E20DA2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8.29</w:t>
            </w:r>
          </w:p>
        </w:tc>
      </w:tr>
      <w:tr w:rsidR="007E2F5A" w:rsidRPr="008361E1" w14:paraId="7171656B" w14:textId="77777777" w:rsidTr="007E2F5A">
        <w:trPr>
          <w:trHeight w:val="300"/>
        </w:trPr>
        <w:tc>
          <w:tcPr>
            <w:tcW w:w="528" w:type="dxa"/>
            <w:shd w:val="clear" w:color="auto" w:fill="auto"/>
            <w:noWrap/>
            <w:vAlign w:val="center"/>
            <w:hideMark/>
          </w:tcPr>
          <w:p w14:paraId="17E9C42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E15CC0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233</w:t>
            </w:r>
          </w:p>
        </w:tc>
        <w:tc>
          <w:tcPr>
            <w:tcW w:w="901" w:type="dxa"/>
            <w:shd w:val="clear" w:color="auto" w:fill="auto"/>
            <w:noWrap/>
            <w:vAlign w:val="center"/>
            <w:hideMark/>
          </w:tcPr>
          <w:p w14:paraId="2541F30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12614</w:t>
            </w:r>
          </w:p>
        </w:tc>
        <w:tc>
          <w:tcPr>
            <w:tcW w:w="901" w:type="dxa"/>
            <w:shd w:val="clear" w:color="auto" w:fill="auto"/>
            <w:noWrap/>
            <w:vAlign w:val="center"/>
            <w:hideMark/>
          </w:tcPr>
          <w:p w14:paraId="6E161B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12617</w:t>
            </w:r>
          </w:p>
        </w:tc>
        <w:tc>
          <w:tcPr>
            <w:tcW w:w="862" w:type="dxa"/>
            <w:shd w:val="clear" w:color="auto" w:fill="auto"/>
            <w:noWrap/>
            <w:vAlign w:val="center"/>
            <w:hideMark/>
          </w:tcPr>
          <w:p w14:paraId="613B3E8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8D98CD7" w14:textId="18158B5B" w:rsidR="007E2F5A" w:rsidRPr="008361E1" w:rsidRDefault="007E2F5A" w:rsidP="007E2F5A">
            <w:pPr>
              <w:spacing w:line="240" w:lineRule="auto"/>
              <w:jc w:val="center"/>
              <w:rPr>
                <w:noProof/>
                <w:color w:val="000000"/>
                <w:sz w:val="16"/>
                <w:szCs w:val="16"/>
              </w:rPr>
            </w:pPr>
            <w:r w:rsidRPr="008361E1">
              <w:rPr>
                <w:noProof/>
                <w:color w:val="000000"/>
                <w:sz w:val="16"/>
                <w:szCs w:val="16"/>
              </w:rPr>
              <w:t>105.0</w:t>
            </w:r>
          </w:p>
        </w:tc>
        <w:tc>
          <w:tcPr>
            <w:tcW w:w="1020" w:type="dxa"/>
            <w:shd w:val="clear" w:color="auto" w:fill="auto"/>
            <w:noWrap/>
            <w:vAlign w:val="center"/>
            <w:hideMark/>
          </w:tcPr>
          <w:p w14:paraId="0CFCF3DE" w14:textId="630DEE48" w:rsidR="007E2F5A" w:rsidRPr="008361E1" w:rsidRDefault="007E2F5A" w:rsidP="007E2F5A">
            <w:pPr>
              <w:spacing w:line="240" w:lineRule="auto"/>
              <w:jc w:val="center"/>
              <w:rPr>
                <w:noProof/>
                <w:color w:val="000000"/>
                <w:sz w:val="16"/>
                <w:szCs w:val="16"/>
              </w:rPr>
            </w:pPr>
            <w:r w:rsidRPr="008361E1">
              <w:rPr>
                <w:noProof/>
                <w:color w:val="000000"/>
                <w:sz w:val="16"/>
                <w:szCs w:val="16"/>
              </w:rPr>
              <w:t>95.4</w:t>
            </w:r>
          </w:p>
        </w:tc>
        <w:tc>
          <w:tcPr>
            <w:tcW w:w="1174" w:type="dxa"/>
            <w:shd w:val="clear" w:color="auto" w:fill="auto"/>
            <w:noWrap/>
            <w:vAlign w:val="center"/>
            <w:hideMark/>
          </w:tcPr>
          <w:p w14:paraId="5F2444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0.888</w:t>
            </w:r>
          </w:p>
        </w:tc>
        <w:tc>
          <w:tcPr>
            <w:tcW w:w="1134" w:type="dxa"/>
            <w:shd w:val="clear" w:color="auto" w:fill="auto"/>
            <w:noWrap/>
            <w:vAlign w:val="center"/>
            <w:hideMark/>
          </w:tcPr>
          <w:p w14:paraId="0D5FB73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83.49</w:t>
            </w:r>
          </w:p>
        </w:tc>
        <w:tc>
          <w:tcPr>
            <w:tcW w:w="1134" w:type="dxa"/>
            <w:shd w:val="clear" w:color="auto" w:fill="auto"/>
            <w:noWrap/>
            <w:vAlign w:val="center"/>
            <w:hideMark/>
          </w:tcPr>
          <w:p w14:paraId="2C05B15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74.13</w:t>
            </w:r>
          </w:p>
        </w:tc>
      </w:tr>
      <w:tr w:rsidR="007E2F5A" w:rsidRPr="008361E1" w14:paraId="003CCF81" w14:textId="77777777" w:rsidTr="007E2F5A">
        <w:trPr>
          <w:trHeight w:val="300"/>
        </w:trPr>
        <w:tc>
          <w:tcPr>
            <w:tcW w:w="528" w:type="dxa"/>
            <w:shd w:val="clear" w:color="auto" w:fill="auto"/>
            <w:noWrap/>
            <w:vAlign w:val="center"/>
            <w:hideMark/>
          </w:tcPr>
          <w:p w14:paraId="264C9BA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3FC312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234</w:t>
            </w:r>
          </w:p>
        </w:tc>
        <w:tc>
          <w:tcPr>
            <w:tcW w:w="901" w:type="dxa"/>
            <w:shd w:val="clear" w:color="auto" w:fill="auto"/>
            <w:noWrap/>
            <w:vAlign w:val="center"/>
            <w:hideMark/>
          </w:tcPr>
          <w:p w14:paraId="5CF69D0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12622</w:t>
            </w:r>
          </w:p>
        </w:tc>
        <w:tc>
          <w:tcPr>
            <w:tcW w:w="901" w:type="dxa"/>
            <w:shd w:val="clear" w:color="auto" w:fill="auto"/>
            <w:noWrap/>
            <w:vAlign w:val="center"/>
            <w:hideMark/>
          </w:tcPr>
          <w:p w14:paraId="7BF3ED8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12626</w:t>
            </w:r>
          </w:p>
        </w:tc>
        <w:tc>
          <w:tcPr>
            <w:tcW w:w="862" w:type="dxa"/>
            <w:shd w:val="clear" w:color="auto" w:fill="auto"/>
            <w:noWrap/>
            <w:vAlign w:val="center"/>
            <w:hideMark/>
          </w:tcPr>
          <w:p w14:paraId="57EC9D9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B66E81A" w14:textId="1ABFE257" w:rsidR="007E2F5A" w:rsidRPr="008361E1" w:rsidRDefault="007E2F5A" w:rsidP="007E2F5A">
            <w:pPr>
              <w:spacing w:line="240" w:lineRule="auto"/>
              <w:jc w:val="center"/>
              <w:rPr>
                <w:noProof/>
                <w:color w:val="000000"/>
                <w:sz w:val="16"/>
                <w:szCs w:val="16"/>
              </w:rPr>
            </w:pPr>
            <w:r w:rsidRPr="008361E1">
              <w:rPr>
                <w:noProof/>
                <w:color w:val="000000"/>
                <w:sz w:val="16"/>
                <w:szCs w:val="16"/>
              </w:rPr>
              <w:t>95.4</w:t>
            </w:r>
          </w:p>
        </w:tc>
        <w:tc>
          <w:tcPr>
            <w:tcW w:w="1020" w:type="dxa"/>
            <w:shd w:val="clear" w:color="auto" w:fill="auto"/>
            <w:noWrap/>
            <w:vAlign w:val="center"/>
            <w:hideMark/>
          </w:tcPr>
          <w:p w14:paraId="25E2E80B" w14:textId="0DFFD20C" w:rsidR="007E2F5A" w:rsidRPr="008361E1" w:rsidRDefault="007E2F5A" w:rsidP="007E2F5A">
            <w:pPr>
              <w:spacing w:line="240" w:lineRule="auto"/>
              <w:jc w:val="center"/>
              <w:rPr>
                <w:noProof/>
                <w:color w:val="000000"/>
                <w:sz w:val="16"/>
                <w:szCs w:val="16"/>
              </w:rPr>
            </w:pPr>
            <w:r w:rsidRPr="008361E1">
              <w:rPr>
                <w:noProof/>
                <w:color w:val="000000"/>
                <w:sz w:val="16"/>
                <w:szCs w:val="16"/>
              </w:rPr>
              <w:t>82.4</w:t>
            </w:r>
          </w:p>
        </w:tc>
        <w:tc>
          <w:tcPr>
            <w:tcW w:w="1174" w:type="dxa"/>
            <w:shd w:val="clear" w:color="auto" w:fill="auto"/>
            <w:noWrap/>
            <w:vAlign w:val="center"/>
            <w:hideMark/>
          </w:tcPr>
          <w:p w14:paraId="0CECA32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0.901</w:t>
            </w:r>
          </w:p>
        </w:tc>
        <w:tc>
          <w:tcPr>
            <w:tcW w:w="1134" w:type="dxa"/>
            <w:shd w:val="clear" w:color="auto" w:fill="auto"/>
            <w:noWrap/>
            <w:vAlign w:val="center"/>
            <w:hideMark/>
          </w:tcPr>
          <w:p w14:paraId="6D3AADC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98.78</w:t>
            </w:r>
          </w:p>
        </w:tc>
        <w:tc>
          <w:tcPr>
            <w:tcW w:w="1134" w:type="dxa"/>
            <w:shd w:val="clear" w:color="auto" w:fill="auto"/>
            <w:noWrap/>
            <w:vAlign w:val="center"/>
            <w:hideMark/>
          </w:tcPr>
          <w:p w14:paraId="7F29C37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89.04</w:t>
            </w:r>
          </w:p>
        </w:tc>
      </w:tr>
      <w:tr w:rsidR="007E2F5A" w:rsidRPr="008361E1" w14:paraId="0F606711" w14:textId="77777777" w:rsidTr="007E2F5A">
        <w:trPr>
          <w:trHeight w:val="300"/>
        </w:trPr>
        <w:tc>
          <w:tcPr>
            <w:tcW w:w="528" w:type="dxa"/>
            <w:shd w:val="clear" w:color="auto" w:fill="auto"/>
            <w:noWrap/>
            <w:vAlign w:val="center"/>
            <w:hideMark/>
          </w:tcPr>
          <w:p w14:paraId="37F133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B5357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235</w:t>
            </w:r>
          </w:p>
        </w:tc>
        <w:tc>
          <w:tcPr>
            <w:tcW w:w="901" w:type="dxa"/>
            <w:shd w:val="clear" w:color="auto" w:fill="auto"/>
            <w:noWrap/>
            <w:vAlign w:val="center"/>
            <w:hideMark/>
          </w:tcPr>
          <w:p w14:paraId="075968F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12642</w:t>
            </w:r>
          </w:p>
        </w:tc>
        <w:tc>
          <w:tcPr>
            <w:tcW w:w="901" w:type="dxa"/>
            <w:shd w:val="clear" w:color="auto" w:fill="auto"/>
            <w:noWrap/>
            <w:vAlign w:val="center"/>
            <w:hideMark/>
          </w:tcPr>
          <w:p w14:paraId="0C1BAE6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12646</w:t>
            </w:r>
          </w:p>
        </w:tc>
        <w:tc>
          <w:tcPr>
            <w:tcW w:w="862" w:type="dxa"/>
            <w:shd w:val="clear" w:color="auto" w:fill="auto"/>
            <w:noWrap/>
            <w:vAlign w:val="center"/>
            <w:hideMark/>
          </w:tcPr>
          <w:p w14:paraId="1CFDAE5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B16C135" w14:textId="1EE3776B" w:rsidR="007E2F5A" w:rsidRPr="008361E1" w:rsidRDefault="007E2F5A" w:rsidP="007E2F5A">
            <w:pPr>
              <w:spacing w:line="240" w:lineRule="auto"/>
              <w:jc w:val="center"/>
              <w:rPr>
                <w:noProof/>
                <w:color w:val="000000"/>
                <w:sz w:val="16"/>
                <w:szCs w:val="16"/>
              </w:rPr>
            </w:pPr>
            <w:r w:rsidRPr="008361E1">
              <w:rPr>
                <w:noProof/>
                <w:color w:val="000000"/>
                <w:sz w:val="16"/>
                <w:szCs w:val="16"/>
              </w:rPr>
              <w:t>97.4</w:t>
            </w:r>
          </w:p>
        </w:tc>
        <w:tc>
          <w:tcPr>
            <w:tcW w:w="1020" w:type="dxa"/>
            <w:shd w:val="clear" w:color="auto" w:fill="auto"/>
            <w:noWrap/>
            <w:vAlign w:val="center"/>
            <w:hideMark/>
          </w:tcPr>
          <w:p w14:paraId="42FEFA87" w14:textId="337B0543" w:rsidR="007E2F5A" w:rsidRPr="008361E1" w:rsidRDefault="007E2F5A" w:rsidP="007E2F5A">
            <w:pPr>
              <w:spacing w:line="240" w:lineRule="auto"/>
              <w:jc w:val="center"/>
              <w:rPr>
                <w:noProof/>
                <w:color w:val="000000"/>
                <w:sz w:val="16"/>
                <w:szCs w:val="16"/>
              </w:rPr>
            </w:pPr>
            <w:r w:rsidRPr="008361E1">
              <w:rPr>
                <w:noProof/>
                <w:color w:val="000000"/>
                <w:sz w:val="16"/>
                <w:szCs w:val="16"/>
              </w:rPr>
              <w:t>82.7</w:t>
            </w:r>
          </w:p>
        </w:tc>
        <w:tc>
          <w:tcPr>
            <w:tcW w:w="1174" w:type="dxa"/>
            <w:shd w:val="clear" w:color="auto" w:fill="auto"/>
            <w:noWrap/>
            <w:vAlign w:val="center"/>
            <w:hideMark/>
          </w:tcPr>
          <w:p w14:paraId="4ADDD29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1.025</w:t>
            </w:r>
          </w:p>
        </w:tc>
        <w:tc>
          <w:tcPr>
            <w:tcW w:w="1134" w:type="dxa"/>
            <w:shd w:val="clear" w:color="auto" w:fill="auto"/>
            <w:noWrap/>
            <w:vAlign w:val="center"/>
            <w:hideMark/>
          </w:tcPr>
          <w:p w14:paraId="3AE440D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100.07</w:t>
            </w:r>
          </w:p>
        </w:tc>
        <w:tc>
          <w:tcPr>
            <w:tcW w:w="1134" w:type="dxa"/>
            <w:shd w:val="clear" w:color="auto" w:fill="auto"/>
            <w:noWrap/>
            <w:vAlign w:val="center"/>
            <w:hideMark/>
          </w:tcPr>
          <w:p w14:paraId="619795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102.57</w:t>
            </w:r>
          </w:p>
        </w:tc>
      </w:tr>
      <w:tr w:rsidR="007E2F5A" w:rsidRPr="008361E1" w14:paraId="56B73E2C" w14:textId="77777777" w:rsidTr="007E2F5A">
        <w:trPr>
          <w:trHeight w:val="300"/>
        </w:trPr>
        <w:tc>
          <w:tcPr>
            <w:tcW w:w="528" w:type="dxa"/>
            <w:shd w:val="clear" w:color="auto" w:fill="auto"/>
            <w:noWrap/>
            <w:vAlign w:val="center"/>
            <w:hideMark/>
          </w:tcPr>
          <w:p w14:paraId="005EBE3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DB3D8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236</w:t>
            </w:r>
          </w:p>
        </w:tc>
        <w:tc>
          <w:tcPr>
            <w:tcW w:w="901" w:type="dxa"/>
            <w:shd w:val="clear" w:color="auto" w:fill="auto"/>
            <w:noWrap/>
            <w:vAlign w:val="center"/>
            <w:hideMark/>
          </w:tcPr>
          <w:p w14:paraId="0788CA7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12651</w:t>
            </w:r>
          </w:p>
        </w:tc>
        <w:tc>
          <w:tcPr>
            <w:tcW w:w="901" w:type="dxa"/>
            <w:shd w:val="clear" w:color="auto" w:fill="auto"/>
            <w:noWrap/>
            <w:vAlign w:val="center"/>
            <w:hideMark/>
          </w:tcPr>
          <w:p w14:paraId="25CBDC2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12654</w:t>
            </w:r>
          </w:p>
        </w:tc>
        <w:tc>
          <w:tcPr>
            <w:tcW w:w="862" w:type="dxa"/>
            <w:shd w:val="clear" w:color="auto" w:fill="auto"/>
            <w:noWrap/>
            <w:vAlign w:val="center"/>
            <w:hideMark/>
          </w:tcPr>
          <w:p w14:paraId="18CA4C8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3E63733" w14:textId="4D62A6F9" w:rsidR="007E2F5A" w:rsidRPr="008361E1" w:rsidRDefault="007E2F5A" w:rsidP="007E2F5A">
            <w:pPr>
              <w:spacing w:line="240" w:lineRule="auto"/>
              <w:jc w:val="center"/>
              <w:rPr>
                <w:noProof/>
                <w:color w:val="000000"/>
                <w:sz w:val="16"/>
                <w:szCs w:val="16"/>
              </w:rPr>
            </w:pPr>
            <w:r w:rsidRPr="008361E1">
              <w:rPr>
                <w:noProof/>
                <w:color w:val="000000"/>
                <w:sz w:val="16"/>
                <w:szCs w:val="16"/>
              </w:rPr>
              <w:t>82.7</w:t>
            </w:r>
          </w:p>
        </w:tc>
        <w:tc>
          <w:tcPr>
            <w:tcW w:w="1020" w:type="dxa"/>
            <w:shd w:val="clear" w:color="auto" w:fill="auto"/>
            <w:noWrap/>
            <w:vAlign w:val="center"/>
            <w:hideMark/>
          </w:tcPr>
          <w:p w14:paraId="51E071CC" w14:textId="628C6AE1" w:rsidR="007E2F5A" w:rsidRPr="008361E1" w:rsidRDefault="007E2F5A" w:rsidP="007E2F5A">
            <w:pPr>
              <w:spacing w:line="240" w:lineRule="auto"/>
              <w:jc w:val="center"/>
              <w:rPr>
                <w:noProof/>
                <w:color w:val="000000"/>
                <w:sz w:val="16"/>
                <w:szCs w:val="16"/>
              </w:rPr>
            </w:pPr>
            <w:r w:rsidRPr="008361E1">
              <w:rPr>
                <w:noProof/>
                <w:color w:val="000000"/>
                <w:sz w:val="16"/>
                <w:szCs w:val="16"/>
              </w:rPr>
              <w:t>74.5</w:t>
            </w:r>
          </w:p>
        </w:tc>
        <w:tc>
          <w:tcPr>
            <w:tcW w:w="1174" w:type="dxa"/>
            <w:shd w:val="clear" w:color="auto" w:fill="auto"/>
            <w:noWrap/>
            <w:vAlign w:val="center"/>
            <w:hideMark/>
          </w:tcPr>
          <w:p w14:paraId="2A7A89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0.756</w:t>
            </w:r>
          </w:p>
        </w:tc>
        <w:tc>
          <w:tcPr>
            <w:tcW w:w="1134" w:type="dxa"/>
            <w:shd w:val="clear" w:color="auto" w:fill="auto"/>
            <w:noWrap/>
            <w:vAlign w:val="center"/>
            <w:hideMark/>
          </w:tcPr>
          <w:p w14:paraId="3A0876B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65.50</w:t>
            </w:r>
          </w:p>
        </w:tc>
        <w:tc>
          <w:tcPr>
            <w:tcW w:w="1134" w:type="dxa"/>
            <w:shd w:val="clear" w:color="auto" w:fill="auto"/>
            <w:noWrap/>
            <w:vAlign w:val="center"/>
            <w:hideMark/>
          </w:tcPr>
          <w:p w14:paraId="71BF65F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49.49</w:t>
            </w:r>
          </w:p>
        </w:tc>
      </w:tr>
      <w:tr w:rsidR="007E2F5A" w:rsidRPr="008361E1" w14:paraId="58FA6DF5" w14:textId="77777777" w:rsidTr="007E2F5A">
        <w:trPr>
          <w:trHeight w:val="300"/>
        </w:trPr>
        <w:tc>
          <w:tcPr>
            <w:tcW w:w="528" w:type="dxa"/>
            <w:shd w:val="clear" w:color="auto" w:fill="auto"/>
            <w:noWrap/>
            <w:vAlign w:val="center"/>
            <w:hideMark/>
          </w:tcPr>
          <w:p w14:paraId="4ED8F3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407329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237</w:t>
            </w:r>
          </w:p>
        </w:tc>
        <w:tc>
          <w:tcPr>
            <w:tcW w:w="901" w:type="dxa"/>
            <w:shd w:val="clear" w:color="auto" w:fill="auto"/>
            <w:noWrap/>
            <w:vAlign w:val="center"/>
            <w:hideMark/>
          </w:tcPr>
          <w:p w14:paraId="532BBEA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12658</w:t>
            </w:r>
          </w:p>
        </w:tc>
        <w:tc>
          <w:tcPr>
            <w:tcW w:w="901" w:type="dxa"/>
            <w:shd w:val="clear" w:color="auto" w:fill="auto"/>
            <w:noWrap/>
            <w:vAlign w:val="center"/>
            <w:hideMark/>
          </w:tcPr>
          <w:p w14:paraId="503E5F7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12668</w:t>
            </w:r>
          </w:p>
        </w:tc>
        <w:tc>
          <w:tcPr>
            <w:tcW w:w="862" w:type="dxa"/>
            <w:shd w:val="clear" w:color="auto" w:fill="auto"/>
            <w:noWrap/>
            <w:vAlign w:val="center"/>
            <w:hideMark/>
          </w:tcPr>
          <w:p w14:paraId="03E04A2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4E8A1E79" w14:textId="07764B06" w:rsidR="007E2F5A" w:rsidRPr="008361E1" w:rsidRDefault="007E2F5A" w:rsidP="007E2F5A">
            <w:pPr>
              <w:spacing w:line="240" w:lineRule="auto"/>
              <w:jc w:val="center"/>
              <w:rPr>
                <w:noProof/>
                <w:color w:val="000000"/>
                <w:sz w:val="16"/>
                <w:szCs w:val="16"/>
              </w:rPr>
            </w:pPr>
            <w:r w:rsidRPr="008361E1">
              <w:rPr>
                <w:noProof/>
                <w:color w:val="000000"/>
                <w:sz w:val="16"/>
                <w:szCs w:val="16"/>
              </w:rPr>
              <w:t>74.5</w:t>
            </w:r>
          </w:p>
        </w:tc>
        <w:tc>
          <w:tcPr>
            <w:tcW w:w="1020" w:type="dxa"/>
            <w:shd w:val="clear" w:color="auto" w:fill="auto"/>
            <w:noWrap/>
            <w:vAlign w:val="center"/>
            <w:hideMark/>
          </w:tcPr>
          <w:p w14:paraId="23BFF368" w14:textId="1B48A87B" w:rsidR="007E2F5A" w:rsidRPr="008361E1" w:rsidRDefault="007E2F5A" w:rsidP="007E2F5A">
            <w:pPr>
              <w:spacing w:line="240" w:lineRule="auto"/>
              <w:jc w:val="center"/>
              <w:rPr>
                <w:noProof/>
                <w:color w:val="000000"/>
                <w:sz w:val="16"/>
                <w:szCs w:val="16"/>
              </w:rPr>
            </w:pPr>
            <w:r w:rsidRPr="008361E1">
              <w:rPr>
                <w:noProof/>
                <w:color w:val="000000"/>
                <w:sz w:val="16"/>
                <w:szCs w:val="16"/>
              </w:rPr>
              <w:t>38.7</w:t>
            </w:r>
          </w:p>
        </w:tc>
        <w:tc>
          <w:tcPr>
            <w:tcW w:w="1174" w:type="dxa"/>
            <w:shd w:val="clear" w:color="auto" w:fill="auto"/>
            <w:noWrap/>
            <w:vAlign w:val="center"/>
            <w:hideMark/>
          </w:tcPr>
          <w:p w14:paraId="15E9A26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0.994</w:t>
            </w:r>
          </w:p>
        </w:tc>
        <w:tc>
          <w:tcPr>
            <w:tcW w:w="1134" w:type="dxa"/>
            <w:shd w:val="clear" w:color="auto" w:fill="auto"/>
            <w:noWrap/>
            <w:vAlign w:val="center"/>
            <w:hideMark/>
          </w:tcPr>
          <w:p w14:paraId="3F07A65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157.30</w:t>
            </w:r>
          </w:p>
        </w:tc>
        <w:tc>
          <w:tcPr>
            <w:tcW w:w="1134" w:type="dxa"/>
            <w:shd w:val="clear" w:color="auto" w:fill="auto"/>
            <w:noWrap/>
            <w:vAlign w:val="center"/>
            <w:hideMark/>
          </w:tcPr>
          <w:p w14:paraId="2385A43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156.37</w:t>
            </w:r>
          </w:p>
        </w:tc>
      </w:tr>
      <w:tr w:rsidR="007E2F5A" w:rsidRPr="008361E1" w14:paraId="29CC4FD7" w14:textId="77777777" w:rsidTr="007E2F5A">
        <w:trPr>
          <w:trHeight w:val="300"/>
        </w:trPr>
        <w:tc>
          <w:tcPr>
            <w:tcW w:w="528" w:type="dxa"/>
            <w:shd w:val="clear" w:color="auto" w:fill="auto"/>
            <w:noWrap/>
            <w:vAlign w:val="center"/>
            <w:hideMark/>
          </w:tcPr>
          <w:p w14:paraId="1A5939E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C0E39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238</w:t>
            </w:r>
          </w:p>
        </w:tc>
        <w:tc>
          <w:tcPr>
            <w:tcW w:w="901" w:type="dxa"/>
            <w:shd w:val="clear" w:color="auto" w:fill="auto"/>
            <w:noWrap/>
            <w:vAlign w:val="center"/>
            <w:hideMark/>
          </w:tcPr>
          <w:p w14:paraId="78BF641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12695</w:t>
            </w:r>
          </w:p>
        </w:tc>
        <w:tc>
          <w:tcPr>
            <w:tcW w:w="901" w:type="dxa"/>
            <w:shd w:val="clear" w:color="auto" w:fill="auto"/>
            <w:noWrap/>
            <w:vAlign w:val="center"/>
            <w:hideMark/>
          </w:tcPr>
          <w:p w14:paraId="616ED84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12702</w:t>
            </w:r>
          </w:p>
        </w:tc>
        <w:tc>
          <w:tcPr>
            <w:tcW w:w="862" w:type="dxa"/>
            <w:shd w:val="clear" w:color="auto" w:fill="auto"/>
            <w:noWrap/>
            <w:vAlign w:val="center"/>
            <w:hideMark/>
          </w:tcPr>
          <w:p w14:paraId="746C48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793789B6" w14:textId="7D7F2D2F" w:rsidR="007E2F5A" w:rsidRPr="008361E1" w:rsidRDefault="007E2F5A" w:rsidP="007E2F5A">
            <w:pPr>
              <w:spacing w:line="240" w:lineRule="auto"/>
              <w:jc w:val="center"/>
              <w:rPr>
                <w:noProof/>
                <w:color w:val="000000"/>
                <w:sz w:val="16"/>
                <w:szCs w:val="16"/>
              </w:rPr>
            </w:pPr>
            <w:r w:rsidRPr="008361E1">
              <w:rPr>
                <w:noProof/>
                <w:color w:val="000000"/>
                <w:sz w:val="16"/>
                <w:szCs w:val="16"/>
              </w:rPr>
              <w:t>64.0</w:t>
            </w:r>
          </w:p>
        </w:tc>
        <w:tc>
          <w:tcPr>
            <w:tcW w:w="1020" w:type="dxa"/>
            <w:shd w:val="clear" w:color="auto" w:fill="auto"/>
            <w:noWrap/>
            <w:vAlign w:val="center"/>
            <w:hideMark/>
          </w:tcPr>
          <w:p w14:paraId="62AAF9A2" w14:textId="6868A851" w:rsidR="007E2F5A" w:rsidRPr="008361E1" w:rsidRDefault="007E2F5A" w:rsidP="007E2F5A">
            <w:pPr>
              <w:spacing w:line="240" w:lineRule="auto"/>
              <w:jc w:val="center"/>
              <w:rPr>
                <w:noProof/>
                <w:color w:val="000000"/>
                <w:sz w:val="16"/>
                <w:szCs w:val="16"/>
              </w:rPr>
            </w:pPr>
            <w:r w:rsidRPr="008361E1">
              <w:rPr>
                <w:noProof/>
                <w:color w:val="000000"/>
                <w:sz w:val="16"/>
                <w:szCs w:val="16"/>
              </w:rPr>
              <w:t>25.9</w:t>
            </w:r>
          </w:p>
        </w:tc>
        <w:tc>
          <w:tcPr>
            <w:tcW w:w="1174" w:type="dxa"/>
            <w:shd w:val="clear" w:color="auto" w:fill="auto"/>
            <w:noWrap/>
            <w:vAlign w:val="center"/>
            <w:hideMark/>
          </w:tcPr>
          <w:p w14:paraId="5437B90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1.512</w:t>
            </w:r>
          </w:p>
        </w:tc>
        <w:tc>
          <w:tcPr>
            <w:tcW w:w="1134" w:type="dxa"/>
            <w:shd w:val="clear" w:color="auto" w:fill="auto"/>
            <w:noWrap/>
            <w:vAlign w:val="center"/>
            <w:hideMark/>
          </w:tcPr>
          <w:p w14:paraId="78C33BE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87.35</w:t>
            </w:r>
          </w:p>
        </w:tc>
        <w:tc>
          <w:tcPr>
            <w:tcW w:w="1134" w:type="dxa"/>
            <w:shd w:val="clear" w:color="auto" w:fill="auto"/>
            <w:noWrap/>
            <w:vAlign w:val="center"/>
            <w:hideMark/>
          </w:tcPr>
          <w:p w14:paraId="74DEFE3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132.06</w:t>
            </w:r>
          </w:p>
        </w:tc>
      </w:tr>
      <w:tr w:rsidR="007E2F5A" w:rsidRPr="008361E1" w14:paraId="2EBFB07D" w14:textId="77777777" w:rsidTr="007E2F5A">
        <w:trPr>
          <w:trHeight w:val="300"/>
        </w:trPr>
        <w:tc>
          <w:tcPr>
            <w:tcW w:w="528" w:type="dxa"/>
            <w:shd w:val="clear" w:color="auto" w:fill="auto"/>
            <w:noWrap/>
            <w:vAlign w:val="center"/>
            <w:hideMark/>
          </w:tcPr>
          <w:p w14:paraId="1E1FB15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0E22B7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239</w:t>
            </w:r>
          </w:p>
        </w:tc>
        <w:tc>
          <w:tcPr>
            <w:tcW w:w="901" w:type="dxa"/>
            <w:shd w:val="clear" w:color="auto" w:fill="auto"/>
            <w:noWrap/>
            <w:vAlign w:val="center"/>
            <w:hideMark/>
          </w:tcPr>
          <w:p w14:paraId="3FAA79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12714</w:t>
            </w:r>
          </w:p>
        </w:tc>
        <w:tc>
          <w:tcPr>
            <w:tcW w:w="901" w:type="dxa"/>
            <w:shd w:val="clear" w:color="auto" w:fill="auto"/>
            <w:noWrap/>
            <w:vAlign w:val="center"/>
            <w:hideMark/>
          </w:tcPr>
          <w:p w14:paraId="0A050F3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12718</w:t>
            </w:r>
          </w:p>
        </w:tc>
        <w:tc>
          <w:tcPr>
            <w:tcW w:w="862" w:type="dxa"/>
            <w:shd w:val="clear" w:color="auto" w:fill="auto"/>
            <w:noWrap/>
            <w:vAlign w:val="center"/>
            <w:hideMark/>
          </w:tcPr>
          <w:p w14:paraId="7F250B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B3A878E" w14:textId="4328829F" w:rsidR="007E2F5A" w:rsidRPr="008361E1" w:rsidRDefault="007E2F5A" w:rsidP="007E2F5A">
            <w:pPr>
              <w:spacing w:line="240" w:lineRule="auto"/>
              <w:jc w:val="center"/>
              <w:rPr>
                <w:noProof/>
                <w:color w:val="000000"/>
                <w:sz w:val="16"/>
                <w:szCs w:val="16"/>
              </w:rPr>
            </w:pPr>
            <w:r w:rsidRPr="008361E1">
              <w:rPr>
                <w:noProof/>
                <w:color w:val="000000"/>
                <w:sz w:val="16"/>
                <w:szCs w:val="16"/>
              </w:rPr>
              <w:t>47.8</w:t>
            </w:r>
          </w:p>
        </w:tc>
        <w:tc>
          <w:tcPr>
            <w:tcW w:w="1020" w:type="dxa"/>
            <w:shd w:val="clear" w:color="auto" w:fill="auto"/>
            <w:noWrap/>
            <w:vAlign w:val="center"/>
            <w:hideMark/>
          </w:tcPr>
          <w:p w14:paraId="1F6F3B6A" w14:textId="06FE9260" w:rsidR="007E2F5A" w:rsidRPr="008361E1" w:rsidRDefault="007E2F5A" w:rsidP="007E2F5A">
            <w:pPr>
              <w:spacing w:line="240" w:lineRule="auto"/>
              <w:jc w:val="center"/>
              <w:rPr>
                <w:noProof/>
                <w:color w:val="000000"/>
                <w:sz w:val="16"/>
                <w:szCs w:val="16"/>
              </w:rPr>
            </w:pPr>
            <w:r w:rsidRPr="008361E1">
              <w:rPr>
                <w:noProof/>
                <w:color w:val="000000"/>
                <w:sz w:val="16"/>
                <w:szCs w:val="16"/>
              </w:rPr>
              <w:t>36.0</w:t>
            </w:r>
          </w:p>
        </w:tc>
        <w:tc>
          <w:tcPr>
            <w:tcW w:w="1174" w:type="dxa"/>
            <w:shd w:val="clear" w:color="auto" w:fill="auto"/>
            <w:noWrap/>
            <w:vAlign w:val="center"/>
            <w:hideMark/>
          </w:tcPr>
          <w:p w14:paraId="0947096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0.822</w:t>
            </w:r>
          </w:p>
        </w:tc>
        <w:tc>
          <w:tcPr>
            <w:tcW w:w="1134" w:type="dxa"/>
            <w:shd w:val="clear" w:color="auto" w:fill="auto"/>
            <w:noWrap/>
            <w:vAlign w:val="center"/>
            <w:hideMark/>
          </w:tcPr>
          <w:p w14:paraId="0540A19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46.56</w:t>
            </w:r>
          </w:p>
        </w:tc>
        <w:tc>
          <w:tcPr>
            <w:tcW w:w="1134" w:type="dxa"/>
            <w:shd w:val="clear" w:color="auto" w:fill="auto"/>
            <w:noWrap/>
            <w:vAlign w:val="center"/>
            <w:hideMark/>
          </w:tcPr>
          <w:p w14:paraId="1B83EA4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38.28</w:t>
            </w:r>
          </w:p>
        </w:tc>
      </w:tr>
      <w:tr w:rsidR="007E2F5A" w:rsidRPr="008361E1" w14:paraId="4E9F065D" w14:textId="77777777" w:rsidTr="007E2F5A">
        <w:trPr>
          <w:trHeight w:val="300"/>
        </w:trPr>
        <w:tc>
          <w:tcPr>
            <w:tcW w:w="528" w:type="dxa"/>
            <w:shd w:val="clear" w:color="auto" w:fill="auto"/>
            <w:noWrap/>
            <w:vAlign w:val="center"/>
            <w:hideMark/>
          </w:tcPr>
          <w:p w14:paraId="0AE2673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A9E0DC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240</w:t>
            </w:r>
          </w:p>
        </w:tc>
        <w:tc>
          <w:tcPr>
            <w:tcW w:w="901" w:type="dxa"/>
            <w:shd w:val="clear" w:color="auto" w:fill="auto"/>
            <w:noWrap/>
            <w:vAlign w:val="center"/>
            <w:hideMark/>
          </w:tcPr>
          <w:p w14:paraId="0C838DF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12790</w:t>
            </w:r>
          </w:p>
        </w:tc>
        <w:tc>
          <w:tcPr>
            <w:tcW w:w="901" w:type="dxa"/>
            <w:shd w:val="clear" w:color="auto" w:fill="auto"/>
            <w:noWrap/>
            <w:vAlign w:val="center"/>
            <w:hideMark/>
          </w:tcPr>
          <w:p w14:paraId="2DEA348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12796</w:t>
            </w:r>
          </w:p>
        </w:tc>
        <w:tc>
          <w:tcPr>
            <w:tcW w:w="862" w:type="dxa"/>
            <w:shd w:val="clear" w:color="auto" w:fill="auto"/>
            <w:noWrap/>
            <w:vAlign w:val="center"/>
            <w:hideMark/>
          </w:tcPr>
          <w:p w14:paraId="0CEE7C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43D83C6" w14:textId="57054CAF" w:rsidR="007E2F5A" w:rsidRPr="008361E1" w:rsidRDefault="007E2F5A" w:rsidP="007E2F5A">
            <w:pPr>
              <w:spacing w:line="240" w:lineRule="auto"/>
              <w:jc w:val="center"/>
              <w:rPr>
                <w:noProof/>
                <w:color w:val="000000"/>
                <w:sz w:val="16"/>
                <w:szCs w:val="16"/>
              </w:rPr>
            </w:pPr>
            <w:r w:rsidRPr="008361E1">
              <w:rPr>
                <w:noProof/>
                <w:color w:val="000000"/>
                <w:sz w:val="16"/>
                <w:szCs w:val="16"/>
              </w:rPr>
              <w:t>60.3</w:t>
            </w:r>
          </w:p>
        </w:tc>
        <w:tc>
          <w:tcPr>
            <w:tcW w:w="1020" w:type="dxa"/>
            <w:shd w:val="clear" w:color="auto" w:fill="auto"/>
            <w:noWrap/>
            <w:vAlign w:val="center"/>
            <w:hideMark/>
          </w:tcPr>
          <w:p w14:paraId="36F50D8F" w14:textId="38CF1FDE" w:rsidR="007E2F5A" w:rsidRPr="008361E1" w:rsidRDefault="007E2F5A" w:rsidP="007E2F5A">
            <w:pPr>
              <w:spacing w:line="240" w:lineRule="auto"/>
              <w:jc w:val="center"/>
              <w:rPr>
                <w:noProof/>
                <w:color w:val="000000"/>
                <w:sz w:val="16"/>
                <w:szCs w:val="16"/>
              </w:rPr>
            </w:pPr>
            <w:r w:rsidRPr="008361E1">
              <w:rPr>
                <w:noProof/>
                <w:color w:val="000000"/>
                <w:sz w:val="16"/>
                <w:szCs w:val="16"/>
              </w:rPr>
              <w:t>36.4</w:t>
            </w:r>
          </w:p>
        </w:tc>
        <w:tc>
          <w:tcPr>
            <w:tcW w:w="1174" w:type="dxa"/>
            <w:shd w:val="clear" w:color="auto" w:fill="auto"/>
            <w:noWrap/>
            <w:vAlign w:val="center"/>
            <w:hideMark/>
          </w:tcPr>
          <w:p w14:paraId="7215FD7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1.108</w:t>
            </w:r>
          </w:p>
        </w:tc>
        <w:tc>
          <w:tcPr>
            <w:tcW w:w="1134" w:type="dxa"/>
            <w:shd w:val="clear" w:color="auto" w:fill="auto"/>
            <w:noWrap/>
            <w:vAlign w:val="center"/>
            <w:hideMark/>
          </w:tcPr>
          <w:p w14:paraId="50AA9CB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80.57</w:t>
            </w:r>
          </w:p>
        </w:tc>
        <w:tc>
          <w:tcPr>
            <w:tcW w:w="1134" w:type="dxa"/>
            <w:shd w:val="clear" w:color="auto" w:fill="auto"/>
            <w:noWrap/>
            <w:vAlign w:val="center"/>
            <w:hideMark/>
          </w:tcPr>
          <w:p w14:paraId="3C4C1A7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89.29</w:t>
            </w:r>
          </w:p>
        </w:tc>
      </w:tr>
      <w:tr w:rsidR="007E2F5A" w:rsidRPr="008361E1" w14:paraId="3375E77D" w14:textId="77777777" w:rsidTr="007E2F5A">
        <w:trPr>
          <w:trHeight w:val="300"/>
        </w:trPr>
        <w:tc>
          <w:tcPr>
            <w:tcW w:w="528" w:type="dxa"/>
            <w:shd w:val="clear" w:color="auto" w:fill="auto"/>
            <w:noWrap/>
            <w:vAlign w:val="center"/>
            <w:hideMark/>
          </w:tcPr>
          <w:p w14:paraId="45C4092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CA0288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241</w:t>
            </w:r>
          </w:p>
        </w:tc>
        <w:tc>
          <w:tcPr>
            <w:tcW w:w="901" w:type="dxa"/>
            <w:shd w:val="clear" w:color="auto" w:fill="auto"/>
            <w:noWrap/>
            <w:vAlign w:val="center"/>
            <w:hideMark/>
          </w:tcPr>
          <w:p w14:paraId="773FE3E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12854</w:t>
            </w:r>
          </w:p>
        </w:tc>
        <w:tc>
          <w:tcPr>
            <w:tcW w:w="901" w:type="dxa"/>
            <w:shd w:val="clear" w:color="auto" w:fill="auto"/>
            <w:noWrap/>
            <w:vAlign w:val="center"/>
            <w:hideMark/>
          </w:tcPr>
          <w:p w14:paraId="6917612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12858</w:t>
            </w:r>
          </w:p>
        </w:tc>
        <w:tc>
          <w:tcPr>
            <w:tcW w:w="862" w:type="dxa"/>
            <w:shd w:val="clear" w:color="auto" w:fill="auto"/>
            <w:noWrap/>
            <w:vAlign w:val="center"/>
            <w:hideMark/>
          </w:tcPr>
          <w:p w14:paraId="40F7B4D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9E09BFA" w14:textId="74FFC1C6" w:rsidR="007E2F5A" w:rsidRPr="008361E1" w:rsidRDefault="007E2F5A" w:rsidP="007E2F5A">
            <w:pPr>
              <w:spacing w:line="240" w:lineRule="auto"/>
              <w:jc w:val="center"/>
              <w:rPr>
                <w:noProof/>
                <w:color w:val="000000"/>
                <w:sz w:val="16"/>
                <w:szCs w:val="16"/>
              </w:rPr>
            </w:pPr>
            <w:r w:rsidRPr="008361E1">
              <w:rPr>
                <w:noProof/>
                <w:color w:val="000000"/>
                <w:sz w:val="16"/>
                <w:szCs w:val="16"/>
              </w:rPr>
              <w:t>49.0</w:t>
            </w:r>
          </w:p>
        </w:tc>
        <w:tc>
          <w:tcPr>
            <w:tcW w:w="1020" w:type="dxa"/>
            <w:shd w:val="clear" w:color="auto" w:fill="auto"/>
            <w:noWrap/>
            <w:vAlign w:val="center"/>
            <w:hideMark/>
          </w:tcPr>
          <w:p w14:paraId="38CCAECC" w14:textId="79A2CEE9" w:rsidR="007E2F5A" w:rsidRPr="008361E1" w:rsidRDefault="007E2F5A" w:rsidP="007E2F5A">
            <w:pPr>
              <w:spacing w:line="240" w:lineRule="auto"/>
              <w:jc w:val="center"/>
              <w:rPr>
                <w:noProof/>
                <w:color w:val="000000"/>
                <w:sz w:val="16"/>
                <w:szCs w:val="16"/>
              </w:rPr>
            </w:pPr>
            <w:r w:rsidRPr="008361E1">
              <w:rPr>
                <w:noProof/>
                <w:color w:val="000000"/>
                <w:sz w:val="16"/>
                <w:szCs w:val="16"/>
              </w:rPr>
              <w:t>37.0</w:t>
            </w:r>
          </w:p>
        </w:tc>
        <w:tc>
          <w:tcPr>
            <w:tcW w:w="1174" w:type="dxa"/>
            <w:shd w:val="clear" w:color="auto" w:fill="auto"/>
            <w:noWrap/>
            <w:vAlign w:val="center"/>
            <w:hideMark/>
          </w:tcPr>
          <w:p w14:paraId="1F5A8E0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0.829</w:t>
            </w:r>
          </w:p>
        </w:tc>
        <w:tc>
          <w:tcPr>
            <w:tcW w:w="1134" w:type="dxa"/>
            <w:shd w:val="clear" w:color="auto" w:fill="auto"/>
            <w:noWrap/>
            <w:vAlign w:val="center"/>
            <w:hideMark/>
          </w:tcPr>
          <w:p w14:paraId="70071B5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47.77</w:t>
            </w:r>
          </w:p>
        </w:tc>
        <w:tc>
          <w:tcPr>
            <w:tcW w:w="1134" w:type="dxa"/>
            <w:shd w:val="clear" w:color="auto" w:fill="auto"/>
            <w:noWrap/>
            <w:vAlign w:val="center"/>
            <w:hideMark/>
          </w:tcPr>
          <w:p w14:paraId="5BB114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39.58</w:t>
            </w:r>
          </w:p>
        </w:tc>
      </w:tr>
      <w:tr w:rsidR="007E2F5A" w:rsidRPr="008361E1" w14:paraId="172F01AD" w14:textId="77777777" w:rsidTr="007E2F5A">
        <w:trPr>
          <w:trHeight w:val="300"/>
        </w:trPr>
        <w:tc>
          <w:tcPr>
            <w:tcW w:w="528" w:type="dxa"/>
            <w:shd w:val="clear" w:color="auto" w:fill="auto"/>
            <w:noWrap/>
            <w:vAlign w:val="center"/>
            <w:hideMark/>
          </w:tcPr>
          <w:p w14:paraId="4D3E62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D613BB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242</w:t>
            </w:r>
          </w:p>
        </w:tc>
        <w:tc>
          <w:tcPr>
            <w:tcW w:w="901" w:type="dxa"/>
            <w:shd w:val="clear" w:color="auto" w:fill="auto"/>
            <w:noWrap/>
            <w:vAlign w:val="center"/>
            <w:hideMark/>
          </w:tcPr>
          <w:p w14:paraId="463DF01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12926</w:t>
            </w:r>
          </w:p>
        </w:tc>
        <w:tc>
          <w:tcPr>
            <w:tcW w:w="901" w:type="dxa"/>
            <w:shd w:val="clear" w:color="auto" w:fill="auto"/>
            <w:noWrap/>
            <w:vAlign w:val="center"/>
            <w:hideMark/>
          </w:tcPr>
          <w:p w14:paraId="51309D2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12932</w:t>
            </w:r>
          </w:p>
        </w:tc>
        <w:tc>
          <w:tcPr>
            <w:tcW w:w="862" w:type="dxa"/>
            <w:shd w:val="clear" w:color="auto" w:fill="auto"/>
            <w:noWrap/>
            <w:vAlign w:val="center"/>
            <w:hideMark/>
          </w:tcPr>
          <w:p w14:paraId="510A22E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CEAFA07" w14:textId="7AE81145" w:rsidR="007E2F5A" w:rsidRPr="008361E1" w:rsidRDefault="007E2F5A" w:rsidP="007E2F5A">
            <w:pPr>
              <w:spacing w:line="240" w:lineRule="auto"/>
              <w:jc w:val="center"/>
              <w:rPr>
                <w:noProof/>
                <w:color w:val="000000"/>
                <w:sz w:val="16"/>
                <w:szCs w:val="16"/>
              </w:rPr>
            </w:pPr>
            <w:r w:rsidRPr="008361E1">
              <w:rPr>
                <w:noProof/>
                <w:color w:val="000000"/>
                <w:sz w:val="16"/>
                <w:szCs w:val="16"/>
              </w:rPr>
              <w:t>61.0</w:t>
            </w:r>
          </w:p>
        </w:tc>
        <w:tc>
          <w:tcPr>
            <w:tcW w:w="1020" w:type="dxa"/>
            <w:shd w:val="clear" w:color="auto" w:fill="auto"/>
            <w:noWrap/>
            <w:vAlign w:val="center"/>
            <w:hideMark/>
          </w:tcPr>
          <w:p w14:paraId="2D8691CC" w14:textId="6E8B8DCF" w:rsidR="007E2F5A" w:rsidRPr="008361E1" w:rsidRDefault="007E2F5A" w:rsidP="007E2F5A">
            <w:pPr>
              <w:spacing w:line="240" w:lineRule="auto"/>
              <w:jc w:val="center"/>
              <w:rPr>
                <w:noProof/>
                <w:color w:val="000000"/>
                <w:sz w:val="16"/>
                <w:szCs w:val="16"/>
              </w:rPr>
            </w:pPr>
            <w:r w:rsidRPr="008361E1">
              <w:rPr>
                <w:noProof/>
                <w:color w:val="000000"/>
                <w:sz w:val="16"/>
                <w:szCs w:val="16"/>
              </w:rPr>
              <w:t>28.0</w:t>
            </w:r>
          </w:p>
        </w:tc>
        <w:tc>
          <w:tcPr>
            <w:tcW w:w="1174" w:type="dxa"/>
            <w:shd w:val="clear" w:color="auto" w:fill="auto"/>
            <w:noWrap/>
            <w:vAlign w:val="center"/>
            <w:hideMark/>
          </w:tcPr>
          <w:p w14:paraId="1E93FBE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1.529</w:t>
            </w:r>
          </w:p>
        </w:tc>
        <w:tc>
          <w:tcPr>
            <w:tcW w:w="1134" w:type="dxa"/>
            <w:shd w:val="clear" w:color="auto" w:fill="auto"/>
            <w:noWrap/>
            <w:vAlign w:val="center"/>
            <w:hideMark/>
          </w:tcPr>
          <w:p w14:paraId="2E32A62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74.17</w:t>
            </w:r>
          </w:p>
        </w:tc>
        <w:tc>
          <w:tcPr>
            <w:tcW w:w="1134" w:type="dxa"/>
            <w:shd w:val="clear" w:color="auto" w:fill="auto"/>
            <w:noWrap/>
            <w:vAlign w:val="center"/>
            <w:hideMark/>
          </w:tcPr>
          <w:p w14:paraId="681C0D1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113.38</w:t>
            </w:r>
          </w:p>
        </w:tc>
      </w:tr>
      <w:tr w:rsidR="007E2F5A" w:rsidRPr="008361E1" w14:paraId="4563754E" w14:textId="77777777" w:rsidTr="007E2F5A">
        <w:trPr>
          <w:trHeight w:val="300"/>
        </w:trPr>
        <w:tc>
          <w:tcPr>
            <w:tcW w:w="528" w:type="dxa"/>
            <w:shd w:val="clear" w:color="auto" w:fill="auto"/>
            <w:noWrap/>
            <w:vAlign w:val="center"/>
            <w:hideMark/>
          </w:tcPr>
          <w:p w14:paraId="016006E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BF61A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243</w:t>
            </w:r>
          </w:p>
        </w:tc>
        <w:tc>
          <w:tcPr>
            <w:tcW w:w="901" w:type="dxa"/>
            <w:shd w:val="clear" w:color="auto" w:fill="auto"/>
            <w:noWrap/>
            <w:vAlign w:val="center"/>
            <w:hideMark/>
          </w:tcPr>
          <w:p w14:paraId="0B5AAC0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12959</w:t>
            </w:r>
          </w:p>
        </w:tc>
        <w:tc>
          <w:tcPr>
            <w:tcW w:w="901" w:type="dxa"/>
            <w:shd w:val="clear" w:color="auto" w:fill="auto"/>
            <w:noWrap/>
            <w:vAlign w:val="center"/>
            <w:hideMark/>
          </w:tcPr>
          <w:p w14:paraId="30872BA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12965</w:t>
            </w:r>
          </w:p>
        </w:tc>
        <w:tc>
          <w:tcPr>
            <w:tcW w:w="862" w:type="dxa"/>
            <w:shd w:val="clear" w:color="auto" w:fill="auto"/>
            <w:noWrap/>
            <w:vAlign w:val="center"/>
            <w:hideMark/>
          </w:tcPr>
          <w:p w14:paraId="4CA1FFE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7DE32C23" w14:textId="06D67A83" w:rsidR="007E2F5A" w:rsidRPr="008361E1" w:rsidRDefault="007E2F5A" w:rsidP="007E2F5A">
            <w:pPr>
              <w:spacing w:line="240" w:lineRule="auto"/>
              <w:jc w:val="center"/>
              <w:rPr>
                <w:noProof/>
                <w:color w:val="000000"/>
                <w:sz w:val="16"/>
                <w:szCs w:val="16"/>
              </w:rPr>
            </w:pPr>
            <w:r w:rsidRPr="008361E1">
              <w:rPr>
                <w:noProof/>
                <w:color w:val="000000"/>
                <w:sz w:val="16"/>
                <w:szCs w:val="16"/>
              </w:rPr>
              <w:t>43.2</w:t>
            </w:r>
          </w:p>
        </w:tc>
        <w:tc>
          <w:tcPr>
            <w:tcW w:w="1020" w:type="dxa"/>
            <w:shd w:val="clear" w:color="auto" w:fill="auto"/>
            <w:noWrap/>
            <w:vAlign w:val="center"/>
            <w:hideMark/>
          </w:tcPr>
          <w:p w14:paraId="0F213826" w14:textId="00F4F10E" w:rsidR="007E2F5A" w:rsidRPr="008361E1" w:rsidRDefault="007E2F5A" w:rsidP="007E2F5A">
            <w:pPr>
              <w:spacing w:line="240" w:lineRule="auto"/>
              <w:jc w:val="center"/>
              <w:rPr>
                <w:noProof/>
                <w:color w:val="000000"/>
                <w:sz w:val="16"/>
                <w:szCs w:val="16"/>
              </w:rPr>
            </w:pPr>
            <w:r w:rsidRPr="008361E1">
              <w:rPr>
                <w:noProof/>
                <w:color w:val="000000"/>
                <w:sz w:val="16"/>
                <w:szCs w:val="16"/>
              </w:rPr>
              <w:t>25.0</w:t>
            </w:r>
          </w:p>
        </w:tc>
        <w:tc>
          <w:tcPr>
            <w:tcW w:w="1174" w:type="dxa"/>
            <w:shd w:val="clear" w:color="auto" w:fill="auto"/>
            <w:noWrap/>
            <w:vAlign w:val="center"/>
            <w:hideMark/>
          </w:tcPr>
          <w:p w14:paraId="0873BFF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0.843</w:t>
            </w:r>
          </w:p>
        </w:tc>
        <w:tc>
          <w:tcPr>
            <w:tcW w:w="1134" w:type="dxa"/>
            <w:shd w:val="clear" w:color="auto" w:fill="auto"/>
            <w:noWrap/>
            <w:vAlign w:val="center"/>
            <w:hideMark/>
          </w:tcPr>
          <w:p w14:paraId="5B98C02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56.75</w:t>
            </w:r>
          </w:p>
        </w:tc>
        <w:tc>
          <w:tcPr>
            <w:tcW w:w="1134" w:type="dxa"/>
            <w:shd w:val="clear" w:color="auto" w:fill="auto"/>
            <w:noWrap/>
            <w:vAlign w:val="center"/>
            <w:hideMark/>
          </w:tcPr>
          <w:p w14:paraId="0E11367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47.82</w:t>
            </w:r>
          </w:p>
        </w:tc>
      </w:tr>
      <w:tr w:rsidR="007E2F5A" w:rsidRPr="008361E1" w14:paraId="086C433C" w14:textId="77777777" w:rsidTr="007E2F5A">
        <w:trPr>
          <w:trHeight w:val="300"/>
        </w:trPr>
        <w:tc>
          <w:tcPr>
            <w:tcW w:w="528" w:type="dxa"/>
            <w:shd w:val="clear" w:color="auto" w:fill="auto"/>
            <w:noWrap/>
            <w:vAlign w:val="center"/>
            <w:hideMark/>
          </w:tcPr>
          <w:p w14:paraId="139817C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CD4794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244</w:t>
            </w:r>
          </w:p>
        </w:tc>
        <w:tc>
          <w:tcPr>
            <w:tcW w:w="901" w:type="dxa"/>
            <w:shd w:val="clear" w:color="auto" w:fill="auto"/>
            <w:noWrap/>
            <w:vAlign w:val="center"/>
            <w:hideMark/>
          </w:tcPr>
          <w:p w14:paraId="0E3E09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12977</w:t>
            </w:r>
          </w:p>
        </w:tc>
        <w:tc>
          <w:tcPr>
            <w:tcW w:w="901" w:type="dxa"/>
            <w:shd w:val="clear" w:color="auto" w:fill="auto"/>
            <w:noWrap/>
            <w:vAlign w:val="center"/>
            <w:hideMark/>
          </w:tcPr>
          <w:p w14:paraId="7D0C3D8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12980</w:t>
            </w:r>
          </w:p>
        </w:tc>
        <w:tc>
          <w:tcPr>
            <w:tcW w:w="862" w:type="dxa"/>
            <w:shd w:val="clear" w:color="auto" w:fill="auto"/>
            <w:noWrap/>
            <w:vAlign w:val="center"/>
            <w:hideMark/>
          </w:tcPr>
          <w:p w14:paraId="59A1DF6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2054206" w14:textId="08562BFD" w:rsidR="007E2F5A" w:rsidRPr="008361E1" w:rsidRDefault="007E2F5A" w:rsidP="007E2F5A">
            <w:pPr>
              <w:spacing w:line="240" w:lineRule="auto"/>
              <w:jc w:val="center"/>
              <w:rPr>
                <w:noProof/>
                <w:color w:val="000000"/>
                <w:sz w:val="16"/>
                <w:szCs w:val="16"/>
              </w:rPr>
            </w:pPr>
            <w:r w:rsidRPr="008361E1">
              <w:rPr>
                <w:noProof/>
                <w:color w:val="000000"/>
                <w:sz w:val="16"/>
                <w:szCs w:val="16"/>
              </w:rPr>
              <w:t>46.7</w:t>
            </w:r>
          </w:p>
        </w:tc>
        <w:tc>
          <w:tcPr>
            <w:tcW w:w="1020" w:type="dxa"/>
            <w:shd w:val="clear" w:color="auto" w:fill="auto"/>
            <w:noWrap/>
            <w:vAlign w:val="center"/>
            <w:hideMark/>
          </w:tcPr>
          <w:p w14:paraId="0EC2A976" w14:textId="3D339F26" w:rsidR="007E2F5A" w:rsidRPr="008361E1" w:rsidRDefault="007E2F5A" w:rsidP="007E2F5A">
            <w:pPr>
              <w:spacing w:line="240" w:lineRule="auto"/>
              <w:jc w:val="center"/>
              <w:rPr>
                <w:noProof/>
                <w:color w:val="000000"/>
                <w:sz w:val="16"/>
                <w:szCs w:val="16"/>
              </w:rPr>
            </w:pPr>
            <w:r w:rsidRPr="008361E1">
              <w:rPr>
                <w:noProof/>
                <w:color w:val="000000"/>
                <w:sz w:val="16"/>
                <w:szCs w:val="16"/>
              </w:rPr>
              <w:t>37.9</w:t>
            </w:r>
          </w:p>
        </w:tc>
        <w:tc>
          <w:tcPr>
            <w:tcW w:w="1174" w:type="dxa"/>
            <w:shd w:val="clear" w:color="auto" w:fill="auto"/>
            <w:noWrap/>
            <w:vAlign w:val="center"/>
            <w:hideMark/>
          </w:tcPr>
          <w:p w14:paraId="5CEBE01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0.815</w:t>
            </w:r>
          </w:p>
        </w:tc>
        <w:tc>
          <w:tcPr>
            <w:tcW w:w="1134" w:type="dxa"/>
            <w:shd w:val="clear" w:color="auto" w:fill="auto"/>
            <w:noWrap/>
            <w:vAlign w:val="center"/>
            <w:hideMark/>
          </w:tcPr>
          <w:p w14:paraId="5FFFE1F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35.24</w:t>
            </w:r>
          </w:p>
        </w:tc>
        <w:tc>
          <w:tcPr>
            <w:tcW w:w="1134" w:type="dxa"/>
            <w:shd w:val="clear" w:color="auto" w:fill="auto"/>
            <w:noWrap/>
            <w:vAlign w:val="center"/>
            <w:hideMark/>
          </w:tcPr>
          <w:p w14:paraId="768C88E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28.71</w:t>
            </w:r>
          </w:p>
        </w:tc>
      </w:tr>
      <w:tr w:rsidR="007E2F5A" w:rsidRPr="008361E1" w14:paraId="0052D0D9" w14:textId="77777777" w:rsidTr="007E2F5A">
        <w:trPr>
          <w:trHeight w:val="300"/>
        </w:trPr>
        <w:tc>
          <w:tcPr>
            <w:tcW w:w="528" w:type="dxa"/>
            <w:shd w:val="clear" w:color="auto" w:fill="auto"/>
            <w:noWrap/>
            <w:vAlign w:val="center"/>
            <w:hideMark/>
          </w:tcPr>
          <w:p w14:paraId="3C5C15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3B0205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245</w:t>
            </w:r>
          </w:p>
        </w:tc>
        <w:tc>
          <w:tcPr>
            <w:tcW w:w="901" w:type="dxa"/>
            <w:shd w:val="clear" w:color="auto" w:fill="auto"/>
            <w:noWrap/>
            <w:vAlign w:val="center"/>
            <w:hideMark/>
          </w:tcPr>
          <w:p w14:paraId="06D5869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13053</w:t>
            </w:r>
          </w:p>
        </w:tc>
        <w:tc>
          <w:tcPr>
            <w:tcW w:w="901" w:type="dxa"/>
            <w:shd w:val="clear" w:color="auto" w:fill="auto"/>
            <w:noWrap/>
            <w:vAlign w:val="center"/>
            <w:hideMark/>
          </w:tcPr>
          <w:p w14:paraId="489938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13060</w:t>
            </w:r>
          </w:p>
        </w:tc>
        <w:tc>
          <w:tcPr>
            <w:tcW w:w="862" w:type="dxa"/>
            <w:shd w:val="clear" w:color="auto" w:fill="auto"/>
            <w:noWrap/>
            <w:vAlign w:val="center"/>
            <w:hideMark/>
          </w:tcPr>
          <w:p w14:paraId="391F4AC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00850559" w14:textId="79D9BF5B" w:rsidR="007E2F5A" w:rsidRPr="008361E1" w:rsidRDefault="007E2F5A" w:rsidP="007E2F5A">
            <w:pPr>
              <w:spacing w:line="240" w:lineRule="auto"/>
              <w:jc w:val="center"/>
              <w:rPr>
                <w:noProof/>
                <w:color w:val="000000"/>
                <w:sz w:val="16"/>
                <w:szCs w:val="16"/>
              </w:rPr>
            </w:pPr>
            <w:r w:rsidRPr="008361E1">
              <w:rPr>
                <w:noProof/>
                <w:color w:val="000000"/>
                <w:sz w:val="16"/>
                <w:szCs w:val="16"/>
              </w:rPr>
              <w:t>54.9</w:t>
            </w:r>
          </w:p>
        </w:tc>
        <w:tc>
          <w:tcPr>
            <w:tcW w:w="1020" w:type="dxa"/>
            <w:shd w:val="clear" w:color="auto" w:fill="auto"/>
            <w:noWrap/>
            <w:vAlign w:val="center"/>
            <w:hideMark/>
          </w:tcPr>
          <w:p w14:paraId="0A2AD245" w14:textId="552FA9CD" w:rsidR="007E2F5A" w:rsidRPr="008361E1" w:rsidRDefault="007E2F5A" w:rsidP="007E2F5A">
            <w:pPr>
              <w:spacing w:line="240" w:lineRule="auto"/>
              <w:jc w:val="center"/>
              <w:rPr>
                <w:noProof/>
                <w:color w:val="000000"/>
                <w:sz w:val="16"/>
                <w:szCs w:val="16"/>
              </w:rPr>
            </w:pPr>
            <w:r w:rsidRPr="008361E1">
              <w:rPr>
                <w:noProof/>
                <w:color w:val="000000"/>
                <w:sz w:val="16"/>
                <w:szCs w:val="16"/>
              </w:rPr>
              <w:t>22.4</w:t>
            </w:r>
          </w:p>
        </w:tc>
        <w:tc>
          <w:tcPr>
            <w:tcW w:w="1174" w:type="dxa"/>
            <w:shd w:val="clear" w:color="auto" w:fill="auto"/>
            <w:noWrap/>
            <w:vAlign w:val="center"/>
            <w:hideMark/>
          </w:tcPr>
          <w:p w14:paraId="27D1579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1.289</w:t>
            </w:r>
          </w:p>
        </w:tc>
        <w:tc>
          <w:tcPr>
            <w:tcW w:w="1134" w:type="dxa"/>
            <w:shd w:val="clear" w:color="auto" w:fill="auto"/>
            <w:noWrap/>
            <w:vAlign w:val="center"/>
            <w:hideMark/>
          </w:tcPr>
          <w:p w14:paraId="251B10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75.09</w:t>
            </w:r>
          </w:p>
        </w:tc>
        <w:tc>
          <w:tcPr>
            <w:tcW w:w="1134" w:type="dxa"/>
            <w:shd w:val="clear" w:color="auto" w:fill="auto"/>
            <w:noWrap/>
            <w:vAlign w:val="center"/>
            <w:hideMark/>
          </w:tcPr>
          <w:p w14:paraId="1A4FBEA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96.75</w:t>
            </w:r>
          </w:p>
        </w:tc>
      </w:tr>
      <w:tr w:rsidR="007E2F5A" w:rsidRPr="008361E1" w14:paraId="6B0C7D8A" w14:textId="77777777" w:rsidTr="007E2F5A">
        <w:trPr>
          <w:trHeight w:val="300"/>
        </w:trPr>
        <w:tc>
          <w:tcPr>
            <w:tcW w:w="528" w:type="dxa"/>
            <w:shd w:val="clear" w:color="auto" w:fill="auto"/>
            <w:noWrap/>
            <w:vAlign w:val="center"/>
            <w:hideMark/>
          </w:tcPr>
          <w:p w14:paraId="0422D67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78927F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246</w:t>
            </w:r>
          </w:p>
        </w:tc>
        <w:tc>
          <w:tcPr>
            <w:tcW w:w="901" w:type="dxa"/>
            <w:shd w:val="clear" w:color="auto" w:fill="auto"/>
            <w:noWrap/>
            <w:vAlign w:val="center"/>
            <w:hideMark/>
          </w:tcPr>
          <w:p w14:paraId="73D02CA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13072</w:t>
            </w:r>
          </w:p>
        </w:tc>
        <w:tc>
          <w:tcPr>
            <w:tcW w:w="901" w:type="dxa"/>
            <w:shd w:val="clear" w:color="auto" w:fill="auto"/>
            <w:noWrap/>
            <w:vAlign w:val="center"/>
            <w:hideMark/>
          </w:tcPr>
          <w:p w14:paraId="144E48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13075</w:t>
            </w:r>
          </w:p>
        </w:tc>
        <w:tc>
          <w:tcPr>
            <w:tcW w:w="862" w:type="dxa"/>
            <w:shd w:val="clear" w:color="auto" w:fill="auto"/>
            <w:noWrap/>
            <w:vAlign w:val="center"/>
            <w:hideMark/>
          </w:tcPr>
          <w:p w14:paraId="1A423E7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A63FF26" w14:textId="1A36F055" w:rsidR="007E2F5A" w:rsidRPr="008361E1" w:rsidRDefault="007E2F5A" w:rsidP="007E2F5A">
            <w:pPr>
              <w:spacing w:line="240" w:lineRule="auto"/>
              <w:jc w:val="center"/>
              <w:rPr>
                <w:noProof/>
                <w:color w:val="000000"/>
                <w:sz w:val="16"/>
                <w:szCs w:val="16"/>
              </w:rPr>
            </w:pPr>
            <w:r w:rsidRPr="008361E1">
              <w:rPr>
                <w:noProof/>
                <w:color w:val="000000"/>
                <w:sz w:val="16"/>
                <w:szCs w:val="16"/>
              </w:rPr>
              <w:t>26.2</w:t>
            </w:r>
          </w:p>
        </w:tc>
        <w:tc>
          <w:tcPr>
            <w:tcW w:w="1020" w:type="dxa"/>
            <w:shd w:val="clear" w:color="auto" w:fill="auto"/>
            <w:noWrap/>
            <w:vAlign w:val="center"/>
            <w:hideMark/>
          </w:tcPr>
          <w:p w14:paraId="6940486B" w14:textId="70F995D2" w:rsidR="007E2F5A" w:rsidRPr="008361E1" w:rsidRDefault="007E2F5A" w:rsidP="007E2F5A">
            <w:pPr>
              <w:spacing w:line="240" w:lineRule="auto"/>
              <w:jc w:val="center"/>
              <w:rPr>
                <w:noProof/>
                <w:color w:val="000000"/>
                <w:sz w:val="16"/>
                <w:szCs w:val="16"/>
              </w:rPr>
            </w:pPr>
            <w:r w:rsidRPr="008361E1">
              <w:rPr>
                <w:noProof/>
                <w:color w:val="000000"/>
                <w:sz w:val="16"/>
                <w:szCs w:val="16"/>
              </w:rPr>
              <w:t>18.6</w:t>
            </w:r>
          </w:p>
        </w:tc>
        <w:tc>
          <w:tcPr>
            <w:tcW w:w="1174" w:type="dxa"/>
            <w:shd w:val="clear" w:color="auto" w:fill="auto"/>
            <w:noWrap/>
            <w:vAlign w:val="center"/>
            <w:hideMark/>
          </w:tcPr>
          <w:p w14:paraId="6227153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0.704</w:t>
            </w:r>
          </w:p>
        </w:tc>
        <w:tc>
          <w:tcPr>
            <w:tcW w:w="1134" w:type="dxa"/>
            <w:shd w:val="clear" w:color="auto" w:fill="auto"/>
            <w:noWrap/>
            <w:vAlign w:val="center"/>
            <w:hideMark/>
          </w:tcPr>
          <w:p w14:paraId="106527B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18.67</w:t>
            </w:r>
          </w:p>
        </w:tc>
        <w:tc>
          <w:tcPr>
            <w:tcW w:w="1134" w:type="dxa"/>
            <w:shd w:val="clear" w:color="auto" w:fill="auto"/>
            <w:noWrap/>
            <w:vAlign w:val="center"/>
            <w:hideMark/>
          </w:tcPr>
          <w:p w14:paraId="13B03C7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13.14</w:t>
            </w:r>
          </w:p>
        </w:tc>
      </w:tr>
      <w:tr w:rsidR="007E2F5A" w:rsidRPr="008361E1" w14:paraId="1F953AA2" w14:textId="77777777" w:rsidTr="007E2F5A">
        <w:trPr>
          <w:trHeight w:val="300"/>
        </w:trPr>
        <w:tc>
          <w:tcPr>
            <w:tcW w:w="528" w:type="dxa"/>
            <w:shd w:val="clear" w:color="auto" w:fill="auto"/>
            <w:noWrap/>
            <w:vAlign w:val="center"/>
            <w:hideMark/>
          </w:tcPr>
          <w:p w14:paraId="59390EF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CFF1E7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247</w:t>
            </w:r>
          </w:p>
        </w:tc>
        <w:tc>
          <w:tcPr>
            <w:tcW w:w="901" w:type="dxa"/>
            <w:shd w:val="clear" w:color="auto" w:fill="auto"/>
            <w:noWrap/>
            <w:vAlign w:val="center"/>
            <w:hideMark/>
          </w:tcPr>
          <w:p w14:paraId="6240E9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13084</w:t>
            </w:r>
          </w:p>
        </w:tc>
        <w:tc>
          <w:tcPr>
            <w:tcW w:w="901" w:type="dxa"/>
            <w:shd w:val="clear" w:color="auto" w:fill="auto"/>
            <w:noWrap/>
            <w:vAlign w:val="center"/>
            <w:hideMark/>
          </w:tcPr>
          <w:p w14:paraId="6F4B339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13090</w:t>
            </w:r>
          </w:p>
        </w:tc>
        <w:tc>
          <w:tcPr>
            <w:tcW w:w="862" w:type="dxa"/>
            <w:shd w:val="clear" w:color="auto" w:fill="auto"/>
            <w:noWrap/>
            <w:vAlign w:val="center"/>
            <w:hideMark/>
          </w:tcPr>
          <w:p w14:paraId="3307CC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D3E1D66" w14:textId="321D55D7" w:rsidR="007E2F5A" w:rsidRPr="008361E1" w:rsidRDefault="007E2F5A" w:rsidP="007E2F5A">
            <w:pPr>
              <w:spacing w:line="240" w:lineRule="auto"/>
              <w:jc w:val="center"/>
              <w:rPr>
                <w:noProof/>
                <w:color w:val="000000"/>
                <w:sz w:val="16"/>
                <w:szCs w:val="16"/>
              </w:rPr>
            </w:pPr>
            <w:r w:rsidRPr="008361E1">
              <w:rPr>
                <w:noProof/>
                <w:color w:val="000000"/>
                <w:sz w:val="16"/>
                <w:szCs w:val="16"/>
              </w:rPr>
              <w:t>20.1</w:t>
            </w:r>
          </w:p>
        </w:tc>
        <w:tc>
          <w:tcPr>
            <w:tcW w:w="1020" w:type="dxa"/>
            <w:shd w:val="clear" w:color="auto" w:fill="auto"/>
            <w:noWrap/>
            <w:vAlign w:val="center"/>
            <w:hideMark/>
          </w:tcPr>
          <w:p w14:paraId="62FAC165" w14:textId="151BB3E5"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174" w:type="dxa"/>
            <w:shd w:val="clear" w:color="auto" w:fill="auto"/>
            <w:noWrap/>
            <w:vAlign w:val="center"/>
            <w:hideMark/>
          </w:tcPr>
          <w:p w14:paraId="48DA3CB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0.603</w:t>
            </w:r>
          </w:p>
        </w:tc>
        <w:tc>
          <w:tcPr>
            <w:tcW w:w="1134" w:type="dxa"/>
            <w:shd w:val="clear" w:color="auto" w:fill="auto"/>
            <w:noWrap/>
            <w:vAlign w:val="center"/>
            <w:hideMark/>
          </w:tcPr>
          <w:p w14:paraId="77594B4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22.57</w:t>
            </w:r>
          </w:p>
        </w:tc>
        <w:tc>
          <w:tcPr>
            <w:tcW w:w="1134" w:type="dxa"/>
            <w:shd w:val="clear" w:color="auto" w:fill="auto"/>
            <w:noWrap/>
            <w:vAlign w:val="center"/>
            <w:hideMark/>
          </w:tcPr>
          <w:p w14:paraId="37AA69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13.60</w:t>
            </w:r>
          </w:p>
        </w:tc>
      </w:tr>
      <w:tr w:rsidR="007E2F5A" w:rsidRPr="008361E1" w14:paraId="63399CAD" w14:textId="77777777" w:rsidTr="007E2F5A">
        <w:trPr>
          <w:trHeight w:val="300"/>
        </w:trPr>
        <w:tc>
          <w:tcPr>
            <w:tcW w:w="528" w:type="dxa"/>
            <w:shd w:val="clear" w:color="auto" w:fill="auto"/>
            <w:noWrap/>
            <w:vAlign w:val="center"/>
            <w:hideMark/>
          </w:tcPr>
          <w:p w14:paraId="3AF7260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67AB7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248</w:t>
            </w:r>
          </w:p>
        </w:tc>
        <w:tc>
          <w:tcPr>
            <w:tcW w:w="901" w:type="dxa"/>
            <w:shd w:val="clear" w:color="auto" w:fill="auto"/>
            <w:noWrap/>
            <w:vAlign w:val="center"/>
            <w:hideMark/>
          </w:tcPr>
          <w:p w14:paraId="1CEB1F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13093</w:t>
            </w:r>
          </w:p>
        </w:tc>
        <w:tc>
          <w:tcPr>
            <w:tcW w:w="901" w:type="dxa"/>
            <w:shd w:val="clear" w:color="auto" w:fill="auto"/>
            <w:noWrap/>
            <w:vAlign w:val="center"/>
            <w:hideMark/>
          </w:tcPr>
          <w:p w14:paraId="031D8E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13097</w:t>
            </w:r>
          </w:p>
        </w:tc>
        <w:tc>
          <w:tcPr>
            <w:tcW w:w="862" w:type="dxa"/>
            <w:shd w:val="clear" w:color="auto" w:fill="auto"/>
            <w:noWrap/>
            <w:vAlign w:val="center"/>
            <w:hideMark/>
          </w:tcPr>
          <w:p w14:paraId="1FFBBA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73BB3AF" w14:textId="07E1DA7F"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6869086E" w14:textId="3FF58EBC"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075453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0.488</w:t>
            </w:r>
          </w:p>
        </w:tc>
        <w:tc>
          <w:tcPr>
            <w:tcW w:w="1134" w:type="dxa"/>
            <w:shd w:val="clear" w:color="auto" w:fill="auto"/>
            <w:noWrap/>
            <w:vAlign w:val="center"/>
            <w:hideMark/>
          </w:tcPr>
          <w:p w14:paraId="4DED465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3.91</w:t>
            </w:r>
          </w:p>
        </w:tc>
        <w:tc>
          <w:tcPr>
            <w:tcW w:w="1134" w:type="dxa"/>
            <w:shd w:val="clear" w:color="auto" w:fill="auto"/>
            <w:noWrap/>
            <w:vAlign w:val="center"/>
            <w:hideMark/>
          </w:tcPr>
          <w:p w14:paraId="22B05F0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1.91</w:t>
            </w:r>
          </w:p>
        </w:tc>
      </w:tr>
      <w:tr w:rsidR="007E2F5A" w:rsidRPr="008361E1" w14:paraId="6331A2DD" w14:textId="77777777" w:rsidTr="007E2F5A">
        <w:trPr>
          <w:trHeight w:val="300"/>
        </w:trPr>
        <w:tc>
          <w:tcPr>
            <w:tcW w:w="528" w:type="dxa"/>
            <w:shd w:val="clear" w:color="auto" w:fill="auto"/>
            <w:noWrap/>
            <w:vAlign w:val="center"/>
            <w:hideMark/>
          </w:tcPr>
          <w:p w14:paraId="343C879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12A978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249</w:t>
            </w:r>
          </w:p>
        </w:tc>
        <w:tc>
          <w:tcPr>
            <w:tcW w:w="901" w:type="dxa"/>
            <w:shd w:val="clear" w:color="auto" w:fill="auto"/>
            <w:noWrap/>
            <w:vAlign w:val="center"/>
            <w:hideMark/>
          </w:tcPr>
          <w:p w14:paraId="2A03F08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13175</w:t>
            </w:r>
          </w:p>
        </w:tc>
        <w:tc>
          <w:tcPr>
            <w:tcW w:w="901" w:type="dxa"/>
            <w:shd w:val="clear" w:color="auto" w:fill="auto"/>
            <w:noWrap/>
            <w:vAlign w:val="center"/>
            <w:hideMark/>
          </w:tcPr>
          <w:p w14:paraId="7430619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13179</w:t>
            </w:r>
          </w:p>
        </w:tc>
        <w:tc>
          <w:tcPr>
            <w:tcW w:w="862" w:type="dxa"/>
            <w:shd w:val="clear" w:color="auto" w:fill="auto"/>
            <w:noWrap/>
            <w:vAlign w:val="center"/>
            <w:hideMark/>
          </w:tcPr>
          <w:p w14:paraId="7F1D785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289E4CFE" w14:textId="00BC9C34" w:rsidR="007E2F5A" w:rsidRPr="008361E1" w:rsidRDefault="007E2F5A" w:rsidP="007E2F5A">
            <w:pPr>
              <w:spacing w:line="240" w:lineRule="auto"/>
              <w:jc w:val="center"/>
              <w:rPr>
                <w:noProof/>
                <w:color w:val="000000"/>
                <w:sz w:val="16"/>
                <w:szCs w:val="16"/>
              </w:rPr>
            </w:pPr>
            <w:r w:rsidRPr="008361E1">
              <w:rPr>
                <w:noProof/>
                <w:color w:val="000000"/>
                <w:sz w:val="16"/>
                <w:szCs w:val="16"/>
              </w:rPr>
              <w:t>28.0</w:t>
            </w:r>
          </w:p>
        </w:tc>
        <w:tc>
          <w:tcPr>
            <w:tcW w:w="1020" w:type="dxa"/>
            <w:shd w:val="clear" w:color="auto" w:fill="auto"/>
            <w:noWrap/>
            <w:vAlign w:val="center"/>
            <w:hideMark/>
          </w:tcPr>
          <w:p w14:paraId="5BFC6657" w14:textId="35E48E68" w:rsidR="007E2F5A" w:rsidRPr="008361E1" w:rsidRDefault="007E2F5A" w:rsidP="007E2F5A">
            <w:pPr>
              <w:spacing w:line="240" w:lineRule="auto"/>
              <w:jc w:val="center"/>
              <w:rPr>
                <w:noProof/>
                <w:color w:val="000000"/>
                <w:sz w:val="16"/>
                <w:szCs w:val="16"/>
              </w:rPr>
            </w:pPr>
            <w:r w:rsidRPr="008361E1">
              <w:rPr>
                <w:noProof/>
                <w:color w:val="000000"/>
                <w:sz w:val="16"/>
                <w:szCs w:val="16"/>
              </w:rPr>
              <w:t>16.3</w:t>
            </w:r>
          </w:p>
        </w:tc>
        <w:tc>
          <w:tcPr>
            <w:tcW w:w="1174" w:type="dxa"/>
            <w:shd w:val="clear" w:color="auto" w:fill="auto"/>
            <w:noWrap/>
            <w:vAlign w:val="center"/>
            <w:hideMark/>
          </w:tcPr>
          <w:p w14:paraId="7CEF0F0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0.808</w:t>
            </w:r>
          </w:p>
        </w:tc>
        <w:tc>
          <w:tcPr>
            <w:tcW w:w="1134" w:type="dxa"/>
            <w:shd w:val="clear" w:color="auto" w:fill="auto"/>
            <w:noWrap/>
            <w:vAlign w:val="center"/>
            <w:hideMark/>
          </w:tcPr>
          <w:p w14:paraId="7A20E10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24.62</w:t>
            </w:r>
          </w:p>
        </w:tc>
        <w:tc>
          <w:tcPr>
            <w:tcW w:w="1134" w:type="dxa"/>
            <w:shd w:val="clear" w:color="auto" w:fill="auto"/>
            <w:noWrap/>
            <w:vAlign w:val="center"/>
            <w:hideMark/>
          </w:tcPr>
          <w:p w14:paraId="5A64AC4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19.88</w:t>
            </w:r>
          </w:p>
        </w:tc>
      </w:tr>
      <w:tr w:rsidR="007E2F5A" w:rsidRPr="008361E1" w14:paraId="44381ABE" w14:textId="77777777" w:rsidTr="007E2F5A">
        <w:trPr>
          <w:trHeight w:val="300"/>
        </w:trPr>
        <w:tc>
          <w:tcPr>
            <w:tcW w:w="528" w:type="dxa"/>
            <w:shd w:val="clear" w:color="auto" w:fill="auto"/>
            <w:noWrap/>
            <w:vAlign w:val="center"/>
            <w:hideMark/>
          </w:tcPr>
          <w:p w14:paraId="0241E34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4B929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250</w:t>
            </w:r>
          </w:p>
        </w:tc>
        <w:tc>
          <w:tcPr>
            <w:tcW w:w="901" w:type="dxa"/>
            <w:shd w:val="clear" w:color="auto" w:fill="auto"/>
            <w:noWrap/>
            <w:vAlign w:val="center"/>
            <w:hideMark/>
          </w:tcPr>
          <w:p w14:paraId="3E80E0F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13188</w:t>
            </w:r>
          </w:p>
        </w:tc>
        <w:tc>
          <w:tcPr>
            <w:tcW w:w="901" w:type="dxa"/>
            <w:shd w:val="clear" w:color="auto" w:fill="auto"/>
            <w:noWrap/>
            <w:vAlign w:val="center"/>
            <w:hideMark/>
          </w:tcPr>
          <w:p w14:paraId="71432BA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13192</w:t>
            </w:r>
          </w:p>
        </w:tc>
        <w:tc>
          <w:tcPr>
            <w:tcW w:w="862" w:type="dxa"/>
            <w:shd w:val="clear" w:color="auto" w:fill="auto"/>
            <w:noWrap/>
            <w:vAlign w:val="center"/>
            <w:hideMark/>
          </w:tcPr>
          <w:p w14:paraId="38EEDA9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E45D2B7" w14:textId="2970B6A3" w:rsidR="007E2F5A" w:rsidRPr="008361E1" w:rsidRDefault="007E2F5A" w:rsidP="007E2F5A">
            <w:pPr>
              <w:spacing w:line="240" w:lineRule="auto"/>
              <w:jc w:val="center"/>
              <w:rPr>
                <w:noProof/>
                <w:color w:val="000000"/>
                <w:sz w:val="16"/>
                <w:szCs w:val="16"/>
              </w:rPr>
            </w:pPr>
            <w:r w:rsidRPr="008361E1">
              <w:rPr>
                <w:noProof/>
                <w:color w:val="000000"/>
                <w:sz w:val="16"/>
                <w:szCs w:val="16"/>
              </w:rPr>
              <w:t>18.6</w:t>
            </w:r>
          </w:p>
        </w:tc>
        <w:tc>
          <w:tcPr>
            <w:tcW w:w="1020" w:type="dxa"/>
            <w:shd w:val="clear" w:color="auto" w:fill="auto"/>
            <w:noWrap/>
            <w:vAlign w:val="center"/>
            <w:hideMark/>
          </w:tcPr>
          <w:p w14:paraId="17B17EDD" w14:textId="087C8D38" w:rsidR="007E2F5A" w:rsidRPr="008361E1" w:rsidRDefault="007E2F5A" w:rsidP="007E2F5A">
            <w:pPr>
              <w:spacing w:line="240" w:lineRule="auto"/>
              <w:jc w:val="center"/>
              <w:rPr>
                <w:noProof/>
                <w:color w:val="000000"/>
                <w:sz w:val="16"/>
                <w:szCs w:val="16"/>
              </w:rPr>
            </w:pPr>
            <w:r w:rsidRPr="008361E1">
              <w:rPr>
                <w:noProof/>
                <w:color w:val="000000"/>
                <w:sz w:val="16"/>
                <w:szCs w:val="16"/>
              </w:rPr>
              <w:t>7.6</w:t>
            </w:r>
          </w:p>
        </w:tc>
        <w:tc>
          <w:tcPr>
            <w:tcW w:w="1174" w:type="dxa"/>
            <w:shd w:val="clear" w:color="auto" w:fill="auto"/>
            <w:noWrap/>
            <w:vAlign w:val="center"/>
            <w:hideMark/>
          </w:tcPr>
          <w:p w14:paraId="0F5CA99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0.761</w:t>
            </w:r>
          </w:p>
        </w:tc>
        <w:tc>
          <w:tcPr>
            <w:tcW w:w="1134" w:type="dxa"/>
            <w:shd w:val="clear" w:color="auto" w:fill="auto"/>
            <w:noWrap/>
            <w:vAlign w:val="center"/>
            <w:hideMark/>
          </w:tcPr>
          <w:p w14:paraId="70E306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14.55</w:t>
            </w:r>
          </w:p>
        </w:tc>
        <w:tc>
          <w:tcPr>
            <w:tcW w:w="1134" w:type="dxa"/>
            <w:shd w:val="clear" w:color="auto" w:fill="auto"/>
            <w:noWrap/>
            <w:vAlign w:val="center"/>
            <w:hideMark/>
          </w:tcPr>
          <w:p w14:paraId="50861DF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11.07</w:t>
            </w:r>
          </w:p>
        </w:tc>
      </w:tr>
      <w:tr w:rsidR="007E2F5A" w:rsidRPr="008361E1" w14:paraId="667CA71E" w14:textId="77777777" w:rsidTr="007E2F5A">
        <w:trPr>
          <w:trHeight w:val="300"/>
        </w:trPr>
        <w:tc>
          <w:tcPr>
            <w:tcW w:w="528" w:type="dxa"/>
            <w:shd w:val="clear" w:color="auto" w:fill="auto"/>
            <w:noWrap/>
            <w:vAlign w:val="center"/>
            <w:hideMark/>
          </w:tcPr>
          <w:p w14:paraId="3766C39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C6A462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251</w:t>
            </w:r>
          </w:p>
        </w:tc>
        <w:tc>
          <w:tcPr>
            <w:tcW w:w="901" w:type="dxa"/>
            <w:shd w:val="clear" w:color="auto" w:fill="auto"/>
            <w:noWrap/>
            <w:vAlign w:val="center"/>
            <w:hideMark/>
          </w:tcPr>
          <w:p w14:paraId="14123F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13273</w:t>
            </w:r>
          </w:p>
        </w:tc>
        <w:tc>
          <w:tcPr>
            <w:tcW w:w="901" w:type="dxa"/>
            <w:shd w:val="clear" w:color="auto" w:fill="auto"/>
            <w:noWrap/>
            <w:vAlign w:val="center"/>
            <w:hideMark/>
          </w:tcPr>
          <w:p w14:paraId="1B11687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13278</w:t>
            </w:r>
          </w:p>
        </w:tc>
        <w:tc>
          <w:tcPr>
            <w:tcW w:w="862" w:type="dxa"/>
            <w:shd w:val="clear" w:color="auto" w:fill="auto"/>
            <w:noWrap/>
            <w:vAlign w:val="center"/>
            <w:hideMark/>
          </w:tcPr>
          <w:p w14:paraId="05E1A4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3C7E1031" w14:textId="66F4D980" w:rsidR="007E2F5A" w:rsidRPr="008361E1" w:rsidRDefault="007E2F5A" w:rsidP="007E2F5A">
            <w:pPr>
              <w:spacing w:line="240" w:lineRule="auto"/>
              <w:jc w:val="center"/>
              <w:rPr>
                <w:noProof/>
                <w:color w:val="000000"/>
                <w:sz w:val="16"/>
                <w:szCs w:val="16"/>
              </w:rPr>
            </w:pPr>
            <w:r w:rsidRPr="008361E1">
              <w:rPr>
                <w:noProof/>
                <w:color w:val="000000"/>
                <w:sz w:val="16"/>
                <w:szCs w:val="16"/>
              </w:rPr>
              <w:t>28.7</w:t>
            </w:r>
          </w:p>
        </w:tc>
        <w:tc>
          <w:tcPr>
            <w:tcW w:w="1020" w:type="dxa"/>
            <w:shd w:val="clear" w:color="auto" w:fill="auto"/>
            <w:noWrap/>
            <w:vAlign w:val="center"/>
            <w:hideMark/>
          </w:tcPr>
          <w:p w14:paraId="4B400F34" w14:textId="38858299" w:rsidR="007E2F5A" w:rsidRPr="008361E1" w:rsidRDefault="007E2F5A" w:rsidP="007E2F5A">
            <w:pPr>
              <w:spacing w:line="240" w:lineRule="auto"/>
              <w:jc w:val="center"/>
              <w:rPr>
                <w:noProof/>
                <w:color w:val="000000"/>
                <w:sz w:val="16"/>
                <w:szCs w:val="16"/>
              </w:rPr>
            </w:pPr>
            <w:r w:rsidRPr="008361E1">
              <w:rPr>
                <w:noProof/>
                <w:color w:val="000000"/>
                <w:sz w:val="16"/>
                <w:szCs w:val="16"/>
              </w:rPr>
              <w:t>14.6</w:t>
            </w:r>
          </w:p>
        </w:tc>
        <w:tc>
          <w:tcPr>
            <w:tcW w:w="1174" w:type="dxa"/>
            <w:shd w:val="clear" w:color="auto" w:fill="auto"/>
            <w:noWrap/>
            <w:vAlign w:val="center"/>
            <w:hideMark/>
          </w:tcPr>
          <w:p w14:paraId="73940A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0.783</w:t>
            </w:r>
          </w:p>
        </w:tc>
        <w:tc>
          <w:tcPr>
            <w:tcW w:w="1134" w:type="dxa"/>
            <w:shd w:val="clear" w:color="auto" w:fill="auto"/>
            <w:noWrap/>
            <w:vAlign w:val="center"/>
            <w:hideMark/>
          </w:tcPr>
          <w:p w14:paraId="1170C8D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30.06</w:t>
            </w:r>
          </w:p>
        </w:tc>
        <w:tc>
          <w:tcPr>
            <w:tcW w:w="1134" w:type="dxa"/>
            <w:shd w:val="clear" w:color="auto" w:fill="auto"/>
            <w:noWrap/>
            <w:vAlign w:val="center"/>
            <w:hideMark/>
          </w:tcPr>
          <w:p w14:paraId="2ED618A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23.54</w:t>
            </w:r>
          </w:p>
        </w:tc>
      </w:tr>
      <w:tr w:rsidR="007E2F5A" w:rsidRPr="008361E1" w14:paraId="1D9878B5" w14:textId="77777777" w:rsidTr="007E2F5A">
        <w:trPr>
          <w:trHeight w:val="300"/>
        </w:trPr>
        <w:tc>
          <w:tcPr>
            <w:tcW w:w="528" w:type="dxa"/>
            <w:shd w:val="clear" w:color="auto" w:fill="auto"/>
            <w:noWrap/>
            <w:vAlign w:val="center"/>
            <w:hideMark/>
          </w:tcPr>
          <w:p w14:paraId="57240BA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CE0ED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252</w:t>
            </w:r>
          </w:p>
        </w:tc>
        <w:tc>
          <w:tcPr>
            <w:tcW w:w="901" w:type="dxa"/>
            <w:shd w:val="clear" w:color="auto" w:fill="auto"/>
            <w:noWrap/>
            <w:vAlign w:val="center"/>
            <w:hideMark/>
          </w:tcPr>
          <w:p w14:paraId="7C08DDA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13290</w:t>
            </w:r>
          </w:p>
        </w:tc>
        <w:tc>
          <w:tcPr>
            <w:tcW w:w="901" w:type="dxa"/>
            <w:shd w:val="clear" w:color="auto" w:fill="auto"/>
            <w:noWrap/>
            <w:vAlign w:val="center"/>
            <w:hideMark/>
          </w:tcPr>
          <w:p w14:paraId="7B2D2BC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13294</w:t>
            </w:r>
          </w:p>
        </w:tc>
        <w:tc>
          <w:tcPr>
            <w:tcW w:w="862" w:type="dxa"/>
            <w:shd w:val="clear" w:color="auto" w:fill="auto"/>
            <w:noWrap/>
            <w:vAlign w:val="center"/>
            <w:hideMark/>
          </w:tcPr>
          <w:p w14:paraId="0EF5944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7E45AADF" w14:textId="341A98F0" w:rsidR="007E2F5A" w:rsidRPr="008361E1" w:rsidRDefault="007E2F5A" w:rsidP="007E2F5A">
            <w:pPr>
              <w:spacing w:line="240" w:lineRule="auto"/>
              <w:jc w:val="center"/>
              <w:rPr>
                <w:noProof/>
                <w:color w:val="000000"/>
                <w:sz w:val="16"/>
                <w:szCs w:val="16"/>
              </w:rPr>
            </w:pPr>
            <w:r w:rsidRPr="008361E1">
              <w:rPr>
                <w:noProof/>
                <w:color w:val="000000"/>
                <w:sz w:val="16"/>
                <w:szCs w:val="16"/>
              </w:rPr>
              <w:t>22.9</w:t>
            </w:r>
          </w:p>
        </w:tc>
        <w:tc>
          <w:tcPr>
            <w:tcW w:w="1020" w:type="dxa"/>
            <w:shd w:val="clear" w:color="auto" w:fill="auto"/>
            <w:noWrap/>
            <w:vAlign w:val="center"/>
            <w:hideMark/>
          </w:tcPr>
          <w:p w14:paraId="51B939BA" w14:textId="2AB30834" w:rsidR="007E2F5A" w:rsidRPr="008361E1" w:rsidRDefault="007E2F5A" w:rsidP="007E2F5A">
            <w:pPr>
              <w:spacing w:line="240" w:lineRule="auto"/>
              <w:jc w:val="center"/>
              <w:rPr>
                <w:noProof/>
                <w:color w:val="000000"/>
                <w:sz w:val="16"/>
                <w:szCs w:val="16"/>
              </w:rPr>
            </w:pPr>
            <w:r w:rsidRPr="008361E1">
              <w:rPr>
                <w:noProof/>
                <w:color w:val="000000"/>
                <w:sz w:val="16"/>
                <w:szCs w:val="16"/>
              </w:rPr>
              <w:t>12.0</w:t>
            </w:r>
          </w:p>
        </w:tc>
        <w:tc>
          <w:tcPr>
            <w:tcW w:w="1174" w:type="dxa"/>
            <w:shd w:val="clear" w:color="auto" w:fill="auto"/>
            <w:noWrap/>
            <w:vAlign w:val="center"/>
            <w:hideMark/>
          </w:tcPr>
          <w:p w14:paraId="49E8733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0.760</w:t>
            </w:r>
          </w:p>
        </w:tc>
        <w:tc>
          <w:tcPr>
            <w:tcW w:w="1134" w:type="dxa"/>
            <w:shd w:val="clear" w:color="auto" w:fill="auto"/>
            <w:noWrap/>
            <w:vAlign w:val="center"/>
            <w:hideMark/>
          </w:tcPr>
          <w:p w14:paraId="75987B8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19.40</w:t>
            </w:r>
          </w:p>
        </w:tc>
        <w:tc>
          <w:tcPr>
            <w:tcW w:w="1134" w:type="dxa"/>
            <w:shd w:val="clear" w:color="auto" w:fill="auto"/>
            <w:noWrap/>
            <w:vAlign w:val="center"/>
            <w:hideMark/>
          </w:tcPr>
          <w:p w14:paraId="75C83B5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14.75</w:t>
            </w:r>
          </w:p>
        </w:tc>
      </w:tr>
      <w:tr w:rsidR="007E2F5A" w:rsidRPr="008361E1" w14:paraId="13173C7A" w14:textId="77777777" w:rsidTr="007E2F5A">
        <w:trPr>
          <w:trHeight w:val="300"/>
        </w:trPr>
        <w:tc>
          <w:tcPr>
            <w:tcW w:w="528" w:type="dxa"/>
            <w:shd w:val="clear" w:color="auto" w:fill="auto"/>
            <w:noWrap/>
            <w:vAlign w:val="center"/>
            <w:hideMark/>
          </w:tcPr>
          <w:p w14:paraId="7D5B68F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6D74B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253</w:t>
            </w:r>
          </w:p>
        </w:tc>
        <w:tc>
          <w:tcPr>
            <w:tcW w:w="901" w:type="dxa"/>
            <w:shd w:val="clear" w:color="auto" w:fill="auto"/>
            <w:noWrap/>
            <w:vAlign w:val="center"/>
            <w:hideMark/>
          </w:tcPr>
          <w:p w14:paraId="7C8AE47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13334</w:t>
            </w:r>
          </w:p>
        </w:tc>
        <w:tc>
          <w:tcPr>
            <w:tcW w:w="901" w:type="dxa"/>
            <w:shd w:val="clear" w:color="auto" w:fill="auto"/>
            <w:noWrap/>
            <w:vAlign w:val="center"/>
            <w:hideMark/>
          </w:tcPr>
          <w:p w14:paraId="776C05A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13344</w:t>
            </w:r>
          </w:p>
        </w:tc>
        <w:tc>
          <w:tcPr>
            <w:tcW w:w="862" w:type="dxa"/>
            <w:shd w:val="clear" w:color="auto" w:fill="auto"/>
            <w:noWrap/>
            <w:vAlign w:val="center"/>
            <w:hideMark/>
          </w:tcPr>
          <w:p w14:paraId="062259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6EE1773F" w14:textId="2BD046BF" w:rsidR="007E2F5A" w:rsidRPr="008361E1" w:rsidRDefault="007E2F5A" w:rsidP="007E2F5A">
            <w:pPr>
              <w:spacing w:line="240" w:lineRule="auto"/>
              <w:jc w:val="center"/>
              <w:rPr>
                <w:noProof/>
                <w:color w:val="000000"/>
                <w:sz w:val="16"/>
                <w:szCs w:val="16"/>
              </w:rPr>
            </w:pPr>
            <w:r w:rsidRPr="008361E1">
              <w:rPr>
                <w:noProof/>
                <w:color w:val="000000"/>
                <w:sz w:val="16"/>
                <w:szCs w:val="16"/>
              </w:rPr>
              <w:t>46.0</w:t>
            </w:r>
          </w:p>
        </w:tc>
        <w:tc>
          <w:tcPr>
            <w:tcW w:w="1020" w:type="dxa"/>
            <w:shd w:val="clear" w:color="auto" w:fill="auto"/>
            <w:noWrap/>
            <w:vAlign w:val="center"/>
            <w:hideMark/>
          </w:tcPr>
          <w:p w14:paraId="5AA8A006" w14:textId="04AAB53F"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20FF50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1.279</w:t>
            </w:r>
          </w:p>
        </w:tc>
        <w:tc>
          <w:tcPr>
            <w:tcW w:w="1134" w:type="dxa"/>
            <w:shd w:val="clear" w:color="auto" w:fill="auto"/>
            <w:noWrap/>
            <w:vAlign w:val="center"/>
            <w:hideMark/>
          </w:tcPr>
          <w:p w14:paraId="0936CD4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63.95</w:t>
            </w:r>
          </w:p>
        </w:tc>
        <w:tc>
          <w:tcPr>
            <w:tcW w:w="1134" w:type="dxa"/>
            <w:shd w:val="clear" w:color="auto" w:fill="auto"/>
            <w:noWrap/>
            <w:vAlign w:val="center"/>
            <w:hideMark/>
          </w:tcPr>
          <w:p w14:paraId="166DF33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81.78</w:t>
            </w:r>
          </w:p>
        </w:tc>
      </w:tr>
      <w:tr w:rsidR="007E2F5A" w:rsidRPr="008361E1" w14:paraId="731BD5CE" w14:textId="77777777" w:rsidTr="007E2F5A">
        <w:trPr>
          <w:trHeight w:val="300"/>
        </w:trPr>
        <w:tc>
          <w:tcPr>
            <w:tcW w:w="528" w:type="dxa"/>
            <w:shd w:val="clear" w:color="auto" w:fill="auto"/>
            <w:noWrap/>
            <w:vAlign w:val="center"/>
            <w:hideMark/>
          </w:tcPr>
          <w:p w14:paraId="7D77C51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lastRenderedPageBreak/>
              <w:t>10</w:t>
            </w:r>
          </w:p>
        </w:tc>
        <w:tc>
          <w:tcPr>
            <w:tcW w:w="647" w:type="dxa"/>
            <w:shd w:val="clear" w:color="auto" w:fill="auto"/>
            <w:noWrap/>
            <w:vAlign w:val="center"/>
            <w:hideMark/>
          </w:tcPr>
          <w:p w14:paraId="76D1336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254</w:t>
            </w:r>
          </w:p>
        </w:tc>
        <w:tc>
          <w:tcPr>
            <w:tcW w:w="901" w:type="dxa"/>
            <w:shd w:val="clear" w:color="auto" w:fill="auto"/>
            <w:noWrap/>
            <w:vAlign w:val="center"/>
            <w:hideMark/>
          </w:tcPr>
          <w:p w14:paraId="52AF242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13379</w:t>
            </w:r>
          </w:p>
        </w:tc>
        <w:tc>
          <w:tcPr>
            <w:tcW w:w="901" w:type="dxa"/>
            <w:shd w:val="clear" w:color="auto" w:fill="auto"/>
            <w:noWrap/>
            <w:vAlign w:val="center"/>
            <w:hideMark/>
          </w:tcPr>
          <w:p w14:paraId="2409FB1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13384</w:t>
            </w:r>
          </w:p>
        </w:tc>
        <w:tc>
          <w:tcPr>
            <w:tcW w:w="862" w:type="dxa"/>
            <w:shd w:val="clear" w:color="auto" w:fill="auto"/>
            <w:noWrap/>
            <w:vAlign w:val="center"/>
            <w:hideMark/>
          </w:tcPr>
          <w:p w14:paraId="2DF2EA9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B1F5E87" w14:textId="7968E3F8" w:rsidR="007E2F5A" w:rsidRPr="008361E1" w:rsidRDefault="007E2F5A" w:rsidP="007E2F5A">
            <w:pPr>
              <w:spacing w:line="240" w:lineRule="auto"/>
              <w:jc w:val="center"/>
              <w:rPr>
                <w:noProof/>
                <w:color w:val="000000"/>
                <w:sz w:val="16"/>
                <w:szCs w:val="16"/>
              </w:rPr>
            </w:pPr>
            <w:r w:rsidRPr="008361E1">
              <w:rPr>
                <w:noProof/>
                <w:color w:val="000000"/>
                <w:sz w:val="16"/>
                <w:szCs w:val="16"/>
              </w:rPr>
              <w:t>46.2</w:t>
            </w:r>
          </w:p>
        </w:tc>
        <w:tc>
          <w:tcPr>
            <w:tcW w:w="1020" w:type="dxa"/>
            <w:shd w:val="clear" w:color="auto" w:fill="auto"/>
            <w:noWrap/>
            <w:vAlign w:val="center"/>
            <w:hideMark/>
          </w:tcPr>
          <w:p w14:paraId="5D7A448C" w14:textId="0E3F7534" w:rsidR="007E2F5A" w:rsidRPr="008361E1" w:rsidRDefault="007E2F5A" w:rsidP="007E2F5A">
            <w:pPr>
              <w:spacing w:line="240" w:lineRule="auto"/>
              <w:jc w:val="center"/>
              <w:rPr>
                <w:noProof/>
                <w:color w:val="000000"/>
                <w:sz w:val="16"/>
                <w:szCs w:val="16"/>
              </w:rPr>
            </w:pPr>
            <w:r w:rsidRPr="008361E1">
              <w:rPr>
                <w:noProof/>
                <w:color w:val="000000"/>
                <w:sz w:val="16"/>
                <w:szCs w:val="16"/>
              </w:rPr>
              <w:t>32.1</w:t>
            </w:r>
          </w:p>
        </w:tc>
        <w:tc>
          <w:tcPr>
            <w:tcW w:w="1174" w:type="dxa"/>
            <w:shd w:val="clear" w:color="auto" w:fill="auto"/>
            <w:noWrap/>
            <w:vAlign w:val="center"/>
            <w:hideMark/>
          </w:tcPr>
          <w:p w14:paraId="36A4911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0.779</w:t>
            </w:r>
          </w:p>
        </w:tc>
        <w:tc>
          <w:tcPr>
            <w:tcW w:w="1134" w:type="dxa"/>
            <w:shd w:val="clear" w:color="auto" w:fill="auto"/>
            <w:noWrap/>
            <w:vAlign w:val="center"/>
            <w:hideMark/>
          </w:tcPr>
          <w:p w14:paraId="625EFE3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54.38</w:t>
            </w:r>
          </w:p>
        </w:tc>
        <w:tc>
          <w:tcPr>
            <w:tcW w:w="1134" w:type="dxa"/>
            <w:shd w:val="clear" w:color="auto" w:fill="auto"/>
            <w:noWrap/>
            <w:vAlign w:val="center"/>
            <w:hideMark/>
          </w:tcPr>
          <w:p w14:paraId="714B5C2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42.39</w:t>
            </w:r>
          </w:p>
        </w:tc>
      </w:tr>
      <w:tr w:rsidR="007E2F5A" w:rsidRPr="008361E1" w14:paraId="2224BB0B" w14:textId="77777777" w:rsidTr="007E2F5A">
        <w:trPr>
          <w:trHeight w:val="300"/>
        </w:trPr>
        <w:tc>
          <w:tcPr>
            <w:tcW w:w="528" w:type="dxa"/>
            <w:shd w:val="clear" w:color="auto" w:fill="auto"/>
            <w:noWrap/>
            <w:vAlign w:val="center"/>
            <w:hideMark/>
          </w:tcPr>
          <w:p w14:paraId="0DE6272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1793C5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255</w:t>
            </w:r>
          </w:p>
        </w:tc>
        <w:tc>
          <w:tcPr>
            <w:tcW w:w="901" w:type="dxa"/>
            <w:shd w:val="clear" w:color="auto" w:fill="auto"/>
            <w:noWrap/>
            <w:vAlign w:val="center"/>
            <w:hideMark/>
          </w:tcPr>
          <w:p w14:paraId="330BC2E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13408</w:t>
            </w:r>
          </w:p>
        </w:tc>
        <w:tc>
          <w:tcPr>
            <w:tcW w:w="901" w:type="dxa"/>
            <w:shd w:val="clear" w:color="auto" w:fill="auto"/>
            <w:noWrap/>
            <w:vAlign w:val="center"/>
            <w:hideMark/>
          </w:tcPr>
          <w:p w14:paraId="6540B2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13412</w:t>
            </w:r>
          </w:p>
        </w:tc>
        <w:tc>
          <w:tcPr>
            <w:tcW w:w="862" w:type="dxa"/>
            <w:shd w:val="clear" w:color="auto" w:fill="auto"/>
            <w:noWrap/>
            <w:vAlign w:val="center"/>
            <w:hideMark/>
          </w:tcPr>
          <w:p w14:paraId="7E079E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55AA8B2" w14:textId="53854783" w:rsidR="007E2F5A" w:rsidRPr="008361E1" w:rsidRDefault="007E2F5A" w:rsidP="007E2F5A">
            <w:pPr>
              <w:spacing w:line="240" w:lineRule="auto"/>
              <w:jc w:val="center"/>
              <w:rPr>
                <w:noProof/>
                <w:color w:val="000000"/>
                <w:sz w:val="16"/>
                <w:szCs w:val="16"/>
              </w:rPr>
            </w:pPr>
            <w:r w:rsidRPr="008361E1">
              <w:rPr>
                <w:noProof/>
                <w:color w:val="000000"/>
                <w:sz w:val="16"/>
                <w:szCs w:val="16"/>
              </w:rPr>
              <w:t>32.1</w:t>
            </w:r>
          </w:p>
        </w:tc>
        <w:tc>
          <w:tcPr>
            <w:tcW w:w="1020" w:type="dxa"/>
            <w:shd w:val="clear" w:color="auto" w:fill="auto"/>
            <w:noWrap/>
            <w:vAlign w:val="center"/>
            <w:hideMark/>
          </w:tcPr>
          <w:p w14:paraId="020678EE" w14:textId="3E0A2FCB" w:rsidR="007E2F5A" w:rsidRPr="008361E1" w:rsidRDefault="007E2F5A" w:rsidP="007E2F5A">
            <w:pPr>
              <w:spacing w:line="240" w:lineRule="auto"/>
              <w:jc w:val="center"/>
              <w:rPr>
                <w:noProof/>
                <w:color w:val="000000"/>
                <w:sz w:val="16"/>
                <w:szCs w:val="16"/>
              </w:rPr>
            </w:pPr>
            <w:r w:rsidRPr="008361E1">
              <w:rPr>
                <w:noProof/>
                <w:color w:val="000000"/>
                <w:sz w:val="16"/>
                <w:szCs w:val="16"/>
              </w:rPr>
              <w:t>20.8</w:t>
            </w:r>
          </w:p>
        </w:tc>
        <w:tc>
          <w:tcPr>
            <w:tcW w:w="1174" w:type="dxa"/>
            <w:shd w:val="clear" w:color="auto" w:fill="auto"/>
            <w:noWrap/>
            <w:vAlign w:val="center"/>
            <w:hideMark/>
          </w:tcPr>
          <w:p w14:paraId="4D59E1C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0.791</w:t>
            </w:r>
          </w:p>
        </w:tc>
        <w:tc>
          <w:tcPr>
            <w:tcW w:w="1134" w:type="dxa"/>
            <w:shd w:val="clear" w:color="auto" w:fill="auto"/>
            <w:noWrap/>
            <w:vAlign w:val="center"/>
            <w:hideMark/>
          </w:tcPr>
          <w:p w14:paraId="0C378C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29.38</w:t>
            </w:r>
          </w:p>
        </w:tc>
        <w:tc>
          <w:tcPr>
            <w:tcW w:w="1134" w:type="dxa"/>
            <w:shd w:val="clear" w:color="auto" w:fill="auto"/>
            <w:noWrap/>
            <w:vAlign w:val="center"/>
            <w:hideMark/>
          </w:tcPr>
          <w:p w14:paraId="4A1BA8B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23.24</w:t>
            </w:r>
          </w:p>
        </w:tc>
      </w:tr>
      <w:tr w:rsidR="007E2F5A" w:rsidRPr="008361E1" w14:paraId="4EA942DE" w14:textId="77777777" w:rsidTr="007E2F5A">
        <w:trPr>
          <w:trHeight w:val="300"/>
        </w:trPr>
        <w:tc>
          <w:tcPr>
            <w:tcW w:w="528" w:type="dxa"/>
            <w:shd w:val="clear" w:color="auto" w:fill="auto"/>
            <w:noWrap/>
            <w:vAlign w:val="center"/>
            <w:hideMark/>
          </w:tcPr>
          <w:p w14:paraId="762855C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470C49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256</w:t>
            </w:r>
          </w:p>
        </w:tc>
        <w:tc>
          <w:tcPr>
            <w:tcW w:w="901" w:type="dxa"/>
            <w:shd w:val="clear" w:color="auto" w:fill="auto"/>
            <w:noWrap/>
            <w:vAlign w:val="center"/>
            <w:hideMark/>
          </w:tcPr>
          <w:p w14:paraId="753369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13442</w:t>
            </w:r>
          </w:p>
        </w:tc>
        <w:tc>
          <w:tcPr>
            <w:tcW w:w="901" w:type="dxa"/>
            <w:shd w:val="clear" w:color="auto" w:fill="auto"/>
            <w:noWrap/>
            <w:vAlign w:val="center"/>
            <w:hideMark/>
          </w:tcPr>
          <w:p w14:paraId="505FF20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13445</w:t>
            </w:r>
          </w:p>
        </w:tc>
        <w:tc>
          <w:tcPr>
            <w:tcW w:w="862" w:type="dxa"/>
            <w:shd w:val="clear" w:color="auto" w:fill="auto"/>
            <w:noWrap/>
            <w:vAlign w:val="center"/>
            <w:hideMark/>
          </w:tcPr>
          <w:p w14:paraId="0BD5E85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283E2E1D" w14:textId="2F55C07D" w:rsidR="007E2F5A" w:rsidRPr="008361E1" w:rsidRDefault="007E2F5A" w:rsidP="007E2F5A">
            <w:pPr>
              <w:spacing w:line="240" w:lineRule="auto"/>
              <w:jc w:val="center"/>
              <w:rPr>
                <w:noProof/>
                <w:color w:val="000000"/>
                <w:sz w:val="16"/>
                <w:szCs w:val="16"/>
              </w:rPr>
            </w:pPr>
            <w:r w:rsidRPr="008361E1">
              <w:rPr>
                <w:noProof/>
                <w:color w:val="000000"/>
                <w:sz w:val="16"/>
                <w:szCs w:val="16"/>
              </w:rPr>
              <w:t>20.8</w:t>
            </w:r>
          </w:p>
        </w:tc>
        <w:tc>
          <w:tcPr>
            <w:tcW w:w="1020" w:type="dxa"/>
            <w:shd w:val="clear" w:color="auto" w:fill="auto"/>
            <w:noWrap/>
            <w:vAlign w:val="center"/>
            <w:hideMark/>
          </w:tcPr>
          <w:p w14:paraId="747BDB55" w14:textId="5BF58A1F" w:rsidR="007E2F5A" w:rsidRPr="008361E1" w:rsidRDefault="007E2F5A" w:rsidP="007E2F5A">
            <w:pPr>
              <w:spacing w:line="240" w:lineRule="auto"/>
              <w:jc w:val="center"/>
              <w:rPr>
                <w:noProof/>
                <w:color w:val="000000"/>
                <w:sz w:val="16"/>
                <w:szCs w:val="16"/>
              </w:rPr>
            </w:pPr>
            <w:r w:rsidRPr="008361E1">
              <w:rPr>
                <w:noProof/>
                <w:color w:val="000000"/>
                <w:sz w:val="16"/>
                <w:szCs w:val="16"/>
              </w:rPr>
              <w:t>12.4</w:t>
            </w:r>
          </w:p>
        </w:tc>
        <w:tc>
          <w:tcPr>
            <w:tcW w:w="1174" w:type="dxa"/>
            <w:shd w:val="clear" w:color="auto" w:fill="auto"/>
            <w:noWrap/>
            <w:vAlign w:val="center"/>
            <w:hideMark/>
          </w:tcPr>
          <w:p w14:paraId="4E9A530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0.777</w:t>
            </w:r>
          </w:p>
        </w:tc>
        <w:tc>
          <w:tcPr>
            <w:tcW w:w="1134" w:type="dxa"/>
            <w:shd w:val="clear" w:color="auto" w:fill="auto"/>
            <w:noWrap/>
            <w:vAlign w:val="center"/>
            <w:hideMark/>
          </w:tcPr>
          <w:p w14:paraId="1170E7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13.80</w:t>
            </w:r>
          </w:p>
        </w:tc>
        <w:tc>
          <w:tcPr>
            <w:tcW w:w="1134" w:type="dxa"/>
            <w:shd w:val="clear" w:color="auto" w:fill="auto"/>
            <w:noWrap/>
            <w:vAlign w:val="center"/>
            <w:hideMark/>
          </w:tcPr>
          <w:p w14:paraId="3365423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10.72</w:t>
            </w:r>
          </w:p>
        </w:tc>
      </w:tr>
      <w:tr w:rsidR="007E2F5A" w:rsidRPr="008361E1" w14:paraId="6C0D704C" w14:textId="77777777" w:rsidTr="007E2F5A">
        <w:trPr>
          <w:trHeight w:val="300"/>
        </w:trPr>
        <w:tc>
          <w:tcPr>
            <w:tcW w:w="528" w:type="dxa"/>
            <w:shd w:val="clear" w:color="auto" w:fill="auto"/>
            <w:noWrap/>
            <w:vAlign w:val="center"/>
            <w:hideMark/>
          </w:tcPr>
          <w:p w14:paraId="4E771C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A801EB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257</w:t>
            </w:r>
          </w:p>
        </w:tc>
        <w:tc>
          <w:tcPr>
            <w:tcW w:w="901" w:type="dxa"/>
            <w:shd w:val="clear" w:color="auto" w:fill="auto"/>
            <w:noWrap/>
            <w:vAlign w:val="center"/>
            <w:hideMark/>
          </w:tcPr>
          <w:p w14:paraId="302854A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13482</w:t>
            </w:r>
          </w:p>
        </w:tc>
        <w:tc>
          <w:tcPr>
            <w:tcW w:w="901" w:type="dxa"/>
            <w:shd w:val="clear" w:color="auto" w:fill="auto"/>
            <w:noWrap/>
            <w:vAlign w:val="center"/>
            <w:hideMark/>
          </w:tcPr>
          <w:p w14:paraId="1644B7F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13488</w:t>
            </w:r>
          </w:p>
        </w:tc>
        <w:tc>
          <w:tcPr>
            <w:tcW w:w="862" w:type="dxa"/>
            <w:shd w:val="clear" w:color="auto" w:fill="auto"/>
            <w:noWrap/>
            <w:vAlign w:val="center"/>
            <w:hideMark/>
          </w:tcPr>
          <w:p w14:paraId="6552D0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35223B25" w14:textId="7E2CE35C" w:rsidR="007E2F5A" w:rsidRPr="008361E1" w:rsidRDefault="007E2F5A" w:rsidP="007E2F5A">
            <w:pPr>
              <w:spacing w:line="240" w:lineRule="auto"/>
              <w:jc w:val="center"/>
              <w:rPr>
                <w:noProof/>
                <w:color w:val="000000"/>
                <w:sz w:val="16"/>
                <w:szCs w:val="16"/>
              </w:rPr>
            </w:pPr>
            <w:r w:rsidRPr="008361E1">
              <w:rPr>
                <w:noProof/>
                <w:color w:val="000000"/>
                <w:sz w:val="16"/>
                <w:szCs w:val="16"/>
              </w:rPr>
              <w:t>42.5</w:t>
            </w:r>
          </w:p>
        </w:tc>
        <w:tc>
          <w:tcPr>
            <w:tcW w:w="1020" w:type="dxa"/>
            <w:shd w:val="clear" w:color="auto" w:fill="auto"/>
            <w:noWrap/>
            <w:vAlign w:val="center"/>
            <w:hideMark/>
          </w:tcPr>
          <w:p w14:paraId="7D43C404" w14:textId="7C9FAD7E" w:rsidR="007E2F5A" w:rsidRPr="008361E1" w:rsidRDefault="007E2F5A" w:rsidP="007E2F5A">
            <w:pPr>
              <w:spacing w:line="240" w:lineRule="auto"/>
              <w:jc w:val="center"/>
              <w:rPr>
                <w:noProof/>
                <w:color w:val="000000"/>
                <w:sz w:val="16"/>
                <w:szCs w:val="16"/>
              </w:rPr>
            </w:pPr>
            <w:r w:rsidRPr="008361E1">
              <w:rPr>
                <w:noProof/>
                <w:color w:val="000000"/>
                <w:sz w:val="16"/>
                <w:szCs w:val="16"/>
              </w:rPr>
              <w:t>17.8</w:t>
            </w:r>
          </w:p>
        </w:tc>
        <w:tc>
          <w:tcPr>
            <w:tcW w:w="1174" w:type="dxa"/>
            <w:shd w:val="clear" w:color="auto" w:fill="auto"/>
            <w:noWrap/>
            <w:vAlign w:val="center"/>
            <w:hideMark/>
          </w:tcPr>
          <w:p w14:paraId="2BC3DBE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1.146</w:t>
            </w:r>
          </w:p>
        </w:tc>
        <w:tc>
          <w:tcPr>
            <w:tcW w:w="1134" w:type="dxa"/>
            <w:shd w:val="clear" w:color="auto" w:fill="auto"/>
            <w:noWrap/>
            <w:vAlign w:val="center"/>
            <w:hideMark/>
          </w:tcPr>
          <w:p w14:paraId="13D79F3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50.21</w:t>
            </w:r>
          </w:p>
        </w:tc>
        <w:tc>
          <w:tcPr>
            <w:tcW w:w="1134" w:type="dxa"/>
            <w:shd w:val="clear" w:color="auto" w:fill="auto"/>
            <w:noWrap/>
            <w:vAlign w:val="center"/>
            <w:hideMark/>
          </w:tcPr>
          <w:p w14:paraId="520384E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57.53</w:t>
            </w:r>
          </w:p>
        </w:tc>
      </w:tr>
      <w:tr w:rsidR="007E2F5A" w:rsidRPr="008361E1" w14:paraId="60D24096" w14:textId="77777777" w:rsidTr="007E2F5A">
        <w:trPr>
          <w:trHeight w:val="300"/>
        </w:trPr>
        <w:tc>
          <w:tcPr>
            <w:tcW w:w="528" w:type="dxa"/>
            <w:shd w:val="clear" w:color="auto" w:fill="auto"/>
            <w:noWrap/>
            <w:vAlign w:val="center"/>
            <w:hideMark/>
          </w:tcPr>
          <w:p w14:paraId="5A99F52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F5F39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258</w:t>
            </w:r>
          </w:p>
        </w:tc>
        <w:tc>
          <w:tcPr>
            <w:tcW w:w="901" w:type="dxa"/>
            <w:shd w:val="clear" w:color="auto" w:fill="auto"/>
            <w:noWrap/>
            <w:vAlign w:val="center"/>
            <w:hideMark/>
          </w:tcPr>
          <w:p w14:paraId="63253DA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13498</w:t>
            </w:r>
          </w:p>
        </w:tc>
        <w:tc>
          <w:tcPr>
            <w:tcW w:w="901" w:type="dxa"/>
            <w:shd w:val="clear" w:color="auto" w:fill="auto"/>
            <w:noWrap/>
            <w:vAlign w:val="center"/>
            <w:hideMark/>
          </w:tcPr>
          <w:p w14:paraId="26BACF8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13506</w:t>
            </w:r>
          </w:p>
        </w:tc>
        <w:tc>
          <w:tcPr>
            <w:tcW w:w="862" w:type="dxa"/>
            <w:shd w:val="clear" w:color="auto" w:fill="auto"/>
            <w:noWrap/>
            <w:vAlign w:val="center"/>
            <w:hideMark/>
          </w:tcPr>
          <w:p w14:paraId="67B7B5F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0DCDD693" w14:textId="00D7740D" w:rsidR="007E2F5A" w:rsidRPr="008361E1" w:rsidRDefault="007E2F5A" w:rsidP="007E2F5A">
            <w:pPr>
              <w:spacing w:line="240" w:lineRule="auto"/>
              <w:jc w:val="center"/>
              <w:rPr>
                <w:noProof/>
                <w:color w:val="000000"/>
                <w:sz w:val="16"/>
                <w:szCs w:val="16"/>
              </w:rPr>
            </w:pPr>
            <w:r w:rsidRPr="008361E1">
              <w:rPr>
                <w:noProof/>
                <w:color w:val="000000"/>
                <w:sz w:val="16"/>
                <w:szCs w:val="16"/>
              </w:rPr>
              <w:t>22.7</w:t>
            </w:r>
          </w:p>
        </w:tc>
        <w:tc>
          <w:tcPr>
            <w:tcW w:w="1020" w:type="dxa"/>
            <w:shd w:val="clear" w:color="auto" w:fill="auto"/>
            <w:noWrap/>
            <w:vAlign w:val="center"/>
            <w:hideMark/>
          </w:tcPr>
          <w:p w14:paraId="2CAD7E33" w14:textId="611E009B"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6CF383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0.787</w:t>
            </w:r>
          </w:p>
        </w:tc>
        <w:tc>
          <w:tcPr>
            <w:tcW w:w="1134" w:type="dxa"/>
            <w:shd w:val="clear" w:color="auto" w:fill="auto"/>
            <w:noWrap/>
            <w:vAlign w:val="center"/>
            <w:hideMark/>
          </w:tcPr>
          <w:p w14:paraId="26ACF0C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25.19</w:t>
            </w:r>
          </w:p>
        </w:tc>
        <w:tc>
          <w:tcPr>
            <w:tcW w:w="1134" w:type="dxa"/>
            <w:shd w:val="clear" w:color="auto" w:fill="auto"/>
            <w:noWrap/>
            <w:vAlign w:val="center"/>
            <w:hideMark/>
          </w:tcPr>
          <w:p w14:paraId="539D9E6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19.83</w:t>
            </w:r>
          </w:p>
        </w:tc>
      </w:tr>
      <w:tr w:rsidR="007E2F5A" w:rsidRPr="008361E1" w14:paraId="0A353116" w14:textId="77777777" w:rsidTr="007E2F5A">
        <w:trPr>
          <w:trHeight w:val="300"/>
        </w:trPr>
        <w:tc>
          <w:tcPr>
            <w:tcW w:w="528" w:type="dxa"/>
            <w:shd w:val="clear" w:color="auto" w:fill="auto"/>
            <w:noWrap/>
            <w:vAlign w:val="center"/>
            <w:hideMark/>
          </w:tcPr>
          <w:p w14:paraId="7D04A7A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6A0F13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259</w:t>
            </w:r>
          </w:p>
        </w:tc>
        <w:tc>
          <w:tcPr>
            <w:tcW w:w="901" w:type="dxa"/>
            <w:shd w:val="clear" w:color="auto" w:fill="auto"/>
            <w:noWrap/>
            <w:vAlign w:val="center"/>
            <w:hideMark/>
          </w:tcPr>
          <w:p w14:paraId="57517C6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13521</w:t>
            </w:r>
          </w:p>
        </w:tc>
        <w:tc>
          <w:tcPr>
            <w:tcW w:w="901" w:type="dxa"/>
            <w:shd w:val="clear" w:color="auto" w:fill="auto"/>
            <w:noWrap/>
            <w:vAlign w:val="center"/>
            <w:hideMark/>
          </w:tcPr>
          <w:p w14:paraId="6C1E5D9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13524</w:t>
            </w:r>
          </w:p>
        </w:tc>
        <w:tc>
          <w:tcPr>
            <w:tcW w:w="862" w:type="dxa"/>
            <w:shd w:val="clear" w:color="auto" w:fill="auto"/>
            <w:noWrap/>
            <w:vAlign w:val="center"/>
            <w:hideMark/>
          </w:tcPr>
          <w:p w14:paraId="63F8A84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55D21A2" w14:textId="3A4075A1" w:rsidR="007E2F5A" w:rsidRPr="008361E1" w:rsidRDefault="007E2F5A" w:rsidP="007E2F5A">
            <w:pPr>
              <w:spacing w:line="240" w:lineRule="auto"/>
              <w:jc w:val="center"/>
              <w:rPr>
                <w:noProof/>
                <w:color w:val="000000"/>
                <w:sz w:val="16"/>
                <w:szCs w:val="16"/>
              </w:rPr>
            </w:pPr>
            <w:r w:rsidRPr="008361E1">
              <w:rPr>
                <w:noProof/>
                <w:color w:val="000000"/>
                <w:sz w:val="16"/>
                <w:szCs w:val="16"/>
              </w:rPr>
              <w:t>25.0</w:t>
            </w:r>
          </w:p>
        </w:tc>
        <w:tc>
          <w:tcPr>
            <w:tcW w:w="1020" w:type="dxa"/>
            <w:shd w:val="clear" w:color="auto" w:fill="auto"/>
            <w:noWrap/>
            <w:vAlign w:val="center"/>
            <w:hideMark/>
          </w:tcPr>
          <w:p w14:paraId="70E01C44" w14:textId="13928C54" w:rsidR="007E2F5A" w:rsidRPr="008361E1" w:rsidRDefault="007E2F5A" w:rsidP="007E2F5A">
            <w:pPr>
              <w:spacing w:line="240" w:lineRule="auto"/>
              <w:jc w:val="center"/>
              <w:rPr>
                <w:noProof/>
                <w:color w:val="000000"/>
                <w:sz w:val="16"/>
                <w:szCs w:val="16"/>
              </w:rPr>
            </w:pPr>
            <w:r w:rsidRPr="008361E1">
              <w:rPr>
                <w:noProof/>
                <w:color w:val="000000"/>
                <w:sz w:val="16"/>
                <w:szCs w:val="16"/>
              </w:rPr>
              <w:t>17.2</w:t>
            </w:r>
          </w:p>
        </w:tc>
        <w:tc>
          <w:tcPr>
            <w:tcW w:w="1174" w:type="dxa"/>
            <w:shd w:val="clear" w:color="auto" w:fill="auto"/>
            <w:noWrap/>
            <w:vAlign w:val="center"/>
            <w:hideMark/>
          </w:tcPr>
          <w:p w14:paraId="60A9436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0.721</w:t>
            </w:r>
          </w:p>
        </w:tc>
        <w:tc>
          <w:tcPr>
            <w:tcW w:w="1134" w:type="dxa"/>
            <w:shd w:val="clear" w:color="auto" w:fill="auto"/>
            <w:noWrap/>
            <w:vAlign w:val="center"/>
            <w:hideMark/>
          </w:tcPr>
          <w:p w14:paraId="588CADF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17.55</w:t>
            </w:r>
          </w:p>
        </w:tc>
        <w:tc>
          <w:tcPr>
            <w:tcW w:w="1134" w:type="dxa"/>
            <w:shd w:val="clear" w:color="auto" w:fill="auto"/>
            <w:noWrap/>
            <w:vAlign w:val="center"/>
            <w:hideMark/>
          </w:tcPr>
          <w:p w14:paraId="27FC041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12.66</w:t>
            </w:r>
          </w:p>
        </w:tc>
      </w:tr>
      <w:tr w:rsidR="007E2F5A" w:rsidRPr="008361E1" w14:paraId="52CAD3F7" w14:textId="77777777" w:rsidTr="007E2F5A">
        <w:trPr>
          <w:trHeight w:val="300"/>
        </w:trPr>
        <w:tc>
          <w:tcPr>
            <w:tcW w:w="528" w:type="dxa"/>
            <w:shd w:val="clear" w:color="auto" w:fill="auto"/>
            <w:noWrap/>
            <w:vAlign w:val="center"/>
            <w:hideMark/>
          </w:tcPr>
          <w:p w14:paraId="35A8C6D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6E152F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260</w:t>
            </w:r>
          </w:p>
        </w:tc>
        <w:tc>
          <w:tcPr>
            <w:tcW w:w="901" w:type="dxa"/>
            <w:shd w:val="clear" w:color="auto" w:fill="auto"/>
            <w:noWrap/>
            <w:vAlign w:val="center"/>
            <w:hideMark/>
          </w:tcPr>
          <w:p w14:paraId="2D38A94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13535</w:t>
            </w:r>
          </w:p>
        </w:tc>
        <w:tc>
          <w:tcPr>
            <w:tcW w:w="901" w:type="dxa"/>
            <w:shd w:val="clear" w:color="auto" w:fill="auto"/>
            <w:noWrap/>
            <w:vAlign w:val="center"/>
            <w:hideMark/>
          </w:tcPr>
          <w:p w14:paraId="71C37AB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13539</w:t>
            </w:r>
          </w:p>
        </w:tc>
        <w:tc>
          <w:tcPr>
            <w:tcW w:w="862" w:type="dxa"/>
            <w:shd w:val="clear" w:color="auto" w:fill="auto"/>
            <w:noWrap/>
            <w:vAlign w:val="center"/>
            <w:hideMark/>
          </w:tcPr>
          <w:p w14:paraId="73486BF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3C63C61E" w14:textId="37709546" w:rsidR="007E2F5A" w:rsidRPr="008361E1" w:rsidRDefault="007E2F5A" w:rsidP="007E2F5A">
            <w:pPr>
              <w:spacing w:line="240" w:lineRule="auto"/>
              <w:jc w:val="center"/>
              <w:rPr>
                <w:noProof/>
                <w:color w:val="000000"/>
                <w:sz w:val="16"/>
                <w:szCs w:val="16"/>
              </w:rPr>
            </w:pPr>
            <w:r w:rsidRPr="008361E1">
              <w:rPr>
                <w:noProof/>
                <w:color w:val="000000"/>
                <w:sz w:val="16"/>
                <w:szCs w:val="16"/>
              </w:rPr>
              <w:t>30.9</w:t>
            </w:r>
          </w:p>
        </w:tc>
        <w:tc>
          <w:tcPr>
            <w:tcW w:w="1020" w:type="dxa"/>
            <w:shd w:val="clear" w:color="auto" w:fill="auto"/>
            <w:noWrap/>
            <w:vAlign w:val="center"/>
            <w:hideMark/>
          </w:tcPr>
          <w:p w14:paraId="5AB43474" w14:textId="396EC5E9" w:rsidR="007E2F5A" w:rsidRPr="008361E1" w:rsidRDefault="007E2F5A" w:rsidP="007E2F5A">
            <w:pPr>
              <w:spacing w:line="240" w:lineRule="auto"/>
              <w:jc w:val="center"/>
              <w:rPr>
                <w:noProof/>
                <w:color w:val="000000"/>
                <w:sz w:val="16"/>
                <w:szCs w:val="16"/>
              </w:rPr>
            </w:pPr>
            <w:r w:rsidRPr="008361E1">
              <w:rPr>
                <w:noProof/>
                <w:color w:val="000000"/>
                <w:sz w:val="16"/>
                <w:szCs w:val="16"/>
              </w:rPr>
              <w:t>16.7</w:t>
            </w:r>
          </w:p>
        </w:tc>
        <w:tc>
          <w:tcPr>
            <w:tcW w:w="1174" w:type="dxa"/>
            <w:shd w:val="clear" w:color="auto" w:fill="auto"/>
            <w:noWrap/>
            <w:vAlign w:val="center"/>
            <w:hideMark/>
          </w:tcPr>
          <w:p w14:paraId="4E4D31E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0.983</w:t>
            </w:r>
          </w:p>
        </w:tc>
        <w:tc>
          <w:tcPr>
            <w:tcW w:w="1134" w:type="dxa"/>
            <w:shd w:val="clear" w:color="auto" w:fill="auto"/>
            <w:noWrap/>
            <w:vAlign w:val="center"/>
            <w:hideMark/>
          </w:tcPr>
          <w:p w14:paraId="027FB2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26.43</w:t>
            </w:r>
          </w:p>
        </w:tc>
        <w:tc>
          <w:tcPr>
            <w:tcW w:w="1134" w:type="dxa"/>
            <w:shd w:val="clear" w:color="auto" w:fill="auto"/>
            <w:noWrap/>
            <w:vAlign w:val="center"/>
            <w:hideMark/>
          </w:tcPr>
          <w:p w14:paraId="7800D3D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25.97</w:t>
            </w:r>
          </w:p>
        </w:tc>
      </w:tr>
      <w:tr w:rsidR="007E2F5A" w:rsidRPr="008361E1" w14:paraId="4BF867A4" w14:textId="77777777" w:rsidTr="007E2F5A">
        <w:trPr>
          <w:trHeight w:val="300"/>
        </w:trPr>
        <w:tc>
          <w:tcPr>
            <w:tcW w:w="528" w:type="dxa"/>
            <w:shd w:val="clear" w:color="auto" w:fill="auto"/>
            <w:noWrap/>
            <w:vAlign w:val="center"/>
            <w:hideMark/>
          </w:tcPr>
          <w:p w14:paraId="4A328FC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0C3D35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261</w:t>
            </w:r>
          </w:p>
        </w:tc>
        <w:tc>
          <w:tcPr>
            <w:tcW w:w="901" w:type="dxa"/>
            <w:shd w:val="clear" w:color="auto" w:fill="auto"/>
            <w:noWrap/>
            <w:vAlign w:val="center"/>
            <w:hideMark/>
          </w:tcPr>
          <w:p w14:paraId="438E79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13578</w:t>
            </w:r>
          </w:p>
        </w:tc>
        <w:tc>
          <w:tcPr>
            <w:tcW w:w="901" w:type="dxa"/>
            <w:shd w:val="clear" w:color="auto" w:fill="auto"/>
            <w:noWrap/>
            <w:vAlign w:val="center"/>
            <w:hideMark/>
          </w:tcPr>
          <w:p w14:paraId="4BC8E0D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13583</w:t>
            </w:r>
          </w:p>
        </w:tc>
        <w:tc>
          <w:tcPr>
            <w:tcW w:w="862" w:type="dxa"/>
            <w:shd w:val="clear" w:color="auto" w:fill="auto"/>
            <w:noWrap/>
            <w:vAlign w:val="center"/>
            <w:hideMark/>
          </w:tcPr>
          <w:p w14:paraId="7467793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40A31C23" w14:textId="6EA4B493" w:rsidR="007E2F5A" w:rsidRPr="008361E1" w:rsidRDefault="007E2F5A" w:rsidP="007E2F5A">
            <w:pPr>
              <w:spacing w:line="240" w:lineRule="auto"/>
              <w:jc w:val="center"/>
              <w:rPr>
                <w:noProof/>
                <w:color w:val="000000"/>
                <w:sz w:val="16"/>
                <w:szCs w:val="16"/>
              </w:rPr>
            </w:pPr>
            <w:r w:rsidRPr="008361E1">
              <w:rPr>
                <w:noProof/>
                <w:color w:val="000000"/>
                <w:sz w:val="16"/>
                <w:szCs w:val="16"/>
              </w:rPr>
              <w:t>43.0</w:t>
            </w:r>
          </w:p>
        </w:tc>
        <w:tc>
          <w:tcPr>
            <w:tcW w:w="1020" w:type="dxa"/>
            <w:shd w:val="clear" w:color="auto" w:fill="auto"/>
            <w:noWrap/>
            <w:vAlign w:val="center"/>
            <w:hideMark/>
          </w:tcPr>
          <w:p w14:paraId="4C7B31AC" w14:textId="6EA1251B" w:rsidR="007E2F5A" w:rsidRPr="008361E1" w:rsidRDefault="007E2F5A" w:rsidP="007E2F5A">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2D2D6DD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0.734</w:t>
            </w:r>
          </w:p>
        </w:tc>
        <w:tc>
          <w:tcPr>
            <w:tcW w:w="1134" w:type="dxa"/>
            <w:shd w:val="clear" w:color="auto" w:fill="auto"/>
            <w:noWrap/>
            <w:vAlign w:val="center"/>
            <w:hideMark/>
          </w:tcPr>
          <w:p w14:paraId="42DBF9E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50.52</w:t>
            </w:r>
          </w:p>
        </w:tc>
        <w:tc>
          <w:tcPr>
            <w:tcW w:w="1134" w:type="dxa"/>
            <w:shd w:val="clear" w:color="auto" w:fill="auto"/>
            <w:noWrap/>
            <w:vAlign w:val="center"/>
            <w:hideMark/>
          </w:tcPr>
          <w:p w14:paraId="0C0F8F4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37.10</w:t>
            </w:r>
          </w:p>
        </w:tc>
      </w:tr>
      <w:tr w:rsidR="007E2F5A" w:rsidRPr="008361E1" w14:paraId="387CE2B1" w14:textId="77777777" w:rsidTr="007E2F5A">
        <w:trPr>
          <w:trHeight w:val="300"/>
        </w:trPr>
        <w:tc>
          <w:tcPr>
            <w:tcW w:w="528" w:type="dxa"/>
            <w:shd w:val="clear" w:color="auto" w:fill="auto"/>
            <w:noWrap/>
            <w:vAlign w:val="center"/>
            <w:hideMark/>
          </w:tcPr>
          <w:p w14:paraId="13ACD80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8E8F33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262</w:t>
            </w:r>
          </w:p>
        </w:tc>
        <w:tc>
          <w:tcPr>
            <w:tcW w:w="901" w:type="dxa"/>
            <w:shd w:val="clear" w:color="auto" w:fill="auto"/>
            <w:noWrap/>
            <w:vAlign w:val="center"/>
            <w:hideMark/>
          </w:tcPr>
          <w:p w14:paraId="4BC6666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13633</w:t>
            </w:r>
          </w:p>
        </w:tc>
        <w:tc>
          <w:tcPr>
            <w:tcW w:w="901" w:type="dxa"/>
            <w:shd w:val="clear" w:color="auto" w:fill="auto"/>
            <w:noWrap/>
            <w:vAlign w:val="center"/>
            <w:hideMark/>
          </w:tcPr>
          <w:p w14:paraId="15547CA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13636</w:t>
            </w:r>
          </w:p>
        </w:tc>
        <w:tc>
          <w:tcPr>
            <w:tcW w:w="862" w:type="dxa"/>
            <w:shd w:val="clear" w:color="auto" w:fill="auto"/>
            <w:noWrap/>
            <w:vAlign w:val="center"/>
            <w:hideMark/>
          </w:tcPr>
          <w:p w14:paraId="653FD63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5D099588" w14:textId="636E40D8" w:rsidR="007E2F5A" w:rsidRPr="008361E1" w:rsidRDefault="007E2F5A" w:rsidP="007E2F5A">
            <w:pPr>
              <w:spacing w:line="240" w:lineRule="auto"/>
              <w:jc w:val="center"/>
              <w:rPr>
                <w:noProof/>
                <w:color w:val="000000"/>
                <w:sz w:val="16"/>
                <w:szCs w:val="16"/>
              </w:rPr>
            </w:pPr>
            <w:r w:rsidRPr="008361E1">
              <w:rPr>
                <w:noProof/>
                <w:color w:val="000000"/>
                <w:sz w:val="16"/>
                <w:szCs w:val="16"/>
              </w:rPr>
              <w:t>58.8</w:t>
            </w:r>
          </w:p>
        </w:tc>
        <w:tc>
          <w:tcPr>
            <w:tcW w:w="1020" w:type="dxa"/>
            <w:shd w:val="clear" w:color="auto" w:fill="auto"/>
            <w:noWrap/>
            <w:vAlign w:val="center"/>
            <w:hideMark/>
          </w:tcPr>
          <w:p w14:paraId="53BA59EC" w14:textId="6A104490" w:rsidR="007E2F5A" w:rsidRPr="008361E1" w:rsidRDefault="007E2F5A" w:rsidP="007E2F5A">
            <w:pPr>
              <w:spacing w:line="240" w:lineRule="auto"/>
              <w:jc w:val="center"/>
              <w:rPr>
                <w:noProof/>
                <w:color w:val="000000"/>
                <w:sz w:val="16"/>
                <w:szCs w:val="16"/>
              </w:rPr>
            </w:pPr>
            <w:r w:rsidRPr="008361E1">
              <w:rPr>
                <w:noProof/>
                <w:color w:val="000000"/>
                <w:sz w:val="16"/>
                <w:szCs w:val="16"/>
              </w:rPr>
              <w:t>48.7</w:t>
            </w:r>
          </w:p>
        </w:tc>
        <w:tc>
          <w:tcPr>
            <w:tcW w:w="1174" w:type="dxa"/>
            <w:shd w:val="clear" w:color="auto" w:fill="auto"/>
            <w:noWrap/>
            <w:vAlign w:val="center"/>
            <w:hideMark/>
          </w:tcPr>
          <w:p w14:paraId="2F18929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0.942</w:t>
            </w:r>
          </w:p>
        </w:tc>
        <w:tc>
          <w:tcPr>
            <w:tcW w:w="1134" w:type="dxa"/>
            <w:shd w:val="clear" w:color="auto" w:fill="auto"/>
            <w:noWrap/>
            <w:vAlign w:val="center"/>
            <w:hideMark/>
          </w:tcPr>
          <w:p w14:paraId="5CBBAAB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44.80</w:t>
            </w:r>
          </w:p>
        </w:tc>
        <w:tc>
          <w:tcPr>
            <w:tcW w:w="1134" w:type="dxa"/>
            <w:shd w:val="clear" w:color="auto" w:fill="auto"/>
            <w:noWrap/>
            <w:vAlign w:val="center"/>
            <w:hideMark/>
          </w:tcPr>
          <w:p w14:paraId="26918A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42.18</w:t>
            </w:r>
          </w:p>
        </w:tc>
      </w:tr>
      <w:tr w:rsidR="007E2F5A" w:rsidRPr="008361E1" w14:paraId="6ADDB16F" w14:textId="77777777" w:rsidTr="007E2F5A">
        <w:trPr>
          <w:trHeight w:val="300"/>
        </w:trPr>
        <w:tc>
          <w:tcPr>
            <w:tcW w:w="528" w:type="dxa"/>
            <w:shd w:val="clear" w:color="auto" w:fill="auto"/>
            <w:noWrap/>
            <w:vAlign w:val="center"/>
            <w:hideMark/>
          </w:tcPr>
          <w:p w14:paraId="2A11853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D30F59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263</w:t>
            </w:r>
          </w:p>
        </w:tc>
        <w:tc>
          <w:tcPr>
            <w:tcW w:w="901" w:type="dxa"/>
            <w:shd w:val="clear" w:color="auto" w:fill="auto"/>
            <w:noWrap/>
            <w:vAlign w:val="center"/>
            <w:hideMark/>
          </w:tcPr>
          <w:p w14:paraId="5A4B3EF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13639</w:t>
            </w:r>
          </w:p>
        </w:tc>
        <w:tc>
          <w:tcPr>
            <w:tcW w:w="901" w:type="dxa"/>
            <w:shd w:val="clear" w:color="auto" w:fill="auto"/>
            <w:noWrap/>
            <w:vAlign w:val="center"/>
            <w:hideMark/>
          </w:tcPr>
          <w:p w14:paraId="13BB1C6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13645</w:t>
            </w:r>
          </w:p>
        </w:tc>
        <w:tc>
          <w:tcPr>
            <w:tcW w:w="862" w:type="dxa"/>
            <w:shd w:val="clear" w:color="auto" w:fill="auto"/>
            <w:noWrap/>
            <w:vAlign w:val="center"/>
            <w:hideMark/>
          </w:tcPr>
          <w:p w14:paraId="0C3CE49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7199061" w14:textId="1D03A8BE" w:rsidR="007E2F5A" w:rsidRPr="008361E1" w:rsidRDefault="007E2F5A" w:rsidP="007E2F5A">
            <w:pPr>
              <w:spacing w:line="240" w:lineRule="auto"/>
              <w:jc w:val="center"/>
              <w:rPr>
                <w:noProof/>
                <w:color w:val="000000"/>
                <w:sz w:val="16"/>
                <w:szCs w:val="16"/>
              </w:rPr>
            </w:pPr>
            <w:r w:rsidRPr="008361E1">
              <w:rPr>
                <w:noProof/>
                <w:color w:val="000000"/>
                <w:sz w:val="16"/>
                <w:szCs w:val="16"/>
              </w:rPr>
              <w:t>48.7</w:t>
            </w:r>
          </w:p>
        </w:tc>
        <w:tc>
          <w:tcPr>
            <w:tcW w:w="1020" w:type="dxa"/>
            <w:shd w:val="clear" w:color="auto" w:fill="auto"/>
            <w:noWrap/>
            <w:vAlign w:val="center"/>
            <w:hideMark/>
          </w:tcPr>
          <w:p w14:paraId="4AC49CD3" w14:textId="67EB8B06" w:rsidR="007E2F5A" w:rsidRPr="008361E1" w:rsidRDefault="007E2F5A" w:rsidP="007E2F5A">
            <w:pPr>
              <w:spacing w:line="240" w:lineRule="auto"/>
              <w:jc w:val="center"/>
              <w:rPr>
                <w:noProof/>
                <w:color w:val="000000"/>
                <w:sz w:val="16"/>
                <w:szCs w:val="16"/>
              </w:rPr>
            </w:pPr>
            <w:r w:rsidRPr="008361E1">
              <w:rPr>
                <w:noProof/>
                <w:color w:val="000000"/>
                <w:sz w:val="16"/>
                <w:szCs w:val="16"/>
              </w:rPr>
              <w:t>23.8</w:t>
            </w:r>
          </w:p>
        </w:tc>
        <w:tc>
          <w:tcPr>
            <w:tcW w:w="1174" w:type="dxa"/>
            <w:shd w:val="clear" w:color="auto" w:fill="auto"/>
            <w:noWrap/>
            <w:vAlign w:val="center"/>
            <w:hideMark/>
          </w:tcPr>
          <w:p w14:paraId="73C11E5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1.151</w:t>
            </w:r>
          </w:p>
        </w:tc>
        <w:tc>
          <w:tcPr>
            <w:tcW w:w="1134" w:type="dxa"/>
            <w:shd w:val="clear" w:color="auto" w:fill="auto"/>
            <w:noWrap/>
            <w:vAlign w:val="center"/>
            <w:hideMark/>
          </w:tcPr>
          <w:p w14:paraId="52B6120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60.40</w:t>
            </w:r>
          </w:p>
        </w:tc>
        <w:tc>
          <w:tcPr>
            <w:tcW w:w="1134" w:type="dxa"/>
            <w:shd w:val="clear" w:color="auto" w:fill="auto"/>
            <w:noWrap/>
            <w:vAlign w:val="center"/>
            <w:hideMark/>
          </w:tcPr>
          <w:p w14:paraId="2DDF4EC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69.52</w:t>
            </w:r>
          </w:p>
        </w:tc>
      </w:tr>
      <w:tr w:rsidR="007E2F5A" w:rsidRPr="008361E1" w14:paraId="06F2FA0C" w14:textId="77777777" w:rsidTr="007E2F5A">
        <w:trPr>
          <w:trHeight w:val="300"/>
        </w:trPr>
        <w:tc>
          <w:tcPr>
            <w:tcW w:w="528" w:type="dxa"/>
            <w:shd w:val="clear" w:color="auto" w:fill="auto"/>
            <w:noWrap/>
            <w:vAlign w:val="center"/>
            <w:hideMark/>
          </w:tcPr>
          <w:p w14:paraId="55ECCF4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8D9D76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264</w:t>
            </w:r>
          </w:p>
        </w:tc>
        <w:tc>
          <w:tcPr>
            <w:tcW w:w="901" w:type="dxa"/>
            <w:shd w:val="clear" w:color="auto" w:fill="auto"/>
            <w:noWrap/>
            <w:vAlign w:val="center"/>
            <w:hideMark/>
          </w:tcPr>
          <w:p w14:paraId="58294BC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13676</w:t>
            </w:r>
          </w:p>
        </w:tc>
        <w:tc>
          <w:tcPr>
            <w:tcW w:w="901" w:type="dxa"/>
            <w:shd w:val="clear" w:color="auto" w:fill="auto"/>
            <w:noWrap/>
            <w:vAlign w:val="center"/>
            <w:hideMark/>
          </w:tcPr>
          <w:p w14:paraId="434C13F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13681</w:t>
            </w:r>
          </w:p>
        </w:tc>
        <w:tc>
          <w:tcPr>
            <w:tcW w:w="862" w:type="dxa"/>
            <w:shd w:val="clear" w:color="auto" w:fill="auto"/>
            <w:noWrap/>
            <w:vAlign w:val="center"/>
            <w:hideMark/>
          </w:tcPr>
          <w:p w14:paraId="58A5BC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93B4E95" w14:textId="3006A75B" w:rsidR="007E2F5A" w:rsidRPr="008361E1" w:rsidRDefault="007E2F5A" w:rsidP="007E2F5A">
            <w:pPr>
              <w:spacing w:line="240" w:lineRule="auto"/>
              <w:jc w:val="center"/>
              <w:rPr>
                <w:noProof/>
                <w:color w:val="000000"/>
                <w:sz w:val="16"/>
                <w:szCs w:val="16"/>
              </w:rPr>
            </w:pPr>
            <w:r w:rsidRPr="008361E1">
              <w:rPr>
                <w:noProof/>
                <w:color w:val="000000"/>
                <w:sz w:val="16"/>
                <w:szCs w:val="16"/>
              </w:rPr>
              <w:t>44.3</w:t>
            </w:r>
          </w:p>
        </w:tc>
        <w:tc>
          <w:tcPr>
            <w:tcW w:w="1020" w:type="dxa"/>
            <w:shd w:val="clear" w:color="auto" w:fill="auto"/>
            <w:noWrap/>
            <w:vAlign w:val="center"/>
            <w:hideMark/>
          </w:tcPr>
          <w:p w14:paraId="23429CEC" w14:textId="16D7B577" w:rsidR="007E2F5A" w:rsidRPr="008361E1" w:rsidRDefault="007E2F5A" w:rsidP="007E2F5A">
            <w:pPr>
              <w:spacing w:line="240" w:lineRule="auto"/>
              <w:jc w:val="center"/>
              <w:rPr>
                <w:noProof/>
                <w:color w:val="000000"/>
                <w:sz w:val="16"/>
                <w:szCs w:val="16"/>
              </w:rPr>
            </w:pPr>
            <w:r w:rsidRPr="008361E1">
              <w:rPr>
                <w:noProof/>
                <w:color w:val="000000"/>
                <w:sz w:val="16"/>
                <w:szCs w:val="16"/>
              </w:rPr>
              <w:t>30.3</w:t>
            </w:r>
          </w:p>
        </w:tc>
        <w:tc>
          <w:tcPr>
            <w:tcW w:w="1174" w:type="dxa"/>
            <w:shd w:val="clear" w:color="auto" w:fill="auto"/>
            <w:noWrap/>
            <w:vAlign w:val="center"/>
            <w:hideMark/>
          </w:tcPr>
          <w:p w14:paraId="4D8AC7B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0.775</w:t>
            </w:r>
          </w:p>
        </w:tc>
        <w:tc>
          <w:tcPr>
            <w:tcW w:w="1134" w:type="dxa"/>
            <w:shd w:val="clear" w:color="auto" w:fill="auto"/>
            <w:noWrap/>
            <w:vAlign w:val="center"/>
            <w:hideMark/>
          </w:tcPr>
          <w:p w14:paraId="601C002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51.77</w:t>
            </w:r>
          </w:p>
        </w:tc>
        <w:tc>
          <w:tcPr>
            <w:tcW w:w="1134" w:type="dxa"/>
            <w:shd w:val="clear" w:color="auto" w:fill="auto"/>
            <w:noWrap/>
            <w:vAlign w:val="center"/>
            <w:hideMark/>
          </w:tcPr>
          <w:p w14:paraId="2D3FE2F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40.12</w:t>
            </w:r>
          </w:p>
        </w:tc>
      </w:tr>
      <w:tr w:rsidR="007E2F5A" w:rsidRPr="008361E1" w14:paraId="6CA2B9D8" w14:textId="77777777" w:rsidTr="007E2F5A">
        <w:trPr>
          <w:trHeight w:val="300"/>
        </w:trPr>
        <w:tc>
          <w:tcPr>
            <w:tcW w:w="528" w:type="dxa"/>
            <w:shd w:val="clear" w:color="auto" w:fill="auto"/>
            <w:noWrap/>
            <w:vAlign w:val="center"/>
            <w:hideMark/>
          </w:tcPr>
          <w:p w14:paraId="326F49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2615EE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265</w:t>
            </w:r>
          </w:p>
        </w:tc>
        <w:tc>
          <w:tcPr>
            <w:tcW w:w="901" w:type="dxa"/>
            <w:shd w:val="clear" w:color="auto" w:fill="auto"/>
            <w:noWrap/>
            <w:vAlign w:val="center"/>
            <w:hideMark/>
          </w:tcPr>
          <w:p w14:paraId="1C82782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13716</w:t>
            </w:r>
          </w:p>
        </w:tc>
        <w:tc>
          <w:tcPr>
            <w:tcW w:w="901" w:type="dxa"/>
            <w:shd w:val="clear" w:color="auto" w:fill="auto"/>
            <w:noWrap/>
            <w:vAlign w:val="center"/>
            <w:hideMark/>
          </w:tcPr>
          <w:p w14:paraId="5447EE2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13720</w:t>
            </w:r>
          </w:p>
        </w:tc>
        <w:tc>
          <w:tcPr>
            <w:tcW w:w="862" w:type="dxa"/>
            <w:shd w:val="clear" w:color="auto" w:fill="auto"/>
            <w:noWrap/>
            <w:vAlign w:val="center"/>
            <w:hideMark/>
          </w:tcPr>
          <w:p w14:paraId="6687DE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581047F" w14:textId="3BDA2EFB" w:rsidR="007E2F5A" w:rsidRPr="008361E1" w:rsidRDefault="007E2F5A" w:rsidP="007E2F5A">
            <w:pPr>
              <w:spacing w:line="240" w:lineRule="auto"/>
              <w:jc w:val="center"/>
              <w:rPr>
                <w:noProof/>
                <w:color w:val="000000"/>
                <w:sz w:val="16"/>
                <w:szCs w:val="16"/>
              </w:rPr>
            </w:pPr>
            <w:r w:rsidRPr="008361E1">
              <w:rPr>
                <w:noProof/>
                <w:color w:val="000000"/>
                <w:sz w:val="16"/>
                <w:szCs w:val="16"/>
              </w:rPr>
              <w:t>41.4</w:t>
            </w:r>
          </w:p>
        </w:tc>
        <w:tc>
          <w:tcPr>
            <w:tcW w:w="1020" w:type="dxa"/>
            <w:shd w:val="clear" w:color="auto" w:fill="auto"/>
            <w:noWrap/>
            <w:vAlign w:val="center"/>
            <w:hideMark/>
          </w:tcPr>
          <w:p w14:paraId="4196250C" w14:textId="5F9E81D9" w:rsidR="007E2F5A" w:rsidRPr="008361E1" w:rsidRDefault="007E2F5A" w:rsidP="007E2F5A">
            <w:pPr>
              <w:spacing w:line="240" w:lineRule="auto"/>
              <w:jc w:val="center"/>
              <w:rPr>
                <w:noProof/>
                <w:color w:val="000000"/>
                <w:sz w:val="16"/>
                <w:szCs w:val="16"/>
              </w:rPr>
            </w:pPr>
            <w:r w:rsidRPr="008361E1">
              <w:rPr>
                <w:noProof/>
                <w:color w:val="000000"/>
                <w:sz w:val="16"/>
                <w:szCs w:val="16"/>
              </w:rPr>
              <w:t>28.4</w:t>
            </w:r>
          </w:p>
        </w:tc>
        <w:tc>
          <w:tcPr>
            <w:tcW w:w="1174" w:type="dxa"/>
            <w:shd w:val="clear" w:color="auto" w:fill="auto"/>
            <w:noWrap/>
            <w:vAlign w:val="center"/>
            <w:hideMark/>
          </w:tcPr>
          <w:p w14:paraId="38181DF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0.905</w:t>
            </w:r>
          </w:p>
        </w:tc>
        <w:tc>
          <w:tcPr>
            <w:tcW w:w="1134" w:type="dxa"/>
            <w:shd w:val="clear" w:color="auto" w:fill="auto"/>
            <w:noWrap/>
            <w:vAlign w:val="center"/>
            <w:hideMark/>
          </w:tcPr>
          <w:p w14:paraId="1041859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38.75</w:t>
            </w:r>
          </w:p>
        </w:tc>
        <w:tc>
          <w:tcPr>
            <w:tcW w:w="1134" w:type="dxa"/>
            <w:shd w:val="clear" w:color="auto" w:fill="auto"/>
            <w:noWrap/>
            <w:vAlign w:val="center"/>
            <w:hideMark/>
          </w:tcPr>
          <w:p w14:paraId="3CADA51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35.06</w:t>
            </w:r>
          </w:p>
        </w:tc>
      </w:tr>
      <w:tr w:rsidR="007E2F5A" w:rsidRPr="008361E1" w14:paraId="60FE7EB1" w14:textId="77777777" w:rsidTr="007E2F5A">
        <w:trPr>
          <w:trHeight w:val="300"/>
        </w:trPr>
        <w:tc>
          <w:tcPr>
            <w:tcW w:w="528" w:type="dxa"/>
            <w:shd w:val="clear" w:color="auto" w:fill="auto"/>
            <w:noWrap/>
            <w:vAlign w:val="center"/>
            <w:hideMark/>
          </w:tcPr>
          <w:p w14:paraId="39C07B8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85068E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266</w:t>
            </w:r>
          </w:p>
        </w:tc>
        <w:tc>
          <w:tcPr>
            <w:tcW w:w="901" w:type="dxa"/>
            <w:shd w:val="clear" w:color="auto" w:fill="auto"/>
            <w:noWrap/>
            <w:vAlign w:val="center"/>
            <w:hideMark/>
          </w:tcPr>
          <w:p w14:paraId="2FD42A0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13739</w:t>
            </w:r>
          </w:p>
        </w:tc>
        <w:tc>
          <w:tcPr>
            <w:tcW w:w="901" w:type="dxa"/>
            <w:shd w:val="clear" w:color="auto" w:fill="auto"/>
            <w:noWrap/>
            <w:vAlign w:val="center"/>
            <w:hideMark/>
          </w:tcPr>
          <w:p w14:paraId="795C068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13745</w:t>
            </w:r>
          </w:p>
        </w:tc>
        <w:tc>
          <w:tcPr>
            <w:tcW w:w="862" w:type="dxa"/>
            <w:shd w:val="clear" w:color="auto" w:fill="auto"/>
            <w:noWrap/>
            <w:vAlign w:val="center"/>
            <w:hideMark/>
          </w:tcPr>
          <w:p w14:paraId="5A747D8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1FFAAE2" w14:textId="114E243E" w:rsidR="007E2F5A" w:rsidRPr="008361E1" w:rsidRDefault="007E2F5A" w:rsidP="007E2F5A">
            <w:pPr>
              <w:spacing w:line="240" w:lineRule="auto"/>
              <w:jc w:val="center"/>
              <w:rPr>
                <w:noProof/>
                <w:color w:val="000000"/>
                <w:sz w:val="16"/>
                <w:szCs w:val="16"/>
              </w:rPr>
            </w:pPr>
            <w:r w:rsidRPr="008361E1">
              <w:rPr>
                <w:noProof/>
                <w:color w:val="000000"/>
                <w:sz w:val="16"/>
                <w:szCs w:val="16"/>
              </w:rPr>
              <w:t>51.4</w:t>
            </w:r>
          </w:p>
        </w:tc>
        <w:tc>
          <w:tcPr>
            <w:tcW w:w="1020" w:type="dxa"/>
            <w:shd w:val="clear" w:color="auto" w:fill="auto"/>
            <w:noWrap/>
            <w:vAlign w:val="center"/>
            <w:hideMark/>
          </w:tcPr>
          <w:p w14:paraId="084B84F5" w14:textId="58955CB5" w:rsidR="007E2F5A" w:rsidRPr="008361E1" w:rsidRDefault="007E2F5A" w:rsidP="007E2F5A">
            <w:pPr>
              <w:spacing w:line="240" w:lineRule="auto"/>
              <w:jc w:val="center"/>
              <w:rPr>
                <w:noProof/>
                <w:color w:val="000000"/>
                <w:sz w:val="16"/>
                <w:szCs w:val="16"/>
              </w:rPr>
            </w:pPr>
            <w:r w:rsidRPr="008361E1">
              <w:rPr>
                <w:noProof/>
                <w:color w:val="000000"/>
                <w:sz w:val="16"/>
                <w:szCs w:val="16"/>
              </w:rPr>
              <w:t>32.0</w:t>
            </w:r>
          </w:p>
        </w:tc>
        <w:tc>
          <w:tcPr>
            <w:tcW w:w="1174" w:type="dxa"/>
            <w:shd w:val="clear" w:color="auto" w:fill="auto"/>
            <w:noWrap/>
            <w:vAlign w:val="center"/>
            <w:hideMark/>
          </w:tcPr>
          <w:p w14:paraId="5438713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0.898</w:t>
            </w:r>
          </w:p>
        </w:tc>
        <w:tc>
          <w:tcPr>
            <w:tcW w:w="1134" w:type="dxa"/>
            <w:shd w:val="clear" w:color="auto" w:fill="auto"/>
            <w:noWrap/>
            <w:vAlign w:val="center"/>
            <w:hideMark/>
          </w:tcPr>
          <w:p w14:paraId="145C060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69.57</w:t>
            </w:r>
          </w:p>
        </w:tc>
        <w:tc>
          <w:tcPr>
            <w:tcW w:w="1134" w:type="dxa"/>
            <w:shd w:val="clear" w:color="auto" w:fill="auto"/>
            <w:noWrap/>
            <w:vAlign w:val="center"/>
            <w:hideMark/>
          </w:tcPr>
          <w:p w14:paraId="295FF31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62.48</w:t>
            </w:r>
          </w:p>
        </w:tc>
      </w:tr>
      <w:tr w:rsidR="007E2F5A" w:rsidRPr="008361E1" w14:paraId="694CFACC" w14:textId="77777777" w:rsidTr="007E2F5A">
        <w:trPr>
          <w:trHeight w:val="300"/>
        </w:trPr>
        <w:tc>
          <w:tcPr>
            <w:tcW w:w="528" w:type="dxa"/>
            <w:shd w:val="clear" w:color="auto" w:fill="auto"/>
            <w:noWrap/>
            <w:vAlign w:val="center"/>
            <w:hideMark/>
          </w:tcPr>
          <w:p w14:paraId="1E4F40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165177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267</w:t>
            </w:r>
          </w:p>
        </w:tc>
        <w:tc>
          <w:tcPr>
            <w:tcW w:w="901" w:type="dxa"/>
            <w:shd w:val="clear" w:color="auto" w:fill="auto"/>
            <w:noWrap/>
            <w:vAlign w:val="center"/>
            <w:hideMark/>
          </w:tcPr>
          <w:p w14:paraId="7E42D8D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13748</w:t>
            </w:r>
          </w:p>
        </w:tc>
        <w:tc>
          <w:tcPr>
            <w:tcW w:w="901" w:type="dxa"/>
            <w:shd w:val="clear" w:color="auto" w:fill="auto"/>
            <w:noWrap/>
            <w:vAlign w:val="center"/>
            <w:hideMark/>
          </w:tcPr>
          <w:p w14:paraId="6586C14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13754</w:t>
            </w:r>
          </w:p>
        </w:tc>
        <w:tc>
          <w:tcPr>
            <w:tcW w:w="862" w:type="dxa"/>
            <w:shd w:val="clear" w:color="auto" w:fill="auto"/>
            <w:noWrap/>
            <w:vAlign w:val="center"/>
            <w:hideMark/>
          </w:tcPr>
          <w:p w14:paraId="7DB1616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8F1ED55" w14:textId="5CF5D3B8" w:rsidR="007E2F5A" w:rsidRPr="008361E1" w:rsidRDefault="007E2F5A" w:rsidP="007E2F5A">
            <w:pPr>
              <w:spacing w:line="240" w:lineRule="auto"/>
              <w:jc w:val="center"/>
              <w:rPr>
                <w:noProof/>
                <w:color w:val="000000"/>
                <w:sz w:val="16"/>
                <w:szCs w:val="16"/>
              </w:rPr>
            </w:pPr>
            <w:r w:rsidRPr="008361E1">
              <w:rPr>
                <w:noProof/>
                <w:color w:val="000000"/>
                <w:sz w:val="16"/>
                <w:szCs w:val="16"/>
              </w:rPr>
              <w:t>32.0</w:t>
            </w:r>
          </w:p>
        </w:tc>
        <w:tc>
          <w:tcPr>
            <w:tcW w:w="1020" w:type="dxa"/>
            <w:shd w:val="clear" w:color="auto" w:fill="auto"/>
            <w:noWrap/>
            <w:vAlign w:val="center"/>
            <w:hideMark/>
          </w:tcPr>
          <w:p w14:paraId="142A8BC1" w14:textId="608DE7E6"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174" w:type="dxa"/>
            <w:shd w:val="clear" w:color="auto" w:fill="auto"/>
            <w:noWrap/>
            <w:vAlign w:val="center"/>
            <w:hideMark/>
          </w:tcPr>
          <w:p w14:paraId="3F40359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1.020</w:t>
            </w:r>
          </w:p>
        </w:tc>
        <w:tc>
          <w:tcPr>
            <w:tcW w:w="1134" w:type="dxa"/>
            <w:shd w:val="clear" w:color="auto" w:fill="auto"/>
            <w:noWrap/>
            <w:vAlign w:val="center"/>
            <w:hideMark/>
          </w:tcPr>
          <w:p w14:paraId="1D54D0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35.04</w:t>
            </w:r>
          </w:p>
        </w:tc>
        <w:tc>
          <w:tcPr>
            <w:tcW w:w="1134" w:type="dxa"/>
            <w:shd w:val="clear" w:color="auto" w:fill="auto"/>
            <w:noWrap/>
            <w:vAlign w:val="center"/>
            <w:hideMark/>
          </w:tcPr>
          <w:p w14:paraId="59DC08D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35.75</w:t>
            </w:r>
          </w:p>
        </w:tc>
      </w:tr>
      <w:tr w:rsidR="007E2F5A" w:rsidRPr="008361E1" w14:paraId="5F36844A" w14:textId="77777777" w:rsidTr="007E2F5A">
        <w:trPr>
          <w:trHeight w:val="300"/>
        </w:trPr>
        <w:tc>
          <w:tcPr>
            <w:tcW w:w="528" w:type="dxa"/>
            <w:shd w:val="clear" w:color="auto" w:fill="auto"/>
            <w:noWrap/>
            <w:vAlign w:val="center"/>
            <w:hideMark/>
          </w:tcPr>
          <w:p w14:paraId="493E4F4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673671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268</w:t>
            </w:r>
          </w:p>
        </w:tc>
        <w:tc>
          <w:tcPr>
            <w:tcW w:w="901" w:type="dxa"/>
            <w:shd w:val="clear" w:color="auto" w:fill="auto"/>
            <w:noWrap/>
            <w:vAlign w:val="center"/>
            <w:hideMark/>
          </w:tcPr>
          <w:p w14:paraId="4446246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13760</w:t>
            </w:r>
          </w:p>
        </w:tc>
        <w:tc>
          <w:tcPr>
            <w:tcW w:w="901" w:type="dxa"/>
            <w:shd w:val="clear" w:color="auto" w:fill="auto"/>
            <w:noWrap/>
            <w:vAlign w:val="center"/>
            <w:hideMark/>
          </w:tcPr>
          <w:p w14:paraId="51EFA82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13765</w:t>
            </w:r>
          </w:p>
        </w:tc>
        <w:tc>
          <w:tcPr>
            <w:tcW w:w="862" w:type="dxa"/>
            <w:shd w:val="clear" w:color="auto" w:fill="auto"/>
            <w:noWrap/>
            <w:vAlign w:val="center"/>
            <w:hideMark/>
          </w:tcPr>
          <w:p w14:paraId="7213FD5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3EA225C" w14:textId="6F8C663D" w:rsidR="007E2F5A" w:rsidRPr="008361E1" w:rsidRDefault="007E2F5A" w:rsidP="007E2F5A">
            <w:pPr>
              <w:spacing w:line="240" w:lineRule="auto"/>
              <w:jc w:val="center"/>
              <w:rPr>
                <w:noProof/>
                <w:color w:val="000000"/>
                <w:sz w:val="16"/>
                <w:szCs w:val="16"/>
              </w:rPr>
            </w:pPr>
            <w:r w:rsidRPr="008361E1">
              <w:rPr>
                <w:noProof/>
                <w:color w:val="000000"/>
                <w:sz w:val="16"/>
                <w:szCs w:val="16"/>
              </w:rPr>
              <w:t>10.0</w:t>
            </w:r>
          </w:p>
        </w:tc>
        <w:tc>
          <w:tcPr>
            <w:tcW w:w="1020" w:type="dxa"/>
            <w:shd w:val="clear" w:color="auto" w:fill="auto"/>
            <w:noWrap/>
            <w:vAlign w:val="center"/>
            <w:hideMark/>
          </w:tcPr>
          <w:p w14:paraId="4834E8BB" w14:textId="0DF19A9C"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0D1287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0.556</w:t>
            </w:r>
          </w:p>
        </w:tc>
        <w:tc>
          <w:tcPr>
            <w:tcW w:w="1134" w:type="dxa"/>
            <w:shd w:val="clear" w:color="auto" w:fill="auto"/>
            <w:noWrap/>
            <w:vAlign w:val="center"/>
            <w:hideMark/>
          </w:tcPr>
          <w:p w14:paraId="6309877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6.94</w:t>
            </w:r>
          </w:p>
        </w:tc>
        <w:tc>
          <w:tcPr>
            <w:tcW w:w="1134" w:type="dxa"/>
            <w:shd w:val="clear" w:color="auto" w:fill="auto"/>
            <w:noWrap/>
            <w:vAlign w:val="center"/>
            <w:hideMark/>
          </w:tcPr>
          <w:p w14:paraId="7F9DAE5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3.86</w:t>
            </w:r>
          </w:p>
        </w:tc>
      </w:tr>
      <w:tr w:rsidR="007E2F5A" w:rsidRPr="008361E1" w14:paraId="0D2615AE" w14:textId="77777777" w:rsidTr="007E2F5A">
        <w:trPr>
          <w:trHeight w:val="300"/>
        </w:trPr>
        <w:tc>
          <w:tcPr>
            <w:tcW w:w="528" w:type="dxa"/>
            <w:shd w:val="clear" w:color="auto" w:fill="auto"/>
            <w:noWrap/>
            <w:vAlign w:val="center"/>
            <w:hideMark/>
          </w:tcPr>
          <w:p w14:paraId="497E03B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262695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269</w:t>
            </w:r>
          </w:p>
        </w:tc>
        <w:tc>
          <w:tcPr>
            <w:tcW w:w="901" w:type="dxa"/>
            <w:shd w:val="clear" w:color="auto" w:fill="auto"/>
            <w:noWrap/>
            <w:vAlign w:val="center"/>
            <w:hideMark/>
          </w:tcPr>
          <w:p w14:paraId="146FF5D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13775</w:t>
            </w:r>
          </w:p>
        </w:tc>
        <w:tc>
          <w:tcPr>
            <w:tcW w:w="901" w:type="dxa"/>
            <w:shd w:val="clear" w:color="auto" w:fill="auto"/>
            <w:noWrap/>
            <w:vAlign w:val="center"/>
            <w:hideMark/>
          </w:tcPr>
          <w:p w14:paraId="2637EF2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13780</w:t>
            </w:r>
          </w:p>
        </w:tc>
        <w:tc>
          <w:tcPr>
            <w:tcW w:w="862" w:type="dxa"/>
            <w:shd w:val="clear" w:color="auto" w:fill="auto"/>
            <w:noWrap/>
            <w:vAlign w:val="center"/>
            <w:hideMark/>
          </w:tcPr>
          <w:p w14:paraId="4ADEDA8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62713BD6" w14:textId="0B1C1F60" w:rsidR="007E2F5A" w:rsidRPr="008361E1" w:rsidRDefault="007E2F5A" w:rsidP="007E2F5A">
            <w:pPr>
              <w:spacing w:line="240" w:lineRule="auto"/>
              <w:jc w:val="center"/>
              <w:rPr>
                <w:noProof/>
                <w:color w:val="000000"/>
                <w:sz w:val="16"/>
                <w:szCs w:val="16"/>
              </w:rPr>
            </w:pPr>
            <w:r w:rsidRPr="008361E1">
              <w:rPr>
                <w:noProof/>
                <w:color w:val="000000"/>
                <w:sz w:val="16"/>
                <w:szCs w:val="16"/>
              </w:rPr>
              <w:t>16.3</w:t>
            </w:r>
          </w:p>
        </w:tc>
        <w:tc>
          <w:tcPr>
            <w:tcW w:w="1020" w:type="dxa"/>
            <w:shd w:val="clear" w:color="auto" w:fill="auto"/>
            <w:noWrap/>
            <w:vAlign w:val="center"/>
            <w:hideMark/>
          </w:tcPr>
          <w:p w14:paraId="2D116AB1" w14:textId="15E1E6BC"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036DC0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0.906</w:t>
            </w:r>
          </w:p>
        </w:tc>
        <w:tc>
          <w:tcPr>
            <w:tcW w:w="1134" w:type="dxa"/>
            <w:shd w:val="clear" w:color="auto" w:fill="auto"/>
            <w:noWrap/>
            <w:vAlign w:val="center"/>
            <w:hideMark/>
          </w:tcPr>
          <w:p w14:paraId="23A29B5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center"/>
            <w:hideMark/>
          </w:tcPr>
          <w:p w14:paraId="302EC4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10.26</w:t>
            </w:r>
          </w:p>
        </w:tc>
      </w:tr>
      <w:tr w:rsidR="007E2F5A" w:rsidRPr="008361E1" w14:paraId="17D66488" w14:textId="77777777" w:rsidTr="007E2F5A">
        <w:trPr>
          <w:trHeight w:val="300"/>
        </w:trPr>
        <w:tc>
          <w:tcPr>
            <w:tcW w:w="528" w:type="dxa"/>
            <w:shd w:val="clear" w:color="auto" w:fill="auto"/>
            <w:noWrap/>
            <w:vAlign w:val="center"/>
            <w:hideMark/>
          </w:tcPr>
          <w:p w14:paraId="091A6DD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5F4520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270</w:t>
            </w:r>
          </w:p>
        </w:tc>
        <w:tc>
          <w:tcPr>
            <w:tcW w:w="901" w:type="dxa"/>
            <w:shd w:val="clear" w:color="auto" w:fill="auto"/>
            <w:noWrap/>
            <w:vAlign w:val="center"/>
            <w:hideMark/>
          </w:tcPr>
          <w:p w14:paraId="18FAD11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13817</w:t>
            </w:r>
          </w:p>
        </w:tc>
        <w:tc>
          <w:tcPr>
            <w:tcW w:w="901" w:type="dxa"/>
            <w:shd w:val="clear" w:color="auto" w:fill="auto"/>
            <w:noWrap/>
            <w:vAlign w:val="center"/>
            <w:hideMark/>
          </w:tcPr>
          <w:p w14:paraId="693472A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13822</w:t>
            </w:r>
          </w:p>
        </w:tc>
        <w:tc>
          <w:tcPr>
            <w:tcW w:w="862" w:type="dxa"/>
            <w:shd w:val="clear" w:color="auto" w:fill="auto"/>
            <w:noWrap/>
            <w:vAlign w:val="center"/>
            <w:hideMark/>
          </w:tcPr>
          <w:p w14:paraId="1C1FC1A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0954A146" w14:textId="18072517" w:rsidR="007E2F5A" w:rsidRPr="008361E1" w:rsidRDefault="007E2F5A" w:rsidP="007E2F5A">
            <w:pPr>
              <w:spacing w:line="240" w:lineRule="auto"/>
              <w:jc w:val="center"/>
              <w:rPr>
                <w:noProof/>
                <w:color w:val="000000"/>
                <w:sz w:val="16"/>
                <w:szCs w:val="16"/>
              </w:rPr>
            </w:pPr>
            <w:r w:rsidRPr="008361E1">
              <w:rPr>
                <w:noProof/>
                <w:color w:val="000000"/>
                <w:sz w:val="16"/>
                <w:szCs w:val="16"/>
              </w:rPr>
              <w:t>45.8</w:t>
            </w:r>
          </w:p>
        </w:tc>
        <w:tc>
          <w:tcPr>
            <w:tcW w:w="1020" w:type="dxa"/>
            <w:shd w:val="clear" w:color="auto" w:fill="auto"/>
            <w:noWrap/>
            <w:vAlign w:val="center"/>
            <w:hideMark/>
          </w:tcPr>
          <w:p w14:paraId="0EBBB51A" w14:textId="1491F9C3" w:rsidR="007E2F5A" w:rsidRPr="008361E1" w:rsidRDefault="007E2F5A" w:rsidP="007E2F5A">
            <w:pPr>
              <w:spacing w:line="240" w:lineRule="auto"/>
              <w:jc w:val="center"/>
              <w:rPr>
                <w:noProof/>
                <w:color w:val="000000"/>
                <w:sz w:val="16"/>
                <w:szCs w:val="16"/>
              </w:rPr>
            </w:pPr>
            <w:r w:rsidRPr="008361E1">
              <w:rPr>
                <w:noProof/>
                <w:color w:val="000000"/>
                <w:sz w:val="16"/>
                <w:szCs w:val="16"/>
              </w:rPr>
              <w:t>28.6</w:t>
            </w:r>
          </w:p>
        </w:tc>
        <w:tc>
          <w:tcPr>
            <w:tcW w:w="1174" w:type="dxa"/>
            <w:shd w:val="clear" w:color="auto" w:fill="auto"/>
            <w:noWrap/>
            <w:vAlign w:val="center"/>
            <w:hideMark/>
          </w:tcPr>
          <w:p w14:paraId="521F628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0.955</w:t>
            </w:r>
          </w:p>
        </w:tc>
        <w:tc>
          <w:tcPr>
            <w:tcW w:w="1134" w:type="dxa"/>
            <w:shd w:val="clear" w:color="auto" w:fill="auto"/>
            <w:noWrap/>
            <w:vAlign w:val="center"/>
            <w:hideMark/>
          </w:tcPr>
          <w:p w14:paraId="1914158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51.70</w:t>
            </w:r>
          </w:p>
        </w:tc>
        <w:tc>
          <w:tcPr>
            <w:tcW w:w="1134" w:type="dxa"/>
            <w:shd w:val="clear" w:color="auto" w:fill="auto"/>
            <w:noWrap/>
            <w:vAlign w:val="center"/>
            <w:hideMark/>
          </w:tcPr>
          <w:p w14:paraId="328AF49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49.37</w:t>
            </w:r>
          </w:p>
        </w:tc>
      </w:tr>
      <w:tr w:rsidR="007E2F5A" w:rsidRPr="008361E1" w14:paraId="51A4AF36" w14:textId="77777777" w:rsidTr="007E2F5A">
        <w:trPr>
          <w:trHeight w:val="300"/>
        </w:trPr>
        <w:tc>
          <w:tcPr>
            <w:tcW w:w="528" w:type="dxa"/>
            <w:shd w:val="clear" w:color="auto" w:fill="auto"/>
            <w:noWrap/>
            <w:vAlign w:val="center"/>
            <w:hideMark/>
          </w:tcPr>
          <w:p w14:paraId="16DB6BC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AC392B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271</w:t>
            </w:r>
          </w:p>
        </w:tc>
        <w:tc>
          <w:tcPr>
            <w:tcW w:w="901" w:type="dxa"/>
            <w:shd w:val="clear" w:color="auto" w:fill="auto"/>
            <w:noWrap/>
            <w:vAlign w:val="center"/>
            <w:hideMark/>
          </w:tcPr>
          <w:p w14:paraId="3BE0E20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13836</w:t>
            </w:r>
          </w:p>
        </w:tc>
        <w:tc>
          <w:tcPr>
            <w:tcW w:w="901" w:type="dxa"/>
            <w:shd w:val="clear" w:color="auto" w:fill="auto"/>
            <w:noWrap/>
            <w:vAlign w:val="center"/>
            <w:hideMark/>
          </w:tcPr>
          <w:p w14:paraId="3D4D0FE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13841</w:t>
            </w:r>
          </w:p>
        </w:tc>
        <w:tc>
          <w:tcPr>
            <w:tcW w:w="862" w:type="dxa"/>
            <w:shd w:val="clear" w:color="auto" w:fill="auto"/>
            <w:noWrap/>
            <w:vAlign w:val="center"/>
            <w:hideMark/>
          </w:tcPr>
          <w:p w14:paraId="5068AC9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5AB23795" w14:textId="644EB7C9" w:rsidR="007E2F5A" w:rsidRPr="008361E1" w:rsidRDefault="007E2F5A" w:rsidP="007E2F5A">
            <w:pPr>
              <w:spacing w:line="240" w:lineRule="auto"/>
              <w:jc w:val="center"/>
              <w:rPr>
                <w:noProof/>
                <w:color w:val="000000"/>
                <w:sz w:val="16"/>
                <w:szCs w:val="16"/>
              </w:rPr>
            </w:pPr>
            <w:r w:rsidRPr="008361E1">
              <w:rPr>
                <w:noProof/>
                <w:color w:val="000000"/>
                <w:sz w:val="16"/>
                <w:szCs w:val="16"/>
              </w:rPr>
              <w:t>40.9</w:t>
            </w:r>
          </w:p>
        </w:tc>
        <w:tc>
          <w:tcPr>
            <w:tcW w:w="1020" w:type="dxa"/>
            <w:shd w:val="clear" w:color="auto" w:fill="auto"/>
            <w:noWrap/>
            <w:vAlign w:val="center"/>
            <w:hideMark/>
          </w:tcPr>
          <w:p w14:paraId="020B2C58" w14:textId="469EA143" w:rsidR="007E2F5A" w:rsidRPr="008361E1" w:rsidRDefault="007E2F5A" w:rsidP="007E2F5A">
            <w:pPr>
              <w:spacing w:line="240" w:lineRule="auto"/>
              <w:jc w:val="center"/>
              <w:rPr>
                <w:noProof/>
                <w:color w:val="000000"/>
                <w:sz w:val="16"/>
                <w:szCs w:val="16"/>
              </w:rPr>
            </w:pPr>
            <w:r w:rsidRPr="008361E1">
              <w:rPr>
                <w:noProof/>
                <w:color w:val="000000"/>
                <w:sz w:val="16"/>
                <w:szCs w:val="16"/>
              </w:rPr>
              <w:t>25.4</w:t>
            </w:r>
          </w:p>
        </w:tc>
        <w:tc>
          <w:tcPr>
            <w:tcW w:w="1174" w:type="dxa"/>
            <w:shd w:val="clear" w:color="auto" w:fill="auto"/>
            <w:noWrap/>
            <w:vAlign w:val="center"/>
            <w:hideMark/>
          </w:tcPr>
          <w:p w14:paraId="01B0DDF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0.856</w:t>
            </w:r>
          </w:p>
        </w:tc>
        <w:tc>
          <w:tcPr>
            <w:tcW w:w="1134" w:type="dxa"/>
            <w:shd w:val="clear" w:color="auto" w:fill="auto"/>
            <w:noWrap/>
            <w:vAlign w:val="center"/>
            <w:hideMark/>
          </w:tcPr>
          <w:p w14:paraId="793F6CA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46.04</w:t>
            </w:r>
          </w:p>
        </w:tc>
        <w:tc>
          <w:tcPr>
            <w:tcW w:w="1134" w:type="dxa"/>
            <w:shd w:val="clear" w:color="auto" w:fill="auto"/>
            <w:noWrap/>
            <w:vAlign w:val="center"/>
            <w:hideMark/>
          </w:tcPr>
          <w:p w14:paraId="1138F89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39.41</w:t>
            </w:r>
          </w:p>
        </w:tc>
      </w:tr>
      <w:tr w:rsidR="007E2F5A" w:rsidRPr="008361E1" w14:paraId="50527E01" w14:textId="77777777" w:rsidTr="007E2F5A">
        <w:trPr>
          <w:trHeight w:val="300"/>
        </w:trPr>
        <w:tc>
          <w:tcPr>
            <w:tcW w:w="528" w:type="dxa"/>
            <w:shd w:val="clear" w:color="auto" w:fill="auto"/>
            <w:noWrap/>
            <w:vAlign w:val="center"/>
            <w:hideMark/>
          </w:tcPr>
          <w:p w14:paraId="35E290F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FE058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272</w:t>
            </w:r>
          </w:p>
        </w:tc>
        <w:tc>
          <w:tcPr>
            <w:tcW w:w="901" w:type="dxa"/>
            <w:shd w:val="clear" w:color="auto" w:fill="auto"/>
            <w:noWrap/>
            <w:vAlign w:val="center"/>
            <w:hideMark/>
          </w:tcPr>
          <w:p w14:paraId="6CB3017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13853</w:t>
            </w:r>
          </w:p>
        </w:tc>
        <w:tc>
          <w:tcPr>
            <w:tcW w:w="901" w:type="dxa"/>
            <w:shd w:val="clear" w:color="auto" w:fill="auto"/>
            <w:noWrap/>
            <w:vAlign w:val="center"/>
            <w:hideMark/>
          </w:tcPr>
          <w:p w14:paraId="2A4C8B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13856</w:t>
            </w:r>
          </w:p>
        </w:tc>
        <w:tc>
          <w:tcPr>
            <w:tcW w:w="862" w:type="dxa"/>
            <w:shd w:val="clear" w:color="auto" w:fill="auto"/>
            <w:noWrap/>
            <w:vAlign w:val="center"/>
            <w:hideMark/>
          </w:tcPr>
          <w:p w14:paraId="559A03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10950692" w14:textId="04C3091D" w:rsidR="007E2F5A" w:rsidRPr="008361E1" w:rsidRDefault="007E2F5A" w:rsidP="007E2F5A">
            <w:pPr>
              <w:spacing w:line="240" w:lineRule="auto"/>
              <w:jc w:val="center"/>
              <w:rPr>
                <w:noProof/>
                <w:color w:val="000000"/>
                <w:sz w:val="16"/>
                <w:szCs w:val="16"/>
              </w:rPr>
            </w:pPr>
            <w:r w:rsidRPr="008361E1">
              <w:rPr>
                <w:noProof/>
                <w:color w:val="000000"/>
                <w:sz w:val="16"/>
                <w:szCs w:val="16"/>
              </w:rPr>
              <w:t>41.1</w:t>
            </w:r>
          </w:p>
        </w:tc>
        <w:tc>
          <w:tcPr>
            <w:tcW w:w="1020" w:type="dxa"/>
            <w:shd w:val="clear" w:color="auto" w:fill="auto"/>
            <w:noWrap/>
            <w:vAlign w:val="center"/>
            <w:hideMark/>
          </w:tcPr>
          <w:p w14:paraId="4029CB5B" w14:textId="6A016F6E" w:rsidR="007E2F5A" w:rsidRPr="008361E1" w:rsidRDefault="007E2F5A" w:rsidP="007E2F5A">
            <w:pPr>
              <w:spacing w:line="240" w:lineRule="auto"/>
              <w:jc w:val="center"/>
              <w:rPr>
                <w:noProof/>
                <w:color w:val="000000"/>
                <w:sz w:val="16"/>
                <w:szCs w:val="16"/>
              </w:rPr>
            </w:pPr>
            <w:r w:rsidRPr="008361E1">
              <w:rPr>
                <w:noProof/>
                <w:color w:val="000000"/>
                <w:sz w:val="16"/>
                <w:szCs w:val="16"/>
              </w:rPr>
              <w:t>30.7</w:t>
            </w:r>
          </w:p>
        </w:tc>
        <w:tc>
          <w:tcPr>
            <w:tcW w:w="1174" w:type="dxa"/>
            <w:shd w:val="clear" w:color="auto" w:fill="auto"/>
            <w:noWrap/>
            <w:vAlign w:val="center"/>
            <w:hideMark/>
          </w:tcPr>
          <w:p w14:paraId="1E6B44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0.956</w:t>
            </w:r>
          </w:p>
        </w:tc>
        <w:tc>
          <w:tcPr>
            <w:tcW w:w="1134" w:type="dxa"/>
            <w:shd w:val="clear" w:color="auto" w:fill="auto"/>
            <w:noWrap/>
            <w:vAlign w:val="center"/>
            <w:hideMark/>
          </w:tcPr>
          <w:p w14:paraId="142A899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29.91</w:t>
            </w:r>
          </w:p>
        </w:tc>
        <w:tc>
          <w:tcPr>
            <w:tcW w:w="1134" w:type="dxa"/>
            <w:shd w:val="clear" w:color="auto" w:fill="auto"/>
            <w:noWrap/>
            <w:vAlign w:val="center"/>
            <w:hideMark/>
          </w:tcPr>
          <w:p w14:paraId="3EEE20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28.58</w:t>
            </w:r>
          </w:p>
        </w:tc>
      </w:tr>
      <w:tr w:rsidR="007E2F5A" w:rsidRPr="008361E1" w14:paraId="1F34D002" w14:textId="77777777" w:rsidTr="007E2F5A">
        <w:trPr>
          <w:trHeight w:val="300"/>
        </w:trPr>
        <w:tc>
          <w:tcPr>
            <w:tcW w:w="528" w:type="dxa"/>
            <w:shd w:val="clear" w:color="auto" w:fill="auto"/>
            <w:noWrap/>
            <w:vAlign w:val="center"/>
            <w:hideMark/>
          </w:tcPr>
          <w:p w14:paraId="07B8D02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816D95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273</w:t>
            </w:r>
          </w:p>
        </w:tc>
        <w:tc>
          <w:tcPr>
            <w:tcW w:w="901" w:type="dxa"/>
            <w:shd w:val="clear" w:color="auto" w:fill="auto"/>
            <w:noWrap/>
            <w:vAlign w:val="center"/>
            <w:hideMark/>
          </w:tcPr>
          <w:p w14:paraId="7F9D932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13862</w:t>
            </w:r>
          </w:p>
        </w:tc>
        <w:tc>
          <w:tcPr>
            <w:tcW w:w="901" w:type="dxa"/>
            <w:shd w:val="clear" w:color="auto" w:fill="auto"/>
            <w:noWrap/>
            <w:vAlign w:val="center"/>
            <w:hideMark/>
          </w:tcPr>
          <w:p w14:paraId="5B23659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13865</w:t>
            </w:r>
          </w:p>
        </w:tc>
        <w:tc>
          <w:tcPr>
            <w:tcW w:w="862" w:type="dxa"/>
            <w:shd w:val="clear" w:color="auto" w:fill="auto"/>
            <w:noWrap/>
            <w:vAlign w:val="center"/>
            <w:hideMark/>
          </w:tcPr>
          <w:p w14:paraId="77FCEF4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3D754593" w14:textId="7094CC4E" w:rsidR="007E2F5A" w:rsidRPr="008361E1" w:rsidRDefault="007E2F5A" w:rsidP="007E2F5A">
            <w:pPr>
              <w:spacing w:line="240" w:lineRule="auto"/>
              <w:jc w:val="center"/>
              <w:rPr>
                <w:noProof/>
                <w:color w:val="000000"/>
                <w:sz w:val="16"/>
                <w:szCs w:val="16"/>
              </w:rPr>
            </w:pPr>
            <w:r w:rsidRPr="008361E1">
              <w:rPr>
                <w:noProof/>
                <w:color w:val="000000"/>
                <w:sz w:val="16"/>
                <w:szCs w:val="16"/>
              </w:rPr>
              <w:t>30.7</w:t>
            </w:r>
          </w:p>
        </w:tc>
        <w:tc>
          <w:tcPr>
            <w:tcW w:w="1020" w:type="dxa"/>
            <w:shd w:val="clear" w:color="auto" w:fill="auto"/>
            <w:noWrap/>
            <w:vAlign w:val="center"/>
            <w:hideMark/>
          </w:tcPr>
          <w:p w14:paraId="56FAE1C2" w14:textId="108CDD2D" w:rsidR="007E2F5A" w:rsidRPr="008361E1" w:rsidRDefault="007E2F5A" w:rsidP="007E2F5A">
            <w:pPr>
              <w:spacing w:line="240" w:lineRule="auto"/>
              <w:jc w:val="center"/>
              <w:rPr>
                <w:noProof/>
                <w:color w:val="000000"/>
                <w:sz w:val="16"/>
                <w:szCs w:val="16"/>
              </w:rPr>
            </w:pPr>
            <w:r w:rsidRPr="008361E1">
              <w:rPr>
                <w:noProof/>
                <w:color w:val="000000"/>
                <w:sz w:val="16"/>
                <w:szCs w:val="16"/>
              </w:rPr>
              <w:t>22.1</w:t>
            </w:r>
          </w:p>
        </w:tc>
        <w:tc>
          <w:tcPr>
            <w:tcW w:w="1174" w:type="dxa"/>
            <w:shd w:val="clear" w:color="auto" w:fill="auto"/>
            <w:noWrap/>
            <w:vAlign w:val="center"/>
            <w:hideMark/>
          </w:tcPr>
          <w:p w14:paraId="71B3A2A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0.800</w:t>
            </w:r>
          </w:p>
        </w:tc>
        <w:tc>
          <w:tcPr>
            <w:tcW w:w="1134" w:type="dxa"/>
            <w:shd w:val="clear" w:color="auto" w:fill="auto"/>
            <w:noWrap/>
            <w:vAlign w:val="center"/>
            <w:hideMark/>
          </w:tcPr>
          <w:p w14:paraId="1373859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22.01</w:t>
            </w:r>
          </w:p>
        </w:tc>
        <w:tc>
          <w:tcPr>
            <w:tcW w:w="1134" w:type="dxa"/>
            <w:shd w:val="clear" w:color="auto" w:fill="auto"/>
            <w:noWrap/>
            <w:vAlign w:val="center"/>
            <w:hideMark/>
          </w:tcPr>
          <w:p w14:paraId="51D97A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17.61</w:t>
            </w:r>
          </w:p>
        </w:tc>
      </w:tr>
      <w:tr w:rsidR="007E2F5A" w:rsidRPr="008361E1" w14:paraId="18C8DF8E" w14:textId="77777777" w:rsidTr="007E2F5A">
        <w:trPr>
          <w:trHeight w:val="300"/>
        </w:trPr>
        <w:tc>
          <w:tcPr>
            <w:tcW w:w="528" w:type="dxa"/>
            <w:shd w:val="clear" w:color="auto" w:fill="auto"/>
            <w:noWrap/>
            <w:vAlign w:val="center"/>
            <w:hideMark/>
          </w:tcPr>
          <w:p w14:paraId="481CAAE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0ED43E8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274</w:t>
            </w:r>
          </w:p>
        </w:tc>
        <w:tc>
          <w:tcPr>
            <w:tcW w:w="901" w:type="dxa"/>
            <w:shd w:val="clear" w:color="auto" w:fill="auto"/>
            <w:noWrap/>
            <w:vAlign w:val="center"/>
            <w:hideMark/>
          </w:tcPr>
          <w:p w14:paraId="7F6F6AC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13878</w:t>
            </w:r>
          </w:p>
        </w:tc>
        <w:tc>
          <w:tcPr>
            <w:tcW w:w="901" w:type="dxa"/>
            <w:shd w:val="clear" w:color="auto" w:fill="auto"/>
            <w:noWrap/>
            <w:vAlign w:val="center"/>
            <w:hideMark/>
          </w:tcPr>
          <w:p w14:paraId="706034C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13881</w:t>
            </w:r>
          </w:p>
        </w:tc>
        <w:tc>
          <w:tcPr>
            <w:tcW w:w="862" w:type="dxa"/>
            <w:shd w:val="clear" w:color="auto" w:fill="auto"/>
            <w:noWrap/>
            <w:vAlign w:val="center"/>
            <w:hideMark/>
          </w:tcPr>
          <w:p w14:paraId="35D6748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7F40AFE9" w14:textId="362C5229" w:rsidR="007E2F5A" w:rsidRPr="008361E1" w:rsidRDefault="007E2F5A" w:rsidP="007E2F5A">
            <w:pPr>
              <w:spacing w:line="240" w:lineRule="auto"/>
              <w:jc w:val="center"/>
              <w:rPr>
                <w:noProof/>
                <w:color w:val="000000"/>
                <w:sz w:val="16"/>
                <w:szCs w:val="16"/>
              </w:rPr>
            </w:pPr>
            <w:r w:rsidRPr="008361E1">
              <w:rPr>
                <w:noProof/>
                <w:color w:val="000000"/>
                <w:sz w:val="16"/>
                <w:szCs w:val="16"/>
              </w:rPr>
              <w:t>28.2</w:t>
            </w:r>
          </w:p>
        </w:tc>
        <w:tc>
          <w:tcPr>
            <w:tcW w:w="1020" w:type="dxa"/>
            <w:shd w:val="clear" w:color="auto" w:fill="auto"/>
            <w:noWrap/>
            <w:vAlign w:val="center"/>
            <w:hideMark/>
          </w:tcPr>
          <w:p w14:paraId="6FA9742E" w14:textId="2F92E312" w:rsidR="007E2F5A" w:rsidRPr="008361E1" w:rsidRDefault="007E2F5A" w:rsidP="007E2F5A">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52DAF05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0.646</w:t>
            </w:r>
          </w:p>
        </w:tc>
        <w:tc>
          <w:tcPr>
            <w:tcW w:w="1134" w:type="dxa"/>
            <w:shd w:val="clear" w:color="auto" w:fill="auto"/>
            <w:noWrap/>
            <w:vAlign w:val="center"/>
            <w:hideMark/>
          </w:tcPr>
          <w:p w14:paraId="3442F52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20.55</w:t>
            </w:r>
          </w:p>
        </w:tc>
        <w:tc>
          <w:tcPr>
            <w:tcW w:w="1134" w:type="dxa"/>
            <w:shd w:val="clear" w:color="auto" w:fill="auto"/>
            <w:noWrap/>
            <w:vAlign w:val="center"/>
            <w:hideMark/>
          </w:tcPr>
          <w:p w14:paraId="07C4825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13.28</w:t>
            </w:r>
          </w:p>
        </w:tc>
      </w:tr>
      <w:tr w:rsidR="007E2F5A" w:rsidRPr="008361E1" w14:paraId="1304B379" w14:textId="77777777" w:rsidTr="007E2F5A">
        <w:trPr>
          <w:trHeight w:val="300"/>
        </w:trPr>
        <w:tc>
          <w:tcPr>
            <w:tcW w:w="528" w:type="dxa"/>
            <w:shd w:val="clear" w:color="auto" w:fill="auto"/>
            <w:noWrap/>
            <w:vAlign w:val="center"/>
            <w:hideMark/>
          </w:tcPr>
          <w:p w14:paraId="6D351AE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9562BB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275</w:t>
            </w:r>
          </w:p>
        </w:tc>
        <w:tc>
          <w:tcPr>
            <w:tcW w:w="901" w:type="dxa"/>
            <w:shd w:val="clear" w:color="auto" w:fill="auto"/>
            <w:noWrap/>
            <w:vAlign w:val="center"/>
            <w:hideMark/>
          </w:tcPr>
          <w:p w14:paraId="69D7176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13956</w:t>
            </w:r>
          </w:p>
        </w:tc>
        <w:tc>
          <w:tcPr>
            <w:tcW w:w="901" w:type="dxa"/>
            <w:shd w:val="clear" w:color="auto" w:fill="auto"/>
            <w:noWrap/>
            <w:vAlign w:val="center"/>
            <w:hideMark/>
          </w:tcPr>
          <w:p w14:paraId="7BAA2F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13959</w:t>
            </w:r>
          </w:p>
        </w:tc>
        <w:tc>
          <w:tcPr>
            <w:tcW w:w="862" w:type="dxa"/>
            <w:shd w:val="clear" w:color="auto" w:fill="auto"/>
            <w:noWrap/>
            <w:vAlign w:val="center"/>
            <w:hideMark/>
          </w:tcPr>
          <w:p w14:paraId="4AFA78B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5F5D914" w14:textId="629D89A6" w:rsidR="007E2F5A" w:rsidRPr="008361E1" w:rsidRDefault="007E2F5A" w:rsidP="007E2F5A">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43958A84" w14:textId="05DF0D1B" w:rsidR="007E2F5A" w:rsidRPr="008361E1" w:rsidRDefault="007E2F5A" w:rsidP="007E2F5A">
            <w:pPr>
              <w:spacing w:line="240" w:lineRule="auto"/>
              <w:jc w:val="center"/>
              <w:rPr>
                <w:noProof/>
                <w:color w:val="000000"/>
                <w:sz w:val="16"/>
                <w:szCs w:val="16"/>
              </w:rPr>
            </w:pPr>
            <w:r w:rsidRPr="008361E1">
              <w:rPr>
                <w:noProof/>
                <w:color w:val="000000"/>
                <w:sz w:val="16"/>
                <w:szCs w:val="16"/>
              </w:rPr>
              <w:t>29.8</w:t>
            </w:r>
          </w:p>
        </w:tc>
        <w:tc>
          <w:tcPr>
            <w:tcW w:w="1174" w:type="dxa"/>
            <w:shd w:val="clear" w:color="auto" w:fill="auto"/>
            <w:noWrap/>
            <w:vAlign w:val="center"/>
            <w:hideMark/>
          </w:tcPr>
          <w:p w14:paraId="5AEFB0E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0.724</w:t>
            </w:r>
          </w:p>
        </w:tc>
        <w:tc>
          <w:tcPr>
            <w:tcW w:w="1134" w:type="dxa"/>
            <w:shd w:val="clear" w:color="auto" w:fill="auto"/>
            <w:noWrap/>
            <w:vAlign w:val="center"/>
            <w:hideMark/>
          </w:tcPr>
          <w:p w14:paraId="3862B50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28.08</w:t>
            </w:r>
          </w:p>
        </w:tc>
        <w:tc>
          <w:tcPr>
            <w:tcW w:w="1134" w:type="dxa"/>
            <w:shd w:val="clear" w:color="auto" w:fill="auto"/>
            <w:noWrap/>
            <w:vAlign w:val="center"/>
            <w:hideMark/>
          </w:tcPr>
          <w:p w14:paraId="3DC6E9D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20.33</w:t>
            </w:r>
          </w:p>
        </w:tc>
      </w:tr>
      <w:tr w:rsidR="007E2F5A" w:rsidRPr="008361E1" w14:paraId="028E058E" w14:textId="77777777" w:rsidTr="007E2F5A">
        <w:trPr>
          <w:trHeight w:val="300"/>
        </w:trPr>
        <w:tc>
          <w:tcPr>
            <w:tcW w:w="528" w:type="dxa"/>
            <w:shd w:val="clear" w:color="auto" w:fill="auto"/>
            <w:noWrap/>
            <w:vAlign w:val="center"/>
            <w:hideMark/>
          </w:tcPr>
          <w:p w14:paraId="3665D37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B6D6F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276</w:t>
            </w:r>
          </w:p>
        </w:tc>
        <w:tc>
          <w:tcPr>
            <w:tcW w:w="901" w:type="dxa"/>
            <w:shd w:val="clear" w:color="auto" w:fill="auto"/>
            <w:noWrap/>
            <w:vAlign w:val="center"/>
            <w:hideMark/>
          </w:tcPr>
          <w:p w14:paraId="305BF02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13975</w:t>
            </w:r>
          </w:p>
        </w:tc>
        <w:tc>
          <w:tcPr>
            <w:tcW w:w="901" w:type="dxa"/>
            <w:shd w:val="clear" w:color="auto" w:fill="auto"/>
            <w:noWrap/>
            <w:vAlign w:val="center"/>
            <w:hideMark/>
          </w:tcPr>
          <w:p w14:paraId="5218A98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13978</w:t>
            </w:r>
          </w:p>
        </w:tc>
        <w:tc>
          <w:tcPr>
            <w:tcW w:w="862" w:type="dxa"/>
            <w:shd w:val="clear" w:color="auto" w:fill="auto"/>
            <w:noWrap/>
            <w:vAlign w:val="center"/>
            <w:hideMark/>
          </w:tcPr>
          <w:p w14:paraId="172BD9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w:t>
            </w:r>
          </w:p>
        </w:tc>
        <w:tc>
          <w:tcPr>
            <w:tcW w:w="1020" w:type="dxa"/>
            <w:shd w:val="clear" w:color="auto" w:fill="auto"/>
            <w:noWrap/>
            <w:vAlign w:val="center"/>
            <w:hideMark/>
          </w:tcPr>
          <w:p w14:paraId="085398E3" w14:textId="6963AD21" w:rsidR="007E2F5A" w:rsidRPr="008361E1" w:rsidRDefault="007E2F5A" w:rsidP="007E2F5A">
            <w:pPr>
              <w:spacing w:line="240" w:lineRule="auto"/>
              <w:jc w:val="center"/>
              <w:rPr>
                <w:noProof/>
                <w:color w:val="000000"/>
                <w:sz w:val="16"/>
                <w:szCs w:val="16"/>
              </w:rPr>
            </w:pPr>
            <w:r w:rsidRPr="008361E1">
              <w:rPr>
                <w:noProof/>
                <w:color w:val="000000"/>
                <w:sz w:val="16"/>
                <w:szCs w:val="16"/>
              </w:rPr>
              <w:t>42.8</w:t>
            </w:r>
          </w:p>
        </w:tc>
        <w:tc>
          <w:tcPr>
            <w:tcW w:w="1020" w:type="dxa"/>
            <w:shd w:val="clear" w:color="auto" w:fill="auto"/>
            <w:noWrap/>
            <w:vAlign w:val="center"/>
            <w:hideMark/>
          </w:tcPr>
          <w:p w14:paraId="0A1CFCC2" w14:textId="7E8D4180" w:rsidR="007E2F5A" w:rsidRPr="008361E1" w:rsidRDefault="007E2F5A" w:rsidP="007E2F5A">
            <w:pPr>
              <w:spacing w:line="240" w:lineRule="auto"/>
              <w:jc w:val="center"/>
              <w:rPr>
                <w:noProof/>
                <w:color w:val="000000"/>
                <w:sz w:val="16"/>
                <w:szCs w:val="16"/>
              </w:rPr>
            </w:pPr>
            <w:r w:rsidRPr="008361E1">
              <w:rPr>
                <w:noProof/>
                <w:color w:val="000000"/>
                <w:sz w:val="16"/>
                <w:szCs w:val="16"/>
              </w:rPr>
              <w:t>34.5</w:t>
            </w:r>
          </w:p>
        </w:tc>
        <w:tc>
          <w:tcPr>
            <w:tcW w:w="1174" w:type="dxa"/>
            <w:shd w:val="clear" w:color="auto" w:fill="auto"/>
            <w:noWrap/>
            <w:vAlign w:val="center"/>
            <w:hideMark/>
          </w:tcPr>
          <w:p w14:paraId="15194C1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0.761</w:t>
            </w:r>
          </w:p>
        </w:tc>
        <w:tc>
          <w:tcPr>
            <w:tcW w:w="1134" w:type="dxa"/>
            <w:shd w:val="clear" w:color="auto" w:fill="auto"/>
            <w:noWrap/>
            <w:vAlign w:val="center"/>
            <w:hideMark/>
          </w:tcPr>
          <w:p w14:paraId="0689996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32.20</w:t>
            </w:r>
          </w:p>
        </w:tc>
        <w:tc>
          <w:tcPr>
            <w:tcW w:w="1134" w:type="dxa"/>
            <w:shd w:val="clear" w:color="auto" w:fill="auto"/>
            <w:noWrap/>
            <w:vAlign w:val="center"/>
            <w:hideMark/>
          </w:tcPr>
          <w:p w14:paraId="67CEC5F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24.51</w:t>
            </w:r>
          </w:p>
        </w:tc>
      </w:tr>
      <w:tr w:rsidR="007E2F5A" w:rsidRPr="008361E1" w14:paraId="45BEBE0D" w14:textId="77777777" w:rsidTr="007E2F5A">
        <w:trPr>
          <w:trHeight w:val="300"/>
        </w:trPr>
        <w:tc>
          <w:tcPr>
            <w:tcW w:w="528" w:type="dxa"/>
            <w:shd w:val="clear" w:color="auto" w:fill="auto"/>
            <w:noWrap/>
            <w:vAlign w:val="center"/>
            <w:hideMark/>
          </w:tcPr>
          <w:p w14:paraId="1D77C41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6ABA13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277</w:t>
            </w:r>
          </w:p>
        </w:tc>
        <w:tc>
          <w:tcPr>
            <w:tcW w:w="901" w:type="dxa"/>
            <w:shd w:val="clear" w:color="auto" w:fill="auto"/>
            <w:noWrap/>
            <w:vAlign w:val="center"/>
            <w:hideMark/>
          </w:tcPr>
          <w:p w14:paraId="5153D40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13994</w:t>
            </w:r>
          </w:p>
        </w:tc>
        <w:tc>
          <w:tcPr>
            <w:tcW w:w="901" w:type="dxa"/>
            <w:shd w:val="clear" w:color="auto" w:fill="auto"/>
            <w:noWrap/>
            <w:vAlign w:val="center"/>
            <w:hideMark/>
          </w:tcPr>
          <w:p w14:paraId="17F9FAB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14001</w:t>
            </w:r>
          </w:p>
        </w:tc>
        <w:tc>
          <w:tcPr>
            <w:tcW w:w="862" w:type="dxa"/>
            <w:shd w:val="clear" w:color="auto" w:fill="auto"/>
            <w:noWrap/>
            <w:vAlign w:val="center"/>
            <w:hideMark/>
          </w:tcPr>
          <w:p w14:paraId="6C14271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C2C19FB" w14:textId="63A55223" w:rsidR="007E2F5A" w:rsidRPr="008361E1" w:rsidRDefault="007E2F5A" w:rsidP="007E2F5A">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22EDABCB" w14:textId="1945CBA1" w:rsidR="007E2F5A" w:rsidRPr="008361E1" w:rsidRDefault="007E2F5A" w:rsidP="007E2F5A">
            <w:pPr>
              <w:spacing w:line="240" w:lineRule="auto"/>
              <w:jc w:val="center"/>
              <w:rPr>
                <w:noProof/>
                <w:color w:val="000000"/>
                <w:sz w:val="16"/>
                <w:szCs w:val="16"/>
              </w:rPr>
            </w:pPr>
            <w:r w:rsidRPr="008361E1">
              <w:rPr>
                <w:noProof/>
                <w:color w:val="000000"/>
                <w:sz w:val="16"/>
                <w:szCs w:val="16"/>
              </w:rPr>
              <w:t>21.2</w:t>
            </w:r>
          </w:p>
        </w:tc>
        <w:tc>
          <w:tcPr>
            <w:tcW w:w="1174" w:type="dxa"/>
            <w:shd w:val="clear" w:color="auto" w:fill="auto"/>
            <w:noWrap/>
            <w:vAlign w:val="center"/>
            <w:hideMark/>
          </w:tcPr>
          <w:p w14:paraId="12E45D0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1.166</w:t>
            </w:r>
          </w:p>
        </w:tc>
        <w:tc>
          <w:tcPr>
            <w:tcW w:w="1134" w:type="dxa"/>
            <w:shd w:val="clear" w:color="auto" w:fill="auto"/>
            <w:noWrap/>
            <w:vAlign w:val="center"/>
            <w:hideMark/>
          </w:tcPr>
          <w:p w14:paraId="5DD14D3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69.82</w:t>
            </w:r>
          </w:p>
        </w:tc>
        <w:tc>
          <w:tcPr>
            <w:tcW w:w="1134" w:type="dxa"/>
            <w:shd w:val="clear" w:color="auto" w:fill="auto"/>
            <w:noWrap/>
            <w:vAlign w:val="center"/>
            <w:hideMark/>
          </w:tcPr>
          <w:p w14:paraId="418C7D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81.42</w:t>
            </w:r>
          </w:p>
        </w:tc>
      </w:tr>
      <w:tr w:rsidR="007E2F5A" w:rsidRPr="008361E1" w14:paraId="535F0E57" w14:textId="77777777" w:rsidTr="007E2F5A">
        <w:trPr>
          <w:trHeight w:val="300"/>
        </w:trPr>
        <w:tc>
          <w:tcPr>
            <w:tcW w:w="528" w:type="dxa"/>
            <w:shd w:val="clear" w:color="auto" w:fill="auto"/>
            <w:noWrap/>
            <w:vAlign w:val="center"/>
            <w:hideMark/>
          </w:tcPr>
          <w:p w14:paraId="418DCEE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846D65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278</w:t>
            </w:r>
          </w:p>
        </w:tc>
        <w:tc>
          <w:tcPr>
            <w:tcW w:w="901" w:type="dxa"/>
            <w:shd w:val="clear" w:color="auto" w:fill="auto"/>
            <w:noWrap/>
            <w:vAlign w:val="center"/>
            <w:hideMark/>
          </w:tcPr>
          <w:p w14:paraId="5098EB4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14019</w:t>
            </w:r>
          </w:p>
        </w:tc>
        <w:tc>
          <w:tcPr>
            <w:tcW w:w="901" w:type="dxa"/>
            <w:shd w:val="clear" w:color="auto" w:fill="auto"/>
            <w:noWrap/>
            <w:vAlign w:val="center"/>
            <w:hideMark/>
          </w:tcPr>
          <w:p w14:paraId="15877E7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14025</w:t>
            </w:r>
          </w:p>
        </w:tc>
        <w:tc>
          <w:tcPr>
            <w:tcW w:w="862" w:type="dxa"/>
            <w:shd w:val="clear" w:color="auto" w:fill="auto"/>
            <w:noWrap/>
            <w:vAlign w:val="center"/>
            <w:hideMark/>
          </w:tcPr>
          <w:p w14:paraId="0A0BED2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0696D5E8" w14:textId="464D1456" w:rsidR="007E2F5A" w:rsidRPr="008361E1" w:rsidRDefault="007E2F5A" w:rsidP="007E2F5A">
            <w:pPr>
              <w:spacing w:line="240" w:lineRule="auto"/>
              <w:jc w:val="center"/>
              <w:rPr>
                <w:noProof/>
                <w:color w:val="000000"/>
                <w:sz w:val="16"/>
                <w:szCs w:val="16"/>
              </w:rPr>
            </w:pPr>
            <w:r w:rsidRPr="008361E1">
              <w:rPr>
                <w:noProof/>
                <w:color w:val="000000"/>
                <w:sz w:val="16"/>
                <w:szCs w:val="16"/>
              </w:rPr>
              <w:t>49.9</w:t>
            </w:r>
          </w:p>
        </w:tc>
        <w:tc>
          <w:tcPr>
            <w:tcW w:w="1020" w:type="dxa"/>
            <w:shd w:val="clear" w:color="auto" w:fill="auto"/>
            <w:noWrap/>
            <w:vAlign w:val="center"/>
            <w:hideMark/>
          </w:tcPr>
          <w:p w14:paraId="6398D0BD" w14:textId="4CFF65F2" w:rsidR="007E2F5A" w:rsidRPr="008361E1" w:rsidRDefault="007E2F5A" w:rsidP="007E2F5A">
            <w:pPr>
              <w:spacing w:line="240" w:lineRule="auto"/>
              <w:jc w:val="center"/>
              <w:rPr>
                <w:noProof/>
                <w:color w:val="000000"/>
                <w:sz w:val="16"/>
                <w:szCs w:val="16"/>
              </w:rPr>
            </w:pPr>
            <w:r w:rsidRPr="008361E1">
              <w:rPr>
                <w:noProof/>
                <w:color w:val="000000"/>
                <w:sz w:val="16"/>
                <w:szCs w:val="16"/>
              </w:rPr>
              <w:t>25.2</w:t>
            </w:r>
          </w:p>
        </w:tc>
        <w:tc>
          <w:tcPr>
            <w:tcW w:w="1174" w:type="dxa"/>
            <w:shd w:val="clear" w:color="auto" w:fill="auto"/>
            <w:noWrap/>
            <w:vAlign w:val="center"/>
            <w:hideMark/>
          </w:tcPr>
          <w:p w14:paraId="788CC9F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1.145</w:t>
            </w:r>
          </w:p>
        </w:tc>
        <w:tc>
          <w:tcPr>
            <w:tcW w:w="1134" w:type="dxa"/>
            <w:shd w:val="clear" w:color="auto" w:fill="auto"/>
            <w:noWrap/>
            <w:vAlign w:val="center"/>
            <w:hideMark/>
          </w:tcPr>
          <w:p w14:paraId="4C2DB4E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62.60</w:t>
            </w:r>
          </w:p>
        </w:tc>
        <w:tc>
          <w:tcPr>
            <w:tcW w:w="1134" w:type="dxa"/>
            <w:shd w:val="clear" w:color="auto" w:fill="auto"/>
            <w:noWrap/>
            <w:vAlign w:val="center"/>
            <w:hideMark/>
          </w:tcPr>
          <w:p w14:paraId="108181D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71.64</w:t>
            </w:r>
          </w:p>
        </w:tc>
      </w:tr>
      <w:tr w:rsidR="007E2F5A" w:rsidRPr="008361E1" w14:paraId="14476380" w14:textId="77777777" w:rsidTr="007E2F5A">
        <w:trPr>
          <w:trHeight w:val="300"/>
        </w:trPr>
        <w:tc>
          <w:tcPr>
            <w:tcW w:w="528" w:type="dxa"/>
            <w:shd w:val="clear" w:color="auto" w:fill="auto"/>
            <w:noWrap/>
            <w:vAlign w:val="center"/>
            <w:hideMark/>
          </w:tcPr>
          <w:p w14:paraId="00B5F56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F94231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279</w:t>
            </w:r>
          </w:p>
        </w:tc>
        <w:tc>
          <w:tcPr>
            <w:tcW w:w="901" w:type="dxa"/>
            <w:shd w:val="clear" w:color="auto" w:fill="auto"/>
            <w:noWrap/>
            <w:vAlign w:val="center"/>
            <w:hideMark/>
          </w:tcPr>
          <w:p w14:paraId="51123B4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14034</w:t>
            </w:r>
          </w:p>
        </w:tc>
        <w:tc>
          <w:tcPr>
            <w:tcW w:w="901" w:type="dxa"/>
            <w:shd w:val="clear" w:color="auto" w:fill="auto"/>
            <w:noWrap/>
            <w:vAlign w:val="center"/>
            <w:hideMark/>
          </w:tcPr>
          <w:p w14:paraId="43794B5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14040</w:t>
            </w:r>
          </w:p>
        </w:tc>
        <w:tc>
          <w:tcPr>
            <w:tcW w:w="862" w:type="dxa"/>
            <w:shd w:val="clear" w:color="auto" w:fill="auto"/>
            <w:noWrap/>
            <w:vAlign w:val="center"/>
            <w:hideMark/>
          </w:tcPr>
          <w:p w14:paraId="1F4C310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4902C7DE" w14:textId="23C56F85" w:rsidR="007E2F5A" w:rsidRPr="008361E1" w:rsidRDefault="007E2F5A" w:rsidP="007E2F5A">
            <w:pPr>
              <w:spacing w:line="240" w:lineRule="auto"/>
              <w:jc w:val="center"/>
              <w:rPr>
                <w:noProof/>
                <w:color w:val="000000"/>
                <w:sz w:val="16"/>
                <w:szCs w:val="16"/>
              </w:rPr>
            </w:pPr>
            <w:r w:rsidRPr="008361E1">
              <w:rPr>
                <w:noProof/>
                <w:color w:val="000000"/>
                <w:sz w:val="16"/>
                <w:szCs w:val="16"/>
              </w:rPr>
              <w:t>38.8</w:t>
            </w:r>
          </w:p>
        </w:tc>
        <w:tc>
          <w:tcPr>
            <w:tcW w:w="1020" w:type="dxa"/>
            <w:shd w:val="clear" w:color="auto" w:fill="auto"/>
            <w:noWrap/>
            <w:vAlign w:val="center"/>
            <w:hideMark/>
          </w:tcPr>
          <w:p w14:paraId="0ABA6B11" w14:textId="7A7243EE" w:rsidR="007E2F5A" w:rsidRPr="008361E1" w:rsidRDefault="007E2F5A" w:rsidP="007E2F5A">
            <w:pPr>
              <w:spacing w:line="240" w:lineRule="auto"/>
              <w:jc w:val="center"/>
              <w:rPr>
                <w:noProof/>
                <w:color w:val="000000"/>
                <w:sz w:val="16"/>
                <w:szCs w:val="16"/>
              </w:rPr>
            </w:pPr>
            <w:r w:rsidRPr="008361E1">
              <w:rPr>
                <w:noProof/>
                <w:color w:val="000000"/>
                <w:sz w:val="16"/>
                <w:szCs w:val="16"/>
              </w:rPr>
              <w:t>19.6</w:t>
            </w:r>
          </w:p>
        </w:tc>
        <w:tc>
          <w:tcPr>
            <w:tcW w:w="1174" w:type="dxa"/>
            <w:shd w:val="clear" w:color="auto" w:fill="auto"/>
            <w:noWrap/>
            <w:vAlign w:val="center"/>
            <w:hideMark/>
          </w:tcPr>
          <w:p w14:paraId="2CAA0F5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0.888</w:t>
            </w:r>
          </w:p>
        </w:tc>
        <w:tc>
          <w:tcPr>
            <w:tcW w:w="1134" w:type="dxa"/>
            <w:shd w:val="clear" w:color="auto" w:fill="auto"/>
            <w:noWrap/>
            <w:vAlign w:val="center"/>
            <w:hideMark/>
          </w:tcPr>
          <w:p w14:paraId="131C58B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48.66</w:t>
            </w:r>
          </w:p>
        </w:tc>
        <w:tc>
          <w:tcPr>
            <w:tcW w:w="1134" w:type="dxa"/>
            <w:shd w:val="clear" w:color="auto" w:fill="auto"/>
            <w:noWrap/>
            <w:vAlign w:val="center"/>
            <w:hideMark/>
          </w:tcPr>
          <w:p w14:paraId="4184874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43.18</w:t>
            </w:r>
          </w:p>
        </w:tc>
      </w:tr>
      <w:tr w:rsidR="007E2F5A" w:rsidRPr="008361E1" w14:paraId="6BC15CB7" w14:textId="77777777" w:rsidTr="007E2F5A">
        <w:trPr>
          <w:trHeight w:val="300"/>
        </w:trPr>
        <w:tc>
          <w:tcPr>
            <w:tcW w:w="528" w:type="dxa"/>
            <w:shd w:val="clear" w:color="auto" w:fill="auto"/>
            <w:noWrap/>
            <w:vAlign w:val="center"/>
            <w:hideMark/>
          </w:tcPr>
          <w:p w14:paraId="11C0E6C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061A8B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280</w:t>
            </w:r>
          </w:p>
        </w:tc>
        <w:tc>
          <w:tcPr>
            <w:tcW w:w="901" w:type="dxa"/>
            <w:shd w:val="clear" w:color="auto" w:fill="auto"/>
            <w:noWrap/>
            <w:vAlign w:val="center"/>
            <w:hideMark/>
          </w:tcPr>
          <w:p w14:paraId="2D91970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14121</w:t>
            </w:r>
          </w:p>
        </w:tc>
        <w:tc>
          <w:tcPr>
            <w:tcW w:w="901" w:type="dxa"/>
            <w:shd w:val="clear" w:color="auto" w:fill="auto"/>
            <w:noWrap/>
            <w:vAlign w:val="center"/>
            <w:hideMark/>
          </w:tcPr>
          <w:p w14:paraId="455C6D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14127</w:t>
            </w:r>
          </w:p>
        </w:tc>
        <w:tc>
          <w:tcPr>
            <w:tcW w:w="862" w:type="dxa"/>
            <w:shd w:val="clear" w:color="auto" w:fill="auto"/>
            <w:noWrap/>
            <w:vAlign w:val="center"/>
            <w:hideMark/>
          </w:tcPr>
          <w:p w14:paraId="05ECD4B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69A8833C" w14:textId="2E5809DF" w:rsidR="007E2F5A" w:rsidRPr="008361E1" w:rsidRDefault="007E2F5A" w:rsidP="007E2F5A">
            <w:pPr>
              <w:spacing w:line="240" w:lineRule="auto"/>
              <w:jc w:val="center"/>
              <w:rPr>
                <w:noProof/>
                <w:color w:val="000000"/>
                <w:sz w:val="16"/>
                <w:szCs w:val="16"/>
              </w:rPr>
            </w:pPr>
            <w:r w:rsidRPr="008361E1">
              <w:rPr>
                <w:noProof/>
                <w:color w:val="000000"/>
                <w:sz w:val="16"/>
                <w:szCs w:val="16"/>
              </w:rPr>
              <w:t>30.8</w:t>
            </w:r>
          </w:p>
        </w:tc>
        <w:tc>
          <w:tcPr>
            <w:tcW w:w="1020" w:type="dxa"/>
            <w:shd w:val="clear" w:color="auto" w:fill="auto"/>
            <w:noWrap/>
            <w:vAlign w:val="center"/>
            <w:hideMark/>
          </w:tcPr>
          <w:p w14:paraId="00BF7515" w14:textId="712EA97F" w:rsidR="007E2F5A" w:rsidRPr="008361E1" w:rsidRDefault="007E2F5A" w:rsidP="007E2F5A">
            <w:pPr>
              <w:spacing w:line="240" w:lineRule="auto"/>
              <w:jc w:val="center"/>
              <w:rPr>
                <w:noProof/>
                <w:color w:val="000000"/>
                <w:sz w:val="16"/>
                <w:szCs w:val="16"/>
              </w:rPr>
            </w:pPr>
            <w:r w:rsidRPr="008361E1">
              <w:rPr>
                <w:noProof/>
                <w:color w:val="000000"/>
                <w:sz w:val="16"/>
                <w:szCs w:val="16"/>
              </w:rPr>
              <w:t>10.2</w:t>
            </w:r>
          </w:p>
        </w:tc>
        <w:tc>
          <w:tcPr>
            <w:tcW w:w="1174" w:type="dxa"/>
            <w:shd w:val="clear" w:color="auto" w:fill="auto"/>
            <w:noWrap/>
            <w:vAlign w:val="center"/>
            <w:hideMark/>
          </w:tcPr>
          <w:p w14:paraId="4BFB69C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0.954</w:t>
            </w:r>
          </w:p>
        </w:tc>
        <w:tc>
          <w:tcPr>
            <w:tcW w:w="1134" w:type="dxa"/>
            <w:shd w:val="clear" w:color="auto" w:fill="auto"/>
            <w:noWrap/>
            <w:vAlign w:val="center"/>
            <w:hideMark/>
          </w:tcPr>
          <w:p w14:paraId="0715547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34.14</w:t>
            </w:r>
          </w:p>
        </w:tc>
        <w:tc>
          <w:tcPr>
            <w:tcW w:w="1134" w:type="dxa"/>
            <w:shd w:val="clear" w:color="auto" w:fill="auto"/>
            <w:noWrap/>
            <w:vAlign w:val="center"/>
            <w:hideMark/>
          </w:tcPr>
          <w:p w14:paraId="5855B9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32.58</w:t>
            </w:r>
          </w:p>
        </w:tc>
      </w:tr>
      <w:tr w:rsidR="007E2F5A" w:rsidRPr="008361E1" w14:paraId="34AF0321" w14:textId="77777777" w:rsidTr="007E2F5A">
        <w:trPr>
          <w:trHeight w:val="300"/>
        </w:trPr>
        <w:tc>
          <w:tcPr>
            <w:tcW w:w="528" w:type="dxa"/>
            <w:shd w:val="clear" w:color="auto" w:fill="auto"/>
            <w:noWrap/>
            <w:vAlign w:val="center"/>
            <w:hideMark/>
          </w:tcPr>
          <w:p w14:paraId="740ED92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8ACC28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281</w:t>
            </w:r>
          </w:p>
        </w:tc>
        <w:tc>
          <w:tcPr>
            <w:tcW w:w="901" w:type="dxa"/>
            <w:shd w:val="clear" w:color="auto" w:fill="auto"/>
            <w:noWrap/>
            <w:vAlign w:val="center"/>
            <w:hideMark/>
          </w:tcPr>
          <w:p w14:paraId="16B03C9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14138</w:t>
            </w:r>
          </w:p>
        </w:tc>
        <w:tc>
          <w:tcPr>
            <w:tcW w:w="901" w:type="dxa"/>
            <w:shd w:val="clear" w:color="auto" w:fill="auto"/>
            <w:noWrap/>
            <w:vAlign w:val="center"/>
            <w:hideMark/>
          </w:tcPr>
          <w:p w14:paraId="02105A1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14142</w:t>
            </w:r>
          </w:p>
        </w:tc>
        <w:tc>
          <w:tcPr>
            <w:tcW w:w="862" w:type="dxa"/>
            <w:shd w:val="clear" w:color="auto" w:fill="auto"/>
            <w:noWrap/>
            <w:vAlign w:val="center"/>
            <w:hideMark/>
          </w:tcPr>
          <w:p w14:paraId="485C44B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16C635EC" w14:textId="1A74D7FA" w:rsidR="007E2F5A" w:rsidRPr="008361E1" w:rsidRDefault="007E2F5A" w:rsidP="007E2F5A">
            <w:pPr>
              <w:spacing w:line="240" w:lineRule="auto"/>
              <w:jc w:val="center"/>
              <w:rPr>
                <w:noProof/>
                <w:color w:val="000000"/>
                <w:sz w:val="16"/>
                <w:szCs w:val="16"/>
              </w:rPr>
            </w:pPr>
            <w:r w:rsidRPr="008361E1">
              <w:rPr>
                <w:noProof/>
                <w:color w:val="000000"/>
                <w:sz w:val="16"/>
                <w:szCs w:val="16"/>
              </w:rPr>
              <w:t>26.3</w:t>
            </w:r>
          </w:p>
        </w:tc>
        <w:tc>
          <w:tcPr>
            <w:tcW w:w="1020" w:type="dxa"/>
            <w:shd w:val="clear" w:color="auto" w:fill="auto"/>
            <w:noWrap/>
            <w:vAlign w:val="center"/>
            <w:hideMark/>
          </w:tcPr>
          <w:p w14:paraId="4D0F63BE" w14:textId="5FFCA6AB" w:rsidR="007E2F5A" w:rsidRPr="008361E1" w:rsidRDefault="007E2F5A" w:rsidP="007E2F5A">
            <w:pPr>
              <w:spacing w:line="240" w:lineRule="auto"/>
              <w:jc w:val="center"/>
              <w:rPr>
                <w:noProof/>
                <w:color w:val="000000"/>
                <w:sz w:val="16"/>
                <w:szCs w:val="16"/>
              </w:rPr>
            </w:pPr>
            <w:r w:rsidRPr="008361E1">
              <w:rPr>
                <w:noProof/>
                <w:color w:val="000000"/>
                <w:sz w:val="16"/>
                <w:szCs w:val="16"/>
              </w:rPr>
              <w:t>16.5</w:t>
            </w:r>
          </w:p>
        </w:tc>
        <w:tc>
          <w:tcPr>
            <w:tcW w:w="1174" w:type="dxa"/>
            <w:shd w:val="clear" w:color="auto" w:fill="auto"/>
            <w:noWrap/>
            <w:vAlign w:val="center"/>
            <w:hideMark/>
          </w:tcPr>
          <w:p w14:paraId="6272550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0.680</w:t>
            </w:r>
          </w:p>
        </w:tc>
        <w:tc>
          <w:tcPr>
            <w:tcW w:w="1134" w:type="dxa"/>
            <w:shd w:val="clear" w:color="auto" w:fill="auto"/>
            <w:noWrap/>
            <w:vAlign w:val="center"/>
            <w:hideMark/>
          </w:tcPr>
          <w:p w14:paraId="5734C1B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23.75</w:t>
            </w:r>
          </w:p>
        </w:tc>
        <w:tc>
          <w:tcPr>
            <w:tcW w:w="1134" w:type="dxa"/>
            <w:shd w:val="clear" w:color="auto" w:fill="auto"/>
            <w:noWrap/>
            <w:vAlign w:val="center"/>
            <w:hideMark/>
          </w:tcPr>
          <w:p w14:paraId="1DF756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16.15</w:t>
            </w:r>
          </w:p>
        </w:tc>
      </w:tr>
      <w:tr w:rsidR="007E2F5A" w:rsidRPr="008361E1" w14:paraId="280190A6" w14:textId="77777777" w:rsidTr="007E2F5A">
        <w:trPr>
          <w:trHeight w:val="300"/>
        </w:trPr>
        <w:tc>
          <w:tcPr>
            <w:tcW w:w="528" w:type="dxa"/>
            <w:shd w:val="clear" w:color="auto" w:fill="auto"/>
            <w:noWrap/>
            <w:vAlign w:val="center"/>
            <w:hideMark/>
          </w:tcPr>
          <w:p w14:paraId="3917E1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42393A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282</w:t>
            </w:r>
          </w:p>
        </w:tc>
        <w:tc>
          <w:tcPr>
            <w:tcW w:w="901" w:type="dxa"/>
            <w:shd w:val="clear" w:color="auto" w:fill="auto"/>
            <w:noWrap/>
            <w:vAlign w:val="center"/>
            <w:hideMark/>
          </w:tcPr>
          <w:p w14:paraId="43E4A5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14150</w:t>
            </w:r>
          </w:p>
        </w:tc>
        <w:tc>
          <w:tcPr>
            <w:tcW w:w="901" w:type="dxa"/>
            <w:shd w:val="clear" w:color="auto" w:fill="auto"/>
            <w:noWrap/>
            <w:vAlign w:val="center"/>
            <w:hideMark/>
          </w:tcPr>
          <w:p w14:paraId="35BB151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14154</w:t>
            </w:r>
          </w:p>
        </w:tc>
        <w:tc>
          <w:tcPr>
            <w:tcW w:w="862" w:type="dxa"/>
            <w:shd w:val="clear" w:color="auto" w:fill="auto"/>
            <w:noWrap/>
            <w:vAlign w:val="center"/>
            <w:hideMark/>
          </w:tcPr>
          <w:p w14:paraId="6524704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41F4A06C" w14:textId="6DD70579" w:rsidR="007E2F5A" w:rsidRPr="008361E1" w:rsidRDefault="007E2F5A" w:rsidP="007E2F5A">
            <w:pPr>
              <w:spacing w:line="240" w:lineRule="auto"/>
              <w:jc w:val="center"/>
              <w:rPr>
                <w:noProof/>
                <w:color w:val="000000"/>
                <w:sz w:val="16"/>
                <w:szCs w:val="16"/>
              </w:rPr>
            </w:pPr>
            <w:r w:rsidRPr="008361E1">
              <w:rPr>
                <w:noProof/>
                <w:color w:val="000000"/>
                <w:sz w:val="16"/>
                <w:szCs w:val="16"/>
              </w:rPr>
              <w:t>19.0</w:t>
            </w:r>
          </w:p>
        </w:tc>
        <w:tc>
          <w:tcPr>
            <w:tcW w:w="1020" w:type="dxa"/>
            <w:shd w:val="clear" w:color="auto" w:fill="auto"/>
            <w:noWrap/>
            <w:vAlign w:val="center"/>
            <w:hideMark/>
          </w:tcPr>
          <w:p w14:paraId="60BB2B65" w14:textId="4B6E0397" w:rsidR="007E2F5A" w:rsidRPr="008361E1" w:rsidRDefault="007E2F5A" w:rsidP="007E2F5A">
            <w:pPr>
              <w:spacing w:line="240" w:lineRule="auto"/>
              <w:jc w:val="center"/>
              <w:rPr>
                <w:noProof/>
                <w:color w:val="000000"/>
                <w:sz w:val="16"/>
                <w:szCs w:val="16"/>
              </w:rPr>
            </w:pPr>
            <w:r w:rsidRPr="008361E1">
              <w:rPr>
                <w:noProof/>
                <w:color w:val="000000"/>
                <w:sz w:val="16"/>
                <w:szCs w:val="16"/>
              </w:rPr>
              <w:t>7.6</w:t>
            </w:r>
          </w:p>
        </w:tc>
        <w:tc>
          <w:tcPr>
            <w:tcW w:w="1174" w:type="dxa"/>
            <w:shd w:val="clear" w:color="auto" w:fill="auto"/>
            <w:noWrap/>
            <w:vAlign w:val="center"/>
            <w:hideMark/>
          </w:tcPr>
          <w:p w14:paraId="077CAB9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0.794</w:t>
            </w:r>
          </w:p>
        </w:tc>
        <w:tc>
          <w:tcPr>
            <w:tcW w:w="1134" w:type="dxa"/>
            <w:shd w:val="clear" w:color="auto" w:fill="auto"/>
            <w:noWrap/>
            <w:vAlign w:val="center"/>
            <w:hideMark/>
          </w:tcPr>
          <w:p w14:paraId="54CEA66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14.78</w:t>
            </w:r>
          </w:p>
        </w:tc>
        <w:tc>
          <w:tcPr>
            <w:tcW w:w="1134" w:type="dxa"/>
            <w:shd w:val="clear" w:color="auto" w:fill="auto"/>
            <w:noWrap/>
            <w:vAlign w:val="center"/>
            <w:hideMark/>
          </w:tcPr>
          <w:p w14:paraId="16D2974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11.74</w:t>
            </w:r>
          </w:p>
        </w:tc>
      </w:tr>
      <w:tr w:rsidR="007E2F5A" w:rsidRPr="008361E1" w14:paraId="497B8A9D" w14:textId="77777777" w:rsidTr="007E2F5A">
        <w:trPr>
          <w:trHeight w:val="300"/>
        </w:trPr>
        <w:tc>
          <w:tcPr>
            <w:tcW w:w="528" w:type="dxa"/>
            <w:shd w:val="clear" w:color="auto" w:fill="auto"/>
            <w:noWrap/>
            <w:vAlign w:val="center"/>
            <w:hideMark/>
          </w:tcPr>
          <w:p w14:paraId="5F1709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1DBBFE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283</w:t>
            </w:r>
          </w:p>
        </w:tc>
        <w:tc>
          <w:tcPr>
            <w:tcW w:w="901" w:type="dxa"/>
            <w:shd w:val="clear" w:color="auto" w:fill="auto"/>
            <w:noWrap/>
            <w:vAlign w:val="center"/>
            <w:hideMark/>
          </w:tcPr>
          <w:p w14:paraId="365D599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14157</w:t>
            </w:r>
          </w:p>
        </w:tc>
        <w:tc>
          <w:tcPr>
            <w:tcW w:w="901" w:type="dxa"/>
            <w:shd w:val="clear" w:color="auto" w:fill="auto"/>
            <w:noWrap/>
            <w:vAlign w:val="center"/>
            <w:hideMark/>
          </w:tcPr>
          <w:p w14:paraId="364275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14161</w:t>
            </w:r>
          </w:p>
        </w:tc>
        <w:tc>
          <w:tcPr>
            <w:tcW w:w="862" w:type="dxa"/>
            <w:shd w:val="clear" w:color="auto" w:fill="auto"/>
            <w:noWrap/>
            <w:vAlign w:val="center"/>
            <w:hideMark/>
          </w:tcPr>
          <w:p w14:paraId="2E936DB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8E3F3D1" w14:textId="6A64E3D5" w:rsidR="007E2F5A" w:rsidRPr="008361E1" w:rsidRDefault="007E2F5A" w:rsidP="007E2F5A">
            <w:pPr>
              <w:spacing w:line="240" w:lineRule="auto"/>
              <w:jc w:val="center"/>
              <w:rPr>
                <w:noProof/>
                <w:color w:val="000000"/>
                <w:sz w:val="16"/>
                <w:szCs w:val="16"/>
              </w:rPr>
            </w:pPr>
            <w:r w:rsidRPr="008361E1">
              <w:rPr>
                <w:noProof/>
                <w:color w:val="000000"/>
                <w:sz w:val="16"/>
                <w:szCs w:val="16"/>
              </w:rPr>
              <w:t>7.6</w:t>
            </w:r>
          </w:p>
        </w:tc>
        <w:tc>
          <w:tcPr>
            <w:tcW w:w="1020" w:type="dxa"/>
            <w:shd w:val="clear" w:color="auto" w:fill="auto"/>
            <w:noWrap/>
            <w:vAlign w:val="center"/>
            <w:hideMark/>
          </w:tcPr>
          <w:p w14:paraId="0C0D94F0" w14:textId="05BF4FD7"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00175FE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0.526</w:t>
            </w:r>
          </w:p>
        </w:tc>
        <w:tc>
          <w:tcPr>
            <w:tcW w:w="1134" w:type="dxa"/>
            <w:shd w:val="clear" w:color="auto" w:fill="auto"/>
            <w:noWrap/>
            <w:vAlign w:val="center"/>
            <w:hideMark/>
          </w:tcPr>
          <w:p w14:paraId="1BC6FAE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4.21</w:t>
            </w:r>
          </w:p>
        </w:tc>
        <w:tc>
          <w:tcPr>
            <w:tcW w:w="1134" w:type="dxa"/>
            <w:shd w:val="clear" w:color="auto" w:fill="auto"/>
            <w:noWrap/>
            <w:vAlign w:val="center"/>
            <w:hideMark/>
          </w:tcPr>
          <w:p w14:paraId="3B9475E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2.22</w:t>
            </w:r>
          </w:p>
        </w:tc>
      </w:tr>
      <w:tr w:rsidR="007E2F5A" w:rsidRPr="008361E1" w14:paraId="14EB9D02" w14:textId="77777777" w:rsidTr="007E2F5A">
        <w:trPr>
          <w:trHeight w:val="300"/>
        </w:trPr>
        <w:tc>
          <w:tcPr>
            <w:tcW w:w="528" w:type="dxa"/>
            <w:shd w:val="clear" w:color="auto" w:fill="auto"/>
            <w:noWrap/>
            <w:vAlign w:val="center"/>
            <w:hideMark/>
          </w:tcPr>
          <w:p w14:paraId="23817A4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393C0BE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284</w:t>
            </w:r>
          </w:p>
        </w:tc>
        <w:tc>
          <w:tcPr>
            <w:tcW w:w="901" w:type="dxa"/>
            <w:shd w:val="clear" w:color="auto" w:fill="auto"/>
            <w:noWrap/>
            <w:vAlign w:val="center"/>
            <w:hideMark/>
          </w:tcPr>
          <w:p w14:paraId="4FA21D5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14175</w:t>
            </w:r>
          </w:p>
        </w:tc>
        <w:tc>
          <w:tcPr>
            <w:tcW w:w="901" w:type="dxa"/>
            <w:shd w:val="clear" w:color="auto" w:fill="auto"/>
            <w:noWrap/>
            <w:vAlign w:val="center"/>
            <w:hideMark/>
          </w:tcPr>
          <w:p w14:paraId="194BC2A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14180</w:t>
            </w:r>
          </w:p>
        </w:tc>
        <w:tc>
          <w:tcPr>
            <w:tcW w:w="862" w:type="dxa"/>
            <w:shd w:val="clear" w:color="auto" w:fill="auto"/>
            <w:noWrap/>
            <w:vAlign w:val="center"/>
            <w:hideMark/>
          </w:tcPr>
          <w:p w14:paraId="0A77882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5.0</w:t>
            </w:r>
          </w:p>
        </w:tc>
        <w:tc>
          <w:tcPr>
            <w:tcW w:w="1020" w:type="dxa"/>
            <w:shd w:val="clear" w:color="auto" w:fill="auto"/>
            <w:noWrap/>
            <w:vAlign w:val="center"/>
            <w:hideMark/>
          </w:tcPr>
          <w:p w14:paraId="26AE9024" w14:textId="58A4B75E" w:rsidR="007E2F5A" w:rsidRPr="008361E1" w:rsidRDefault="007E2F5A" w:rsidP="007E2F5A">
            <w:pPr>
              <w:spacing w:line="240" w:lineRule="auto"/>
              <w:jc w:val="center"/>
              <w:rPr>
                <w:noProof/>
                <w:color w:val="000000"/>
                <w:sz w:val="16"/>
                <w:szCs w:val="16"/>
              </w:rPr>
            </w:pPr>
            <w:r w:rsidRPr="008361E1">
              <w:rPr>
                <w:noProof/>
                <w:color w:val="000000"/>
                <w:sz w:val="16"/>
                <w:szCs w:val="16"/>
              </w:rPr>
              <w:t>32.2</w:t>
            </w:r>
          </w:p>
        </w:tc>
        <w:tc>
          <w:tcPr>
            <w:tcW w:w="1020" w:type="dxa"/>
            <w:shd w:val="clear" w:color="auto" w:fill="auto"/>
            <w:noWrap/>
            <w:vAlign w:val="center"/>
            <w:hideMark/>
          </w:tcPr>
          <w:p w14:paraId="11DC7E5C" w14:textId="30FB3C8C" w:rsidR="007E2F5A" w:rsidRPr="008361E1" w:rsidRDefault="007E2F5A" w:rsidP="007E2F5A">
            <w:pPr>
              <w:spacing w:line="240" w:lineRule="auto"/>
              <w:jc w:val="center"/>
              <w:rPr>
                <w:noProof/>
                <w:color w:val="000000"/>
                <w:sz w:val="16"/>
                <w:szCs w:val="16"/>
              </w:rPr>
            </w:pPr>
            <w:r w:rsidRPr="008361E1">
              <w:rPr>
                <w:noProof/>
                <w:color w:val="000000"/>
                <w:sz w:val="16"/>
                <w:szCs w:val="16"/>
              </w:rPr>
              <w:t>13.6</w:t>
            </w:r>
          </w:p>
        </w:tc>
        <w:tc>
          <w:tcPr>
            <w:tcW w:w="1174" w:type="dxa"/>
            <w:shd w:val="clear" w:color="auto" w:fill="auto"/>
            <w:noWrap/>
            <w:vAlign w:val="center"/>
            <w:hideMark/>
          </w:tcPr>
          <w:p w14:paraId="52E85B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1.036</w:t>
            </w:r>
          </w:p>
        </w:tc>
        <w:tc>
          <w:tcPr>
            <w:tcW w:w="1134" w:type="dxa"/>
            <w:shd w:val="clear" w:color="auto" w:fill="auto"/>
            <w:noWrap/>
            <w:vAlign w:val="center"/>
            <w:hideMark/>
          </w:tcPr>
          <w:p w14:paraId="370FD88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31.83</w:t>
            </w:r>
          </w:p>
        </w:tc>
        <w:tc>
          <w:tcPr>
            <w:tcW w:w="1134" w:type="dxa"/>
            <w:shd w:val="clear" w:color="auto" w:fill="auto"/>
            <w:noWrap/>
            <w:vAlign w:val="center"/>
            <w:hideMark/>
          </w:tcPr>
          <w:p w14:paraId="75F3616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32.97</w:t>
            </w:r>
          </w:p>
        </w:tc>
      </w:tr>
      <w:tr w:rsidR="007E2F5A" w:rsidRPr="008361E1" w14:paraId="7D3B9E3E" w14:textId="77777777" w:rsidTr="007E2F5A">
        <w:trPr>
          <w:trHeight w:val="300"/>
        </w:trPr>
        <w:tc>
          <w:tcPr>
            <w:tcW w:w="528" w:type="dxa"/>
            <w:shd w:val="clear" w:color="auto" w:fill="auto"/>
            <w:noWrap/>
            <w:vAlign w:val="center"/>
            <w:hideMark/>
          </w:tcPr>
          <w:p w14:paraId="2DF3166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1AECA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285</w:t>
            </w:r>
          </w:p>
        </w:tc>
        <w:tc>
          <w:tcPr>
            <w:tcW w:w="901" w:type="dxa"/>
            <w:shd w:val="clear" w:color="auto" w:fill="auto"/>
            <w:noWrap/>
            <w:vAlign w:val="center"/>
            <w:hideMark/>
          </w:tcPr>
          <w:p w14:paraId="09A6F77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14189</w:t>
            </w:r>
          </w:p>
        </w:tc>
        <w:tc>
          <w:tcPr>
            <w:tcW w:w="901" w:type="dxa"/>
            <w:shd w:val="clear" w:color="auto" w:fill="auto"/>
            <w:noWrap/>
            <w:vAlign w:val="center"/>
            <w:hideMark/>
          </w:tcPr>
          <w:p w14:paraId="65702D4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14195</w:t>
            </w:r>
          </w:p>
        </w:tc>
        <w:tc>
          <w:tcPr>
            <w:tcW w:w="862" w:type="dxa"/>
            <w:shd w:val="clear" w:color="auto" w:fill="auto"/>
            <w:noWrap/>
            <w:vAlign w:val="center"/>
            <w:hideMark/>
          </w:tcPr>
          <w:p w14:paraId="1B86CF1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1DC3A9AE" w14:textId="31357C2A" w:rsidR="007E2F5A" w:rsidRPr="008361E1" w:rsidRDefault="007E2F5A" w:rsidP="007E2F5A">
            <w:pPr>
              <w:spacing w:line="240" w:lineRule="auto"/>
              <w:jc w:val="center"/>
              <w:rPr>
                <w:noProof/>
                <w:color w:val="000000"/>
                <w:sz w:val="16"/>
                <w:szCs w:val="16"/>
              </w:rPr>
            </w:pPr>
            <w:r w:rsidRPr="008361E1">
              <w:rPr>
                <w:noProof/>
                <w:color w:val="000000"/>
                <w:sz w:val="16"/>
                <w:szCs w:val="16"/>
              </w:rPr>
              <w:t>13.6</w:t>
            </w:r>
          </w:p>
        </w:tc>
        <w:tc>
          <w:tcPr>
            <w:tcW w:w="1020" w:type="dxa"/>
            <w:shd w:val="clear" w:color="auto" w:fill="auto"/>
            <w:noWrap/>
            <w:vAlign w:val="center"/>
            <w:hideMark/>
          </w:tcPr>
          <w:p w14:paraId="76514981" w14:textId="6B77E47A"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277DDD2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0.630</w:t>
            </w:r>
          </w:p>
        </w:tc>
        <w:tc>
          <w:tcPr>
            <w:tcW w:w="1134" w:type="dxa"/>
            <w:shd w:val="clear" w:color="auto" w:fill="auto"/>
            <w:noWrap/>
            <w:vAlign w:val="center"/>
            <w:hideMark/>
          </w:tcPr>
          <w:p w14:paraId="22996A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11.33</w:t>
            </w:r>
          </w:p>
        </w:tc>
        <w:tc>
          <w:tcPr>
            <w:tcW w:w="1134" w:type="dxa"/>
            <w:shd w:val="clear" w:color="auto" w:fill="auto"/>
            <w:noWrap/>
            <w:vAlign w:val="center"/>
            <w:hideMark/>
          </w:tcPr>
          <w:p w14:paraId="729946B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7.14</w:t>
            </w:r>
          </w:p>
        </w:tc>
      </w:tr>
      <w:tr w:rsidR="007E2F5A" w:rsidRPr="008361E1" w14:paraId="0AA9C1EC" w14:textId="77777777" w:rsidTr="007E2F5A">
        <w:trPr>
          <w:trHeight w:val="300"/>
        </w:trPr>
        <w:tc>
          <w:tcPr>
            <w:tcW w:w="528" w:type="dxa"/>
            <w:shd w:val="clear" w:color="auto" w:fill="auto"/>
            <w:noWrap/>
            <w:vAlign w:val="center"/>
            <w:hideMark/>
          </w:tcPr>
          <w:p w14:paraId="7332ABC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9F4E9D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286</w:t>
            </w:r>
          </w:p>
        </w:tc>
        <w:tc>
          <w:tcPr>
            <w:tcW w:w="901" w:type="dxa"/>
            <w:shd w:val="clear" w:color="auto" w:fill="auto"/>
            <w:noWrap/>
            <w:vAlign w:val="center"/>
            <w:hideMark/>
          </w:tcPr>
          <w:p w14:paraId="43BC341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14266</w:t>
            </w:r>
          </w:p>
        </w:tc>
        <w:tc>
          <w:tcPr>
            <w:tcW w:w="901" w:type="dxa"/>
            <w:shd w:val="clear" w:color="auto" w:fill="auto"/>
            <w:noWrap/>
            <w:vAlign w:val="center"/>
            <w:hideMark/>
          </w:tcPr>
          <w:p w14:paraId="26269BB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14270</w:t>
            </w:r>
          </w:p>
        </w:tc>
        <w:tc>
          <w:tcPr>
            <w:tcW w:w="862" w:type="dxa"/>
            <w:shd w:val="clear" w:color="auto" w:fill="auto"/>
            <w:noWrap/>
            <w:vAlign w:val="center"/>
            <w:hideMark/>
          </w:tcPr>
          <w:p w14:paraId="322F802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3547AD6" w14:textId="18372E5D" w:rsidR="007E2F5A" w:rsidRPr="008361E1" w:rsidRDefault="007E2F5A" w:rsidP="007E2F5A">
            <w:pPr>
              <w:spacing w:line="240" w:lineRule="auto"/>
              <w:jc w:val="center"/>
              <w:rPr>
                <w:noProof/>
                <w:color w:val="000000"/>
                <w:sz w:val="16"/>
                <w:szCs w:val="16"/>
              </w:rPr>
            </w:pPr>
            <w:r w:rsidRPr="008361E1">
              <w:rPr>
                <w:noProof/>
                <w:color w:val="000000"/>
                <w:sz w:val="16"/>
                <w:szCs w:val="16"/>
              </w:rPr>
              <w:t>24.9</w:t>
            </w:r>
          </w:p>
        </w:tc>
        <w:tc>
          <w:tcPr>
            <w:tcW w:w="1020" w:type="dxa"/>
            <w:shd w:val="clear" w:color="auto" w:fill="auto"/>
            <w:noWrap/>
            <w:vAlign w:val="center"/>
            <w:hideMark/>
          </w:tcPr>
          <w:p w14:paraId="3AF94AB2" w14:textId="7C67182E" w:rsidR="007E2F5A" w:rsidRPr="008361E1" w:rsidRDefault="007E2F5A" w:rsidP="007E2F5A">
            <w:pPr>
              <w:spacing w:line="240" w:lineRule="auto"/>
              <w:jc w:val="center"/>
              <w:rPr>
                <w:noProof/>
                <w:color w:val="000000"/>
                <w:sz w:val="16"/>
                <w:szCs w:val="16"/>
              </w:rPr>
            </w:pPr>
            <w:r w:rsidRPr="008361E1">
              <w:rPr>
                <w:noProof/>
                <w:color w:val="000000"/>
                <w:sz w:val="16"/>
                <w:szCs w:val="16"/>
              </w:rPr>
              <w:t>10.9</w:t>
            </w:r>
          </w:p>
        </w:tc>
        <w:tc>
          <w:tcPr>
            <w:tcW w:w="1174" w:type="dxa"/>
            <w:shd w:val="clear" w:color="auto" w:fill="auto"/>
            <w:noWrap/>
            <w:vAlign w:val="center"/>
            <w:hideMark/>
          </w:tcPr>
          <w:p w14:paraId="08B3582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0.977</w:t>
            </w:r>
          </w:p>
        </w:tc>
        <w:tc>
          <w:tcPr>
            <w:tcW w:w="1134" w:type="dxa"/>
            <w:shd w:val="clear" w:color="auto" w:fill="auto"/>
            <w:noWrap/>
            <w:vAlign w:val="center"/>
            <w:hideMark/>
          </w:tcPr>
          <w:p w14:paraId="634A4AB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19.90</w:t>
            </w:r>
          </w:p>
        </w:tc>
        <w:tc>
          <w:tcPr>
            <w:tcW w:w="1134" w:type="dxa"/>
            <w:shd w:val="clear" w:color="auto" w:fill="auto"/>
            <w:noWrap/>
            <w:vAlign w:val="center"/>
            <w:hideMark/>
          </w:tcPr>
          <w:p w14:paraId="3421AAF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19.44</w:t>
            </w:r>
          </w:p>
        </w:tc>
      </w:tr>
      <w:tr w:rsidR="007E2F5A" w:rsidRPr="008361E1" w14:paraId="5E835093" w14:textId="77777777" w:rsidTr="007E2F5A">
        <w:trPr>
          <w:trHeight w:val="300"/>
        </w:trPr>
        <w:tc>
          <w:tcPr>
            <w:tcW w:w="528" w:type="dxa"/>
            <w:shd w:val="clear" w:color="auto" w:fill="auto"/>
            <w:noWrap/>
            <w:vAlign w:val="center"/>
            <w:hideMark/>
          </w:tcPr>
          <w:p w14:paraId="2D81209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DCB76D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287</w:t>
            </w:r>
          </w:p>
        </w:tc>
        <w:tc>
          <w:tcPr>
            <w:tcW w:w="901" w:type="dxa"/>
            <w:shd w:val="clear" w:color="auto" w:fill="auto"/>
            <w:noWrap/>
            <w:vAlign w:val="center"/>
            <w:hideMark/>
          </w:tcPr>
          <w:p w14:paraId="119A6B2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14277</w:t>
            </w:r>
          </w:p>
        </w:tc>
        <w:tc>
          <w:tcPr>
            <w:tcW w:w="901" w:type="dxa"/>
            <w:shd w:val="clear" w:color="auto" w:fill="auto"/>
            <w:noWrap/>
            <w:vAlign w:val="center"/>
            <w:hideMark/>
          </w:tcPr>
          <w:p w14:paraId="6C0E4DC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14281</w:t>
            </w:r>
          </w:p>
        </w:tc>
        <w:tc>
          <w:tcPr>
            <w:tcW w:w="862" w:type="dxa"/>
            <w:shd w:val="clear" w:color="auto" w:fill="auto"/>
            <w:noWrap/>
            <w:vAlign w:val="center"/>
            <w:hideMark/>
          </w:tcPr>
          <w:p w14:paraId="7BC9A5A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01E3D41B" w14:textId="134278EB" w:rsidR="007E2F5A" w:rsidRPr="008361E1" w:rsidRDefault="007E2F5A" w:rsidP="007E2F5A">
            <w:pPr>
              <w:spacing w:line="240" w:lineRule="auto"/>
              <w:jc w:val="center"/>
              <w:rPr>
                <w:noProof/>
                <w:color w:val="000000"/>
                <w:sz w:val="16"/>
                <w:szCs w:val="16"/>
              </w:rPr>
            </w:pPr>
            <w:r w:rsidRPr="008361E1">
              <w:rPr>
                <w:noProof/>
                <w:color w:val="000000"/>
                <w:sz w:val="16"/>
                <w:szCs w:val="16"/>
              </w:rPr>
              <w:t>10.9</w:t>
            </w:r>
          </w:p>
        </w:tc>
        <w:tc>
          <w:tcPr>
            <w:tcW w:w="1020" w:type="dxa"/>
            <w:shd w:val="clear" w:color="auto" w:fill="auto"/>
            <w:noWrap/>
            <w:vAlign w:val="center"/>
            <w:hideMark/>
          </w:tcPr>
          <w:p w14:paraId="1C4CAF5B" w14:textId="533063F5"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4EFFB9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0.755</w:t>
            </w:r>
          </w:p>
        </w:tc>
        <w:tc>
          <w:tcPr>
            <w:tcW w:w="1134" w:type="dxa"/>
            <w:shd w:val="clear" w:color="auto" w:fill="auto"/>
            <w:noWrap/>
            <w:vAlign w:val="center"/>
            <w:hideMark/>
          </w:tcPr>
          <w:p w14:paraId="4593D64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6.04</w:t>
            </w:r>
          </w:p>
        </w:tc>
        <w:tc>
          <w:tcPr>
            <w:tcW w:w="1134" w:type="dxa"/>
            <w:shd w:val="clear" w:color="auto" w:fill="auto"/>
            <w:noWrap/>
            <w:vAlign w:val="center"/>
            <w:hideMark/>
          </w:tcPr>
          <w:p w14:paraId="5390366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4.56</w:t>
            </w:r>
          </w:p>
        </w:tc>
      </w:tr>
      <w:tr w:rsidR="007E2F5A" w:rsidRPr="008361E1" w14:paraId="35B05F46" w14:textId="77777777" w:rsidTr="007E2F5A">
        <w:trPr>
          <w:trHeight w:val="300"/>
        </w:trPr>
        <w:tc>
          <w:tcPr>
            <w:tcW w:w="528" w:type="dxa"/>
            <w:shd w:val="clear" w:color="auto" w:fill="auto"/>
            <w:noWrap/>
            <w:vAlign w:val="center"/>
            <w:hideMark/>
          </w:tcPr>
          <w:p w14:paraId="6EB704B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E3D079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288</w:t>
            </w:r>
          </w:p>
        </w:tc>
        <w:tc>
          <w:tcPr>
            <w:tcW w:w="901" w:type="dxa"/>
            <w:shd w:val="clear" w:color="auto" w:fill="auto"/>
            <w:noWrap/>
            <w:vAlign w:val="center"/>
            <w:hideMark/>
          </w:tcPr>
          <w:p w14:paraId="0658484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14290</w:t>
            </w:r>
          </w:p>
        </w:tc>
        <w:tc>
          <w:tcPr>
            <w:tcW w:w="901" w:type="dxa"/>
            <w:shd w:val="clear" w:color="auto" w:fill="auto"/>
            <w:noWrap/>
            <w:vAlign w:val="center"/>
            <w:hideMark/>
          </w:tcPr>
          <w:p w14:paraId="03D9965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14294</w:t>
            </w:r>
          </w:p>
        </w:tc>
        <w:tc>
          <w:tcPr>
            <w:tcW w:w="862" w:type="dxa"/>
            <w:shd w:val="clear" w:color="auto" w:fill="auto"/>
            <w:noWrap/>
            <w:vAlign w:val="center"/>
            <w:hideMark/>
          </w:tcPr>
          <w:p w14:paraId="4D69A3E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w:t>
            </w:r>
          </w:p>
        </w:tc>
        <w:tc>
          <w:tcPr>
            <w:tcW w:w="1020" w:type="dxa"/>
            <w:shd w:val="clear" w:color="auto" w:fill="auto"/>
            <w:noWrap/>
            <w:vAlign w:val="center"/>
            <w:hideMark/>
          </w:tcPr>
          <w:p w14:paraId="68C1D15F" w14:textId="41EA9561" w:rsidR="007E2F5A" w:rsidRPr="008361E1" w:rsidRDefault="007E2F5A" w:rsidP="007E2F5A">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6E8A1E66" w14:textId="1EB73508"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43BD16A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0.766</w:t>
            </w:r>
          </w:p>
        </w:tc>
        <w:tc>
          <w:tcPr>
            <w:tcW w:w="1134" w:type="dxa"/>
            <w:shd w:val="clear" w:color="auto" w:fill="auto"/>
            <w:noWrap/>
            <w:vAlign w:val="center"/>
            <w:hideMark/>
          </w:tcPr>
          <w:p w14:paraId="481BF32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6.13</w:t>
            </w:r>
          </w:p>
        </w:tc>
        <w:tc>
          <w:tcPr>
            <w:tcW w:w="1134" w:type="dxa"/>
            <w:shd w:val="clear" w:color="auto" w:fill="auto"/>
            <w:noWrap/>
            <w:vAlign w:val="center"/>
            <w:hideMark/>
          </w:tcPr>
          <w:p w14:paraId="734B956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4.69</w:t>
            </w:r>
          </w:p>
        </w:tc>
      </w:tr>
      <w:tr w:rsidR="007E2F5A" w:rsidRPr="008361E1" w14:paraId="5B59815D" w14:textId="77777777" w:rsidTr="007E2F5A">
        <w:trPr>
          <w:trHeight w:val="300"/>
        </w:trPr>
        <w:tc>
          <w:tcPr>
            <w:tcW w:w="528" w:type="dxa"/>
            <w:shd w:val="clear" w:color="auto" w:fill="auto"/>
            <w:noWrap/>
            <w:vAlign w:val="center"/>
            <w:hideMark/>
          </w:tcPr>
          <w:p w14:paraId="4A43D0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6AF2B0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289</w:t>
            </w:r>
          </w:p>
        </w:tc>
        <w:tc>
          <w:tcPr>
            <w:tcW w:w="901" w:type="dxa"/>
            <w:shd w:val="clear" w:color="auto" w:fill="auto"/>
            <w:noWrap/>
            <w:vAlign w:val="center"/>
            <w:hideMark/>
          </w:tcPr>
          <w:p w14:paraId="2912BF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14325</w:t>
            </w:r>
          </w:p>
        </w:tc>
        <w:tc>
          <w:tcPr>
            <w:tcW w:w="901" w:type="dxa"/>
            <w:shd w:val="clear" w:color="auto" w:fill="auto"/>
            <w:noWrap/>
            <w:vAlign w:val="center"/>
            <w:hideMark/>
          </w:tcPr>
          <w:p w14:paraId="4F55ED6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14333</w:t>
            </w:r>
          </w:p>
        </w:tc>
        <w:tc>
          <w:tcPr>
            <w:tcW w:w="862" w:type="dxa"/>
            <w:shd w:val="clear" w:color="auto" w:fill="auto"/>
            <w:noWrap/>
            <w:vAlign w:val="center"/>
            <w:hideMark/>
          </w:tcPr>
          <w:p w14:paraId="2E81438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3008C4AC" w14:textId="6DACA516" w:rsidR="007E2F5A" w:rsidRPr="008361E1" w:rsidRDefault="007E2F5A" w:rsidP="007E2F5A">
            <w:pPr>
              <w:spacing w:line="240" w:lineRule="auto"/>
              <w:jc w:val="center"/>
              <w:rPr>
                <w:noProof/>
                <w:color w:val="000000"/>
                <w:sz w:val="16"/>
                <w:szCs w:val="16"/>
              </w:rPr>
            </w:pPr>
            <w:r w:rsidRPr="008361E1">
              <w:rPr>
                <w:noProof/>
                <w:color w:val="000000"/>
                <w:sz w:val="16"/>
                <w:szCs w:val="16"/>
              </w:rPr>
              <w:t>64.9</w:t>
            </w:r>
          </w:p>
        </w:tc>
        <w:tc>
          <w:tcPr>
            <w:tcW w:w="1020" w:type="dxa"/>
            <w:shd w:val="clear" w:color="auto" w:fill="auto"/>
            <w:noWrap/>
            <w:vAlign w:val="center"/>
            <w:hideMark/>
          </w:tcPr>
          <w:p w14:paraId="5B6DD585" w14:textId="05705DE7" w:rsidR="007E2F5A" w:rsidRPr="008361E1" w:rsidRDefault="007E2F5A" w:rsidP="007E2F5A">
            <w:pPr>
              <w:spacing w:line="240" w:lineRule="auto"/>
              <w:jc w:val="center"/>
              <w:rPr>
                <w:noProof/>
                <w:color w:val="000000"/>
                <w:sz w:val="16"/>
                <w:szCs w:val="16"/>
              </w:rPr>
            </w:pPr>
            <w:r w:rsidRPr="008361E1">
              <w:rPr>
                <w:noProof/>
                <w:color w:val="000000"/>
                <w:sz w:val="16"/>
                <w:szCs w:val="16"/>
              </w:rPr>
              <w:t>25.5</w:t>
            </w:r>
          </w:p>
        </w:tc>
        <w:tc>
          <w:tcPr>
            <w:tcW w:w="1174" w:type="dxa"/>
            <w:shd w:val="clear" w:color="auto" w:fill="auto"/>
            <w:noWrap/>
            <w:vAlign w:val="center"/>
            <w:hideMark/>
          </w:tcPr>
          <w:p w14:paraId="1FA543C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1.367</w:t>
            </w:r>
          </w:p>
        </w:tc>
        <w:tc>
          <w:tcPr>
            <w:tcW w:w="1134" w:type="dxa"/>
            <w:shd w:val="clear" w:color="auto" w:fill="auto"/>
            <w:noWrap/>
            <w:vAlign w:val="center"/>
            <w:hideMark/>
          </w:tcPr>
          <w:p w14:paraId="2225274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100.49</w:t>
            </w:r>
          </w:p>
        </w:tc>
        <w:tc>
          <w:tcPr>
            <w:tcW w:w="1134" w:type="dxa"/>
            <w:shd w:val="clear" w:color="auto" w:fill="auto"/>
            <w:noWrap/>
            <w:vAlign w:val="center"/>
            <w:hideMark/>
          </w:tcPr>
          <w:p w14:paraId="06613C7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137.40</w:t>
            </w:r>
          </w:p>
        </w:tc>
      </w:tr>
      <w:tr w:rsidR="007E2F5A" w:rsidRPr="008361E1" w14:paraId="1030E403" w14:textId="77777777" w:rsidTr="007E2F5A">
        <w:trPr>
          <w:trHeight w:val="300"/>
        </w:trPr>
        <w:tc>
          <w:tcPr>
            <w:tcW w:w="528" w:type="dxa"/>
            <w:shd w:val="clear" w:color="auto" w:fill="auto"/>
            <w:noWrap/>
            <w:vAlign w:val="center"/>
            <w:hideMark/>
          </w:tcPr>
          <w:p w14:paraId="13C4A85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A7B36D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290</w:t>
            </w:r>
          </w:p>
        </w:tc>
        <w:tc>
          <w:tcPr>
            <w:tcW w:w="901" w:type="dxa"/>
            <w:shd w:val="clear" w:color="auto" w:fill="auto"/>
            <w:noWrap/>
            <w:vAlign w:val="center"/>
            <w:hideMark/>
          </w:tcPr>
          <w:p w14:paraId="63F303F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14992</w:t>
            </w:r>
          </w:p>
        </w:tc>
        <w:tc>
          <w:tcPr>
            <w:tcW w:w="901" w:type="dxa"/>
            <w:shd w:val="clear" w:color="auto" w:fill="auto"/>
            <w:noWrap/>
            <w:vAlign w:val="center"/>
            <w:hideMark/>
          </w:tcPr>
          <w:p w14:paraId="7CECB16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15001</w:t>
            </w:r>
          </w:p>
        </w:tc>
        <w:tc>
          <w:tcPr>
            <w:tcW w:w="862" w:type="dxa"/>
            <w:shd w:val="clear" w:color="auto" w:fill="auto"/>
            <w:noWrap/>
            <w:vAlign w:val="center"/>
            <w:hideMark/>
          </w:tcPr>
          <w:p w14:paraId="1F5E10D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76B7BA20" w14:textId="1D964D7B" w:rsidR="007E2F5A" w:rsidRPr="008361E1" w:rsidRDefault="007E2F5A" w:rsidP="007E2F5A">
            <w:pPr>
              <w:spacing w:line="240" w:lineRule="auto"/>
              <w:jc w:val="center"/>
              <w:rPr>
                <w:noProof/>
                <w:color w:val="000000"/>
                <w:sz w:val="16"/>
                <w:szCs w:val="16"/>
              </w:rPr>
            </w:pPr>
            <w:r w:rsidRPr="008361E1">
              <w:rPr>
                <w:noProof/>
                <w:color w:val="000000"/>
                <w:sz w:val="16"/>
                <w:szCs w:val="16"/>
              </w:rPr>
              <w:t>112.0</w:t>
            </w:r>
          </w:p>
        </w:tc>
        <w:tc>
          <w:tcPr>
            <w:tcW w:w="1020" w:type="dxa"/>
            <w:shd w:val="clear" w:color="auto" w:fill="auto"/>
            <w:noWrap/>
            <w:vAlign w:val="center"/>
            <w:hideMark/>
          </w:tcPr>
          <w:p w14:paraId="016C512B" w14:textId="38B16C6C" w:rsidR="007E2F5A" w:rsidRPr="008361E1" w:rsidRDefault="007E2F5A" w:rsidP="007E2F5A">
            <w:pPr>
              <w:spacing w:line="240" w:lineRule="auto"/>
              <w:jc w:val="center"/>
              <w:rPr>
                <w:noProof/>
                <w:color w:val="000000"/>
                <w:sz w:val="16"/>
                <w:szCs w:val="16"/>
              </w:rPr>
            </w:pPr>
            <w:r w:rsidRPr="008361E1">
              <w:rPr>
                <w:noProof/>
                <w:color w:val="000000"/>
                <w:sz w:val="16"/>
                <w:szCs w:val="16"/>
              </w:rPr>
              <w:t>56.1</w:t>
            </w:r>
          </w:p>
        </w:tc>
        <w:tc>
          <w:tcPr>
            <w:tcW w:w="1174" w:type="dxa"/>
            <w:shd w:val="clear" w:color="auto" w:fill="auto"/>
            <w:noWrap/>
            <w:vAlign w:val="center"/>
            <w:hideMark/>
          </w:tcPr>
          <w:p w14:paraId="337295B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1.724</w:t>
            </w:r>
          </w:p>
        </w:tc>
        <w:tc>
          <w:tcPr>
            <w:tcW w:w="1134" w:type="dxa"/>
            <w:shd w:val="clear" w:color="auto" w:fill="auto"/>
            <w:noWrap/>
            <w:vAlign w:val="center"/>
            <w:hideMark/>
          </w:tcPr>
          <w:p w14:paraId="4DE594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210.12</w:t>
            </w:r>
          </w:p>
        </w:tc>
        <w:tc>
          <w:tcPr>
            <w:tcW w:w="1134" w:type="dxa"/>
            <w:shd w:val="clear" w:color="auto" w:fill="auto"/>
            <w:noWrap/>
            <w:vAlign w:val="center"/>
            <w:hideMark/>
          </w:tcPr>
          <w:p w14:paraId="7B809DC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362.31</w:t>
            </w:r>
          </w:p>
        </w:tc>
      </w:tr>
      <w:tr w:rsidR="007E2F5A" w:rsidRPr="008361E1" w14:paraId="44D6BDD2" w14:textId="77777777" w:rsidTr="007E2F5A">
        <w:trPr>
          <w:trHeight w:val="300"/>
        </w:trPr>
        <w:tc>
          <w:tcPr>
            <w:tcW w:w="528" w:type="dxa"/>
            <w:shd w:val="clear" w:color="auto" w:fill="auto"/>
            <w:noWrap/>
            <w:vAlign w:val="center"/>
            <w:hideMark/>
          </w:tcPr>
          <w:p w14:paraId="3EA7F3F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C4769B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291</w:t>
            </w:r>
          </w:p>
        </w:tc>
        <w:tc>
          <w:tcPr>
            <w:tcW w:w="901" w:type="dxa"/>
            <w:shd w:val="clear" w:color="auto" w:fill="auto"/>
            <w:noWrap/>
            <w:vAlign w:val="center"/>
            <w:hideMark/>
          </w:tcPr>
          <w:p w14:paraId="6AAFEF5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15013</w:t>
            </w:r>
          </w:p>
        </w:tc>
        <w:tc>
          <w:tcPr>
            <w:tcW w:w="901" w:type="dxa"/>
            <w:shd w:val="clear" w:color="auto" w:fill="auto"/>
            <w:noWrap/>
            <w:vAlign w:val="center"/>
            <w:hideMark/>
          </w:tcPr>
          <w:p w14:paraId="7A7DD6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15021</w:t>
            </w:r>
          </w:p>
        </w:tc>
        <w:tc>
          <w:tcPr>
            <w:tcW w:w="862" w:type="dxa"/>
            <w:shd w:val="clear" w:color="auto" w:fill="auto"/>
            <w:noWrap/>
            <w:vAlign w:val="center"/>
            <w:hideMark/>
          </w:tcPr>
          <w:p w14:paraId="489E2D9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8.0</w:t>
            </w:r>
          </w:p>
        </w:tc>
        <w:tc>
          <w:tcPr>
            <w:tcW w:w="1020" w:type="dxa"/>
            <w:shd w:val="clear" w:color="auto" w:fill="auto"/>
            <w:noWrap/>
            <w:vAlign w:val="center"/>
            <w:hideMark/>
          </w:tcPr>
          <w:p w14:paraId="7748698C" w14:textId="562730A7" w:rsidR="007E2F5A" w:rsidRPr="008361E1" w:rsidRDefault="007E2F5A" w:rsidP="007E2F5A">
            <w:pPr>
              <w:spacing w:line="240" w:lineRule="auto"/>
              <w:jc w:val="center"/>
              <w:rPr>
                <w:noProof/>
                <w:color w:val="000000"/>
                <w:sz w:val="16"/>
                <w:szCs w:val="16"/>
              </w:rPr>
            </w:pPr>
            <w:r w:rsidRPr="008361E1">
              <w:rPr>
                <w:noProof/>
                <w:color w:val="000000"/>
                <w:sz w:val="16"/>
                <w:szCs w:val="16"/>
              </w:rPr>
              <w:t>68.2</w:t>
            </w:r>
          </w:p>
        </w:tc>
        <w:tc>
          <w:tcPr>
            <w:tcW w:w="1020" w:type="dxa"/>
            <w:shd w:val="clear" w:color="auto" w:fill="auto"/>
            <w:noWrap/>
            <w:vAlign w:val="center"/>
            <w:hideMark/>
          </w:tcPr>
          <w:p w14:paraId="300622AF" w14:textId="7D345BEB" w:rsidR="007E2F5A" w:rsidRPr="008361E1" w:rsidRDefault="007E2F5A" w:rsidP="007E2F5A">
            <w:pPr>
              <w:spacing w:line="240" w:lineRule="auto"/>
              <w:jc w:val="center"/>
              <w:rPr>
                <w:noProof/>
                <w:color w:val="000000"/>
                <w:sz w:val="16"/>
                <w:szCs w:val="16"/>
              </w:rPr>
            </w:pPr>
            <w:r w:rsidRPr="008361E1">
              <w:rPr>
                <w:noProof/>
                <w:color w:val="000000"/>
                <w:sz w:val="16"/>
                <w:szCs w:val="16"/>
              </w:rPr>
              <w:t>12.0</w:t>
            </w:r>
          </w:p>
        </w:tc>
        <w:tc>
          <w:tcPr>
            <w:tcW w:w="1174" w:type="dxa"/>
            <w:shd w:val="clear" w:color="auto" w:fill="auto"/>
            <w:noWrap/>
            <w:vAlign w:val="center"/>
            <w:hideMark/>
          </w:tcPr>
          <w:p w14:paraId="766D73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1.949</w:t>
            </w:r>
          </w:p>
        </w:tc>
        <w:tc>
          <w:tcPr>
            <w:tcW w:w="1134" w:type="dxa"/>
            <w:shd w:val="clear" w:color="auto" w:fill="auto"/>
            <w:noWrap/>
            <w:vAlign w:val="center"/>
            <w:hideMark/>
          </w:tcPr>
          <w:p w14:paraId="5FE5C35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89.14</w:t>
            </w:r>
          </w:p>
        </w:tc>
        <w:tc>
          <w:tcPr>
            <w:tcW w:w="1134" w:type="dxa"/>
            <w:shd w:val="clear" w:color="auto" w:fill="auto"/>
            <w:noWrap/>
            <w:vAlign w:val="center"/>
            <w:hideMark/>
          </w:tcPr>
          <w:p w14:paraId="0C8426F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173.75</w:t>
            </w:r>
          </w:p>
        </w:tc>
      </w:tr>
      <w:tr w:rsidR="007E2F5A" w:rsidRPr="008361E1" w14:paraId="6AF331C2" w14:textId="77777777" w:rsidTr="007E2F5A">
        <w:trPr>
          <w:trHeight w:val="300"/>
        </w:trPr>
        <w:tc>
          <w:tcPr>
            <w:tcW w:w="528" w:type="dxa"/>
            <w:shd w:val="clear" w:color="auto" w:fill="auto"/>
            <w:noWrap/>
            <w:vAlign w:val="center"/>
            <w:hideMark/>
          </w:tcPr>
          <w:p w14:paraId="7D3D0C0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A04956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292</w:t>
            </w:r>
          </w:p>
        </w:tc>
        <w:tc>
          <w:tcPr>
            <w:tcW w:w="901" w:type="dxa"/>
            <w:shd w:val="clear" w:color="auto" w:fill="auto"/>
            <w:noWrap/>
            <w:vAlign w:val="center"/>
            <w:hideMark/>
          </w:tcPr>
          <w:p w14:paraId="0CE5921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15048</w:t>
            </w:r>
          </w:p>
        </w:tc>
        <w:tc>
          <w:tcPr>
            <w:tcW w:w="901" w:type="dxa"/>
            <w:shd w:val="clear" w:color="auto" w:fill="auto"/>
            <w:noWrap/>
            <w:vAlign w:val="center"/>
            <w:hideMark/>
          </w:tcPr>
          <w:p w14:paraId="5E21B91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15057</w:t>
            </w:r>
          </w:p>
        </w:tc>
        <w:tc>
          <w:tcPr>
            <w:tcW w:w="862" w:type="dxa"/>
            <w:shd w:val="clear" w:color="auto" w:fill="auto"/>
            <w:noWrap/>
            <w:vAlign w:val="center"/>
            <w:hideMark/>
          </w:tcPr>
          <w:p w14:paraId="4EC5BD0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12F1BF6A" w14:textId="7BC841D7" w:rsidR="007E2F5A" w:rsidRPr="008361E1" w:rsidRDefault="007E2F5A" w:rsidP="007E2F5A">
            <w:pPr>
              <w:spacing w:line="240" w:lineRule="auto"/>
              <w:jc w:val="center"/>
              <w:rPr>
                <w:noProof/>
                <w:color w:val="000000"/>
                <w:sz w:val="16"/>
                <w:szCs w:val="16"/>
              </w:rPr>
            </w:pPr>
            <w:r w:rsidRPr="008361E1">
              <w:rPr>
                <w:noProof/>
                <w:color w:val="000000"/>
                <w:sz w:val="16"/>
                <w:szCs w:val="16"/>
              </w:rPr>
              <w:t>80.9</w:t>
            </w:r>
          </w:p>
        </w:tc>
        <w:tc>
          <w:tcPr>
            <w:tcW w:w="1020" w:type="dxa"/>
            <w:shd w:val="clear" w:color="auto" w:fill="auto"/>
            <w:noWrap/>
            <w:vAlign w:val="center"/>
            <w:hideMark/>
          </w:tcPr>
          <w:p w14:paraId="5F490160" w14:textId="39589AA6" w:rsidR="007E2F5A" w:rsidRPr="008361E1" w:rsidRDefault="007E2F5A" w:rsidP="007E2F5A">
            <w:pPr>
              <w:spacing w:line="240" w:lineRule="auto"/>
              <w:jc w:val="center"/>
              <w:rPr>
                <w:noProof/>
                <w:color w:val="000000"/>
                <w:sz w:val="16"/>
                <w:szCs w:val="16"/>
              </w:rPr>
            </w:pPr>
            <w:r w:rsidRPr="008361E1">
              <w:rPr>
                <w:noProof/>
                <w:color w:val="000000"/>
                <w:sz w:val="16"/>
                <w:szCs w:val="16"/>
              </w:rPr>
              <w:t>35.3</w:t>
            </w:r>
          </w:p>
        </w:tc>
        <w:tc>
          <w:tcPr>
            <w:tcW w:w="1174" w:type="dxa"/>
            <w:shd w:val="clear" w:color="auto" w:fill="auto"/>
            <w:noWrap/>
            <w:vAlign w:val="center"/>
            <w:hideMark/>
          </w:tcPr>
          <w:p w14:paraId="0EC69EB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1.407</w:t>
            </w:r>
          </w:p>
        </w:tc>
        <w:tc>
          <w:tcPr>
            <w:tcW w:w="1134" w:type="dxa"/>
            <w:shd w:val="clear" w:color="auto" w:fill="auto"/>
            <w:noWrap/>
            <w:vAlign w:val="center"/>
            <w:hideMark/>
          </w:tcPr>
          <w:p w14:paraId="74C46A7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145.18</w:t>
            </w:r>
          </w:p>
        </w:tc>
        <w:tc>
          <w:tcPr>
            <w:tcW w:w="1134" w:type="dxa"/>
            <w:shd w:val="clear" w:color="auto" w:fill="auto"/>
            <w:noWrap/>
            <w:vAlign w:val="center"/>
            <w:hideMark/>
          </w:tcPr>
          <w:p w14:paraId="2E360F3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204.23</w:t>
            </w:r>
          </w:p>
        </w:tc>
      </w:tr>
      <w:tr w:rsidR="007E2F5A" w:rsidRPr="008361E1" w14:paraId="7E39A986" w14:textId="77777777" w:rsidTr="007E2F5A">
        <w:trPr>
          <w:trHeight w:val="300"/>
        </w:trPr>
        <w:tc>
          <w:tcPr>
            <w:tcW w:w="528" w:type="dxa"/>
            <w:shd w:val="clear" w:color="auto" w:fill="auto"/>
            <w:noWrap/>
            <w:vAlign w:val="center"/>
            <w:hideMark/>
          </w:tcPr>
          <w:p w14:paraId="0EC8CB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48402A4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293</w:t>
            </w:r>
          </w:p>
        </w:tc>
        <w:tc>
          <w:tcPr>
            <w:tcW w:w="901" w:type="dxa"/>
            <w:shd w:val="clear" w:color="auto" w:fill="auto"/>
            <w:noWrap/>
            <w:vAlign w:val="center"/>
            <w:hideMark/>
          </w:tcPr>
          <w:p w14:paraId="60A3C53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15076</w:t>
            </w:r>
          </w:p>
        </w:tc>
        <w:tc>
          <w:tcPr>
            <w:tcW w:w="901" w:type="dxa"/>
            <w:shd w:val="clear" w:color="auto" w:fill="auto"/>
            <w:noWrap/>
            <w:vAlign w:val="center"/>
            <w:hideMark/>
          </w:tcPr>
          <w:p w14:paraId="05D1580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15083</w:t>
            </w:r>
          </w:p>
        </w:tc>
        <w:tc>
          <w:tcPr>
            <w:tcW w:w="862" w:type="dxa"/>
            <w:shd w:val="clear" w:color="auto" w:fill="auto"/>
            <w:noWrap/>
            <w:vAlign w:val="center"/>
            <w:hideMark/>
          </w:tcPr>
          <w:p w14:paraId="4B2B9D6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63413D9F" w14:textId="67A2F93E" w:rsidR="007E2F5A" w:rsidRPr="008361E1" w:rsidRDefault="007E2F5A" w:rsidP="007E2F5A">
            <w:pPr>
              <w:spacing w:line="240" w:lineRule="auto"/>
              <w:jc w:val="center"/>
              <w:rPr>
                <w:noProof/>
                <w:color w:val="000000"/>
                <w:sz w:val="16"/>
                <w:szCs w:val="16"/>
              </w:rPr>
            </w:pPr>
            <w:r w:rsidRPr="008361E1">
              <w:rPr>
                <w:noProof/>
                <w:color w:val="000000"/>
                <w:sz w:val="16"/>
                <w:szCs w:val="16"/>
              </w:rPr>
              <w:t>73.4</w:t>
            </w:r>
          </w:p>
        </w:tc>
        <w:tc>
          <w:tcPr>
            <w:tcW w:w="1020" w:type="dxa"/>
            <w:shd w:val="clear" w:color="auto" w:fill="auto"/>
            <w:noWrap/>
            <w:vAlign w:val="center"/>
            <w:hideMark/>
          </w:tcPr>
          <w:p w14:paraId="58E5DD1E" w14:textId="33D5301F" w:rsidR="007E2F5A" w:rsidRPr="008361E1" w:rsidRDefault="007E2F5A" w:rsidP="007E2F5A">
            <w:pPr>
              <w:spacing w:line="240" w:lineRule="auto"/>
              <w:jc w:val="center"/>
              <w:rPr>
                <w:noProof/>
                <w:color w:val="000000"/>
                <w:sz w:val="16"/>
                <w:szCs w:val="16"/>
              </w:rPr>
            </w:pPr>
            <w:r w:rsidRPr="008361E1">
              <w:rPr>
                <w:noProof/>
                <w:color w:val="000000"/>
                <w:sz w:val="16"/>
                <w:szCs w:val="16"/>
              </w:rPr>
              <w:t>39.3</w:t>
            </w:r>
          </w:p>
        </w:tc>
        <w:tc>
          <w:tcPr>
            <w:tcW w:w="1174" w:type="dxa"/>
            <w:shd w:val="clear" w:color="auto" w:fill="auto"/>
            <w:noWrap/>
            <w:vAlign w:val="center"/>
            <w:hideMark/>
          </w:tcPr>
          <w:p w14:paraId="0560B85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1.356</w:t>
            </w:r>
          </w:p>
        </w:tc>
        <w:tc>
          <w:tcPr>
            <w:tcW w:w="1134" w:type="dxa"/>
            <w:shd w:val="clear" w:color="auto" w:fill="auto"/>
            <w:noWrap/>
            <w:vAlign w:val="center"/>
            <w:hideMark/>
          </w:tcPr>
          <w:p w14:paraId="6A8DBA4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109.57</w:t>
            </w:r>
          </w:p>
        </w:tc>
        <w:tc>
          <w:tcPr>
            <w:tcW w:w="1134" w:type="dxa"/>
            <w:shd w:val="clear" w:color="auto" w:fill="auto"/>
            <w:noWrap/>
            <w:vAlign w:val="center"/>
            <w:hideMark/>
          </w:tcPr>
          <w:p w14:paraId="5A2FFE3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148.61</w:t>
            </w:r>
          </w:p>
        </w:tc>
      </w:tr>
      <w:tr w:rsidR="007E2F5A" w:rsidRPr="008361E1" w14:paraId="4C70069D" w14:textId="77777777" w:rsidTr="007E2F5A">
        <w:trPr>
          <w:trHeight w:val="300"/>
        </w:trPr>
        <w:tc>
          <w:tcPr>
            <w:tcW w:w="528" w:type="dxa"/>
            <w:shd w:val="clear" w:color="auto" w:fill="auto"/>
            <w:noWrap/>
            <w:vAlign w:val="center"/>
            <w:hideMark/>
          </w:tcPr>
          <w:p w14:paraId="0529767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2B16AC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294</w:t>
            </w:r>
          </w:p>
        </w:tc>
        <w:tc>
          <w:tcPr>
            <w:tcW w:w="901" w:type="dxa"/>
            <w:shd w:val="clear" w:color="auto" w:fill="auto"/>
            <w:noWrap/>
            <w:vAlign w:val="center"/>
            <w:hideMark/>
          </w:tcPr>
          <w:p w14:paraId="0B5AF23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15086</w:t>
            </w:r>
          </w:p>
        </w:tc>
        <w:tc>
          <w:tcPr>
            <w:tcW w:w="901" w:type="dxa"/>
            <w:shd w:val="clear" w:color="auto" w:fill="auto"/>
            <w:noWrap/>
            <w:vAlign w:val="center"/>
            <w:hideMark/>
          </w:tcPr>
          <w:p w14:paraId="3B0B2D9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15098</w:t>
            </w:r>
          </w:p>
        </w:tc>
        <w:tc>
          <w:tcPr>
            <w:tcW w:w="862" w:type="dxa"/>
            <w:shd w:val="clear" w:color="auto" w:fill="auto"/>
            <w:noWrap/>
            <w:vAlign w:val="center"/>
            <w:hideMark/>
          </w:tcPr>
          <w:p w14:paraId="36E05B6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12.0</w:t>
            </w:r>
          </w:p>
        </w:tc>
        <w:tc>
          <w:tcPr>
            <w:tcW w:w="1020" w:type="dxa"/>
            <w:shd w:val="clear" w:color="auto" w:fill="auto"/>
            <w:noWrap/>
            <w:vAlign w:val="center"/>
            <w:hideMark/>
          </w:tcPr>
          <w:p w14:paraId="582094E7" w14:textId="6E861C38" w:rsidR="007E2F5A" w:rsidRPr="008361E1" w:rsidRDefault="007E2F5A" w:rsidP="007E2F5A">
            <w:pPr>
              <w:spacing w:line="240" w:lineRule="auto"/>
              <w:jc w:val="center"/>
              <w:rPr>
                <w:noProof/>
                <w:color w:val="000000"/>
                <w:sz w:val="16"/>
                <w:szCs w:val="16"/>
              </w:rPr>
            </w:pPr>
            <w:r w:rsidRPr="008361E1">
              <w:rPr>
                <w:noProof/>
                <w:color w:val="000000"/>
                <w:sz w:val="16"/>
                <w:szCs w:val="16"/>
              </w:rPr>
              <w:t>39.3</w:t>
            </w:r>
          </w:p>
        </w:tc>
        <w:tc>
          <w:tcPr>
            <w:tcW w:w="1020" w:type="dxa"/>
            <w:shd w:val="clear" w:color="auto" w:fill="auto"/>
            <w:noWrap/>
            <w:vAlign w:val="center"/>
            <w:hideMark/>
          </w:tcPr>
          <w:p w14:paraId="74FD4B1D" w14:textId="4CDF5ACC"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343798A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0.909</w:t>
            </w:r>
          </w:p>
        </w:tc>
        <w:tc>
          <w:tcPr>
            <w:tcW w:w="1134" w:type="dxa"/>
            <w:shd w:val="clear" w:color="auto" w:fill="auto"/>
            <w:noWrap/>
            <w:vAlign w:val="center"/>
            <w:hideMark/>
          </w:tcPr>
          <w:p w14:paraId="53E77DD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65.44</w:t>
            </w:r>
          </w:p>
        </w:tc>
        <w:tc>
          <w:tcPr>
            <w:tcW w:w="1134" w:type="dxa"/>
            <w:shd w:val="clear" w:color="auto" w:fill="auto"/>
            <w:noWrap/>
            <w:vAlign w:val="center"/>
            <w:hideMark/>
          </w:tcPr>
          <w:p w14:paraId="72D40FD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59.47</w:t>
            </w:r>
          </w:p>
        </w:tc>
      </w:tr>
      <w:tr w:rsidR="007E2F5A" w:rsidRPr="008361E1" w14:paraId="49E4FC1D" w14:textId="77777777" w:rsidTr="007E2F5A">
        <w:trPr>
          <w:trHeight w:val="300"/>
        </w:trPr>
        <w:tc>
          <w:tcPr>
            <w:tcW w:w="528" w:type="dxa"/>
            <w:shd w:val="clear" w:color="auto" w:fill="auto"/>
            <w:noWrap/>
            <w:vAlign w:val="center"/>
            <w:hideMark/>
          </w:tcPr>
          <w:p w14:paraId="00BAA3B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327151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295</w:t>
            </w:r>
          </w:p>
        </w:tc>
        <w:tc>
          <w:tcPr>
            <w:tcW w:w="901" w:type="dxa"/>
            <w:shd w:val="clear" w:color="auto" w:fill="auto"/>
            <w:noWrap/>
            <w:vAlign w:val="center"/>
            <w:hideMark/>
          </w:tcPr>
          <w:p w14:paraId="5D61185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15457</w:t>
            </w:r>
          </w:p>
        </w:tc>
        <w:tc>
          <w:tcPr>
            <w:tcW w:w="901" w:type="dxa"/>
            <w:shd w:val="clear" w:color="auto" w:fill="auto"/>
            <w:noWrap/>
            <w:vAlign w:val="center"/>
            <w:hideMark/>
          </w:tcPr>
          <w:p w14:paraId="70F029D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15472</w:t>
            </w:r>
          </w:p>
        </w:tc>
        <w:tc>
          <w:tcPr>
            <w:tcW w:w="862" w:type="dxa"/>
            <w:shd w:val="clear" w:color="auto" w:fill="auto"/>
            <w:noWrap/>
            <w:vAlign w:val="center"/>
            <w:hideMark/>
          </w:tcPr>
          <w:p w14:paraId="4882304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15.0</w:t>
            </w:r>
          </w:p>
        </w:tc>
        <w:tc>
          <w:tcPr>
            <w:tcW w:w="1020" w:type="dxa"/>
            <w:shd w:val="clear" w:color="auto" w:fill="auto"/>
            <w:noWrap/>
            <w:vAlign w:val="center"/>
            <w:hideMark/>
          </w:tcPr>
          <w:p w14:paraId="458270A7" w14:textId="50BD3B10" w:rsidR="007E2F5A" w:rsidRPr="008361E1" w:rsidRDefault="007E2F5A" w:rsidP="007E2F5A">
            <w:pPr>
              <w:spacing w:line="240" w:lineRule="auto"/>
              <w:jc w:val="center"/>
              <w:rPr>
                <w:noProof/>
                <w:color w:val="000000"/>
                <w:sz w:val="16"/>
                <w:szCs w:val="16"/>
              </w:rPr>
            </w:pPr>
            <w:r w:rsidRPr="008361E1">
              <w:rPr>
                <w:noProof/>
                <w:color w:val="000000"/>
                <w:sz w:val="16"/>
                <w:szCs w:val="16"/>
              </w:rPr>
              <w:t>132.5</w:t>
            </w:r>
          </w:p>
        </w:tc>
        <w:tc>
          <w:tcPr>
            <w:tcW w:w="1020" w:type="dxa"/>
            <w:shd w:val="clear" w:color="auto" w:fill="auto"/>
            <w:noWrap/>
            <w:vAlign w:val="center"/>
            <w:hideMark/>
          </w:tcPr>
          <w:p w14:paraId="3828893D" w14:textId="533A16AC" w:rsidR="007E2F5A" w:rsidRPr="008361E1" w:rsidRDefault="007E2F5A" w:rsidP="007E2F5A">
            <w:pPr>
              <w:spacing w:line="240" w:lineRule="auto"/>
              <w:jc w:val="center"/>
              <w:rPr>
                <w:noProof/>
                <w:color w:val="000000"/>
                <w:sz w:val="16"/>
                <w:szCs w:val="16"/>
              </w:rPr>
            </w:pPr>
            <w:r w:rsidRPr="008361E1">
              <w:rPr>
                <w:noProof/>
                <w:color w:val="000000"/>
                <w:sz w:val="16"/>
                <w:szCs w:val="16"/>
              </w:rPr>
              <w:t>34.0</w:t>
            </w:r>
          </w:p>
        </w:tc>
        <w:tc>
          <w:tcPr>
            <w:tcW w:w="1174" w:type="dxa"/>
            <w:shd w:val="clear" w:color="auto" w:fill="auto"/>
            <w:noWrap/>
            <w:vAlign w:val="center"/>
            <w:hideMark/>
          </w:tcPr>
          <w:p w14:paraId="0625C97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1.824</w:t>
            </w:r>
          </w:p>
        </w:tc>
        <w:tc>
          <w:tcPr>
            <w:tcW w:w="1134" w:type="dxa"/>
            <w:shd w:val="clear" w:color="auto" w:fill="auto"/>
            <w:noWrap/>
            <w:vAlign w:val="center"/>
            <w:hideMark/>
          </w:tcPr>
          <w:p w14:paraId="72ADDD8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346.87</w:t>
            </w:r>
          </w:p>
        </w:tc>
        <w:tc>
          <w:tcPr>
            <w:tcW w:w="1134" w:type="dxa"/>
            <w:shd w:val="clear" w:color="auto" w:fill="auto"/>
            <w:noWrap/>
            <w:vAlign w:val="center"/>
            <w:hideMark/>
          </w:tcPr>
          <w:p w14:paraId="13193A7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632.62</w:t>
            </w:r>
          </w:p>
        </w:tc>
      </w:tr>
      <w:tr w:rsidR="007E2F5A" w:rsidRPr="008361E1" w14:paraId="38B504A1" w14:textId="77777777" w:rsidTr="007E2F5A">
        <w:trPr>
          <w:trHeight w:val="300"/>
        </w:trPr>
        <w:tc>
          <w:tcPr>
            <w:tcW w:w="528" w:type="dxa"/>
            <w:shd w:val="clear" w:color="auto" w:fill="auto"/>
            <w:noWrap/>
            <w:vAlign w:val="center"/>
            <w:hideMark/>
          </w:tcPr>
          <w:p w14:paraId="70A8BB4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4265FD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296</w:t>
            </w:r>
          </w:p>
        </w:tc>
        <w:tc>
          <w:tcPr>
            <w:tcW w:w="901" w:type="dxa"/>
            <w:shd w:val="clear" w:color="auto" w:fill="auto"/>
            <w:noWrap/>
            <w:vAlign w:val="center"/>
            <w:hideMark/>
          </w:tcPr>
          <w:p w14:paraId="1F37F0C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15482</w:t>
            </w:r>
          </w:p>
        </w:tc>
        <w:tc>
          <w:tcPr>
            <w:tcW w:w="901" w:type="dxa"/>
            <w:shd w:val="clear" w:color="auto" w:fill="auto"/>
            <w:noWrap/>
            <w:vAlign w:val="center"/>
            <w:hideMark/>
          </w:tcPr>
          <w:p w14:paraId="401DFB0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15491</w:t>
            </w:r>
          </w:p>
        </w:tc>
        <w:tc>
          <w:tcPr>
            <w:tcW w:w="862" w:type="dxa"/>
            <w:shd w:val="clear" w:color="auto" w:fill="auto"/>
            <w:noWrap/>
            <w:vAlign w:val="center"/>
            <w:hideMark/>
          </w:tcPr>
          <w:p w14:paraId="593446D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9.0</w:t>
            </w:r>
          </w:p>
        </w:tc>
        <w:tc>
          <w:tcPr>
            <w:tcW w:w="1020" w:type="dxa"/>
            <w:shd w:val="clear" w:color="auto" w:fill="auto"/>
            <w:noWrap/>
            <w:vAlign w:val="center"/>
            <w:hideMark/>
          </w:tcPr>
          <w:p w14:paraId="458E4CEB" w14:textId="5AA071F8" w:rsidR="007E2F5A" w:rsidRPr="008361E1" w:rsidRDefault="007E2F5A" w:rsidP="007E2F5A">
            <w:pPr>
              <w:spacing w:line="240" w:lineRule="auto"/>
              <w:jc w:val="center"/>
              <w:rPr>
                <w:noProof/>
                <w:color w:val="000000"/>
                <w:sz w:val="16"/>
                <w:szCs w:val="16"/>
              </w:rPr>
            </w:pPr>
            <w:r w:rsidRPr="008361E1">
              <w:rPr>
                <w:noProof/>
                <w:color w:val="000000"/>
                <w:sz w:val="16"/>
                <w:szCs w:val="16"/>
              </w:rPr>
              <w:t>41.6</w:t>
            </w:r>
          </w:p>
        </w:tc>
        <w:tc>
          <w:tcPr>
            <w:tcW w:w="1020" w:type="dxa"/>
            <w:shd w:val="clear" w:color="auto" w:fill="auto"/>
            <w:noWrap/>
            <w:vAlign w:val="center"/>
            <w:hideMark/>
          </w:tcPr>
          <w:p w14:paraId="7F29B0A7" w14:textId="5241FD5C"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7D6AFC5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1.283</w:t>
            </w:r>
          </w:p>
        </w:tc>
        <w:tc>
          <w:tcPr>
            <w:tcW w:w="1134" w:type="dxa"/>
            <w:shd w:val="clear" w:color="auto" w:fill="auto"/>
            <w:noWrap/>
            <w:vAlign w:val="center"/>
            <w:hideMark/>
          </w:tcPr>
          <w:p w14:paraId="0C5F713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51.98</w:t>
            </w:r>
          </w:p>
        </w:tc>
        <w:tc>
          <w:tcPr>
            <w:tcW w:w="1134" w:type="dxa"/>
            <w:shd w:val="clear" w:color="auto" w:fill="auto"/>
            <w:noWrap/>
            <w:vAlign w:val="center"/>
            <w:hideMark/>
          </w:tcPr>
          <w:p w14:paraId="4488370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66.70</w:t>
            </w:r>
          </w:p>
        </w:tc>
      </w:tr>
      <w:tr w:rsidR="007E2F5A" w:rsidRPr="008361E1" w14:paraId="5FDFFF62" w14:textId="77777777" w:rsidTr="007E2F5A">
        <w:trPr>
          <w:trHeight w:val="300"/>
        </w:trPr>
        <w:tc>
          <w:tcPr>
            <w:tcW w:w="528" w:type="dxa"/>
            <w:shd w:val="clear" w:color="auto" w:fill="auto"/>
            <w:noWrap/>
            <w:vAlign w:val="center"/>
            <w:hideMark/>
          </w:tcPr>
          <w:p w14:paraId="137F679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lastRenderedPageBreak/>
              <w:t>10</w:t>
            </w:r>
          </w:p>
        </w:tc>
        <w:tc>
          <w:tcPr>
            <w:tcW w:w="647" w:type="dxa"/>
            <w:shd w:val="clear" w:color="auto" w:fill="auto"/>
            <w:noWrap/>
            <w:vAlign w:val="center"/>
            <w:hideMark/>
          </w:tcPr>
          <w:p w14:paraId="19B5A9D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297</w:t>
            </w:r>
          </w:p>
        </w:tc>
        <w:tc>
          <w:tcPr>
            <w:tcW w:w="901" w:type="dxa"/>
            <w:shd w:val="clear" w:color="auto" w:fill="auto"/>
            <w:noWrap/>
            <w:vAlign w:val="center"/>
            <w:hideMark/>
          </w:tcPr>
          <w:p w14:paraId="6940F6A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15584</w:t>
            </w:r>
          </w:p>
        </w:tc>
        <w:tc>
          <w:tcPr>
            <w:tcW w:w="901" w:type="dxa"/>
            <w:shd w:val="clear" w:color="auto" w:fill="auto"/>
            <w:noWrap/>
            <w:vAlign w:val="center"/>
            <w:hideMark/>
          </w:tcPr>
          <w:p w14:paraId="7C43D0F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15590</w:t>
            </w:r>
          </w:p>
        </w:tc>
        <w:tc>
          <w:tcPr>
            <w:tcW w:w="862" w:type="dxa"/>
            <w:shd w:val="clear" w:color="auto" w:fill="auto"/>
            <w:noWrap/>
            <w:vAlign w:val="center"/>
            <w:hideMark/>
          </w:tcPr>
          <w:p w14:paraId="50B5761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C7F4344" w14:textId="789FF73C" w:rsidR="007E2F5A" w:rsidRPr="008361E1" w:rsidRDefault="007E2F5A" w:rsidP="007E2F5A">
            <w:pPr>
              <w:spacing w:line="240" w:lineRule="auto"/>
              <w:jc w:val="center"/>
              <w:rPr>
                <w:noProof/>
                <w:color w:val="000000"/>
                <w:sz w:val="16"/>
                <w:szCs w:val="16"/>
              </w:rPr>
            </w:pPr>
            <w:r w:rsidRPr="008361E1">
              <w:rPr>
                <w:noProof/>
                <w:color w:val="000000"/>
                <w:sz w:val="16"/>
                <w:szCs w:val="16"/>
              </w:rPr>
              <w:t>33.1</w:t>
            </w:r>
          </w:p>
        </w:tc>
        <w:tc>
          <w:tcPr>
            <w:tcW w:w="1020" w:type="dxa"/>
            <w:shd w:val="clear" w:color="auto" w:fill="auto"/>
            <w:noWrap/>
            <w:vAlign w:val="center"/>
            <w:hideMark/>
          </w:tcPr>
          <w:p w14:paraId="1944606C" w14:textId="49EC3233" w:rsidR="007E2F5A" w:rsidRPr="008361E1" w:rsidRDefault="007E2F5A" w:rsidP="007E2F5A">
            <w:pPr>
              <w:spacing w:line="240" w:lineRule="auto"/>
              <w:jc w:val="center"/>
              <w:rPr>
                <w:noProof/>
                <w:color w:val="000000"/>
                <w:sz w:val="16"/>
                <w:szCs w:val="16"/>
              </w:rPr>
            </w:pPr>
            <w:r w:rsidRPr="008361E1">
              <w:rPr>
                <w:noProof/>
                <w:color w:val="000000"/>
                <w:sz w:val="16"/>
                <w:szCs w:val="16"/>
              </w:rPr>
              <w:t>6.3</w:t>
            </w:r>
          </w:p>
        </w:tc>
        <w:tc>
          <w:tcPr>
            <w:tcW w:w="1174" w:type="dxa"/>
            <w:shd w:val="clear" w:color="auto" w:fill="auto"/>
            <w:noWrap/>
            <w:vAlign w:val="center"/>
            <w:hideMark/>
          </w:tcPr>
          <w:p w14:paraId="6F33C51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1.239</w:t>
            </w:r>
          </w:p>
        </w:tc>
        <w:tc>
          <w:tcPr>
            <w:tcW w:w="1134" w:type="dxa"/>
            <w:shd w:val="clear" w:color="auto" w:fill="auto"/>
            <w:noWrap/>
            <w:vAlign w:val="center"/>
            <w:hideMark/>
          </w:tcPr>
          <w:p w14:paraId="301D8DA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32.84</w:t>
            </w:r>
          </w:p>
        </w:tc>
        <w:tc>
          <w:tcPr>
            <w:tcW w:w="1134" w:type="dxa"/>
            <w:shd w:val="clear" w:color="auto" w:fill="auto"/>
            <w:noWrap/>
            <w:vAlign w:val="center"/>
            <w:hideMark/>
          </w:tcPr>
          <w:p w14:paraId="78D0086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40.70</w:t>
            </w:r>
          </w:p>
        </w:tc>
      </w:tr>
      <w:tr w:rsidR="007E2F5A" w:rsidRPr="008361E1" w14:paraId="0EA7AEA2" w14:textId="77777777" w:rsidTr="007E2F5A">
        <w:trPr>
          <w:trHeight w:val="300"/>
        </w:trPr>
        <w:tc>
          <w:tcPr>
            <w:tcW w:w="528" w:type="dxa"/>
            <w:shd w:val="clear" w:color="auto" w:fill="auto"/>
            <w:noWrap/>
            <w:vAlign w:val="center"/>
            <w:hideMark/>
          </w:tcPr>
          <w:p w14:paraId="2F553F0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745F9CA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298</w:t>
            </w:r>
          </w:p>
        </w:tc>
        <w:tc>
          <w:tcPr>
            <w:tcW w:w="901" w:type="dxa"/>
            <w:shd w:val="clear" w:color="auto" w:fill="auto"/>
            <w:noWrap/>
            <w:vAlign w:val="center"/>
            <w:hideMark/>
          </w:tcPr>
          <w:p w14:paraId="1309737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15625</w:t>
            </w:r>
          </w:p>
        </w:tc>
        <w:tc>
          <w:tcPr>
            <w:tcW w:w="901" w:type="dxa"/>
            <w:shd w:val="clear" w:color="auto" w:fill="auto"/>
            <w:noWrap/>
            <w:vAlign w:val="center"/>
            <w:hideMark/>
          </w:tcPr>
          <w:p w14:paraId="6CA0142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15636</w:t>
            </w:r>
          </w:p>
        </w:tc>
        <w:tc>
          <w:tcPr>
            <w:tcW w:w="862" w:type="dxa"/>
            <w:shd w:val="clear" w:color="auto" w:fill="auto"/>
            <w:noWrap/>
            <w:vAlign w:val="center"/>
            <w:hideMark/>
          </w:tcPr>
          <w:p w14:paraId="5432915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32FE504F" w14:textId="3721FE5D" w:rsidR="007E2F5A" w:rsidRPr="008361E1" w:rsidRDefault="007E2F5A" w:rsidP="007E2F5A">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615BA5CA" w14:textId="4EF840CF"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13F40DF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0.948</w:t>
            </w:r>
          </w:p>
        </w:tc>
        <w:tc>
          <w:tcPr>
            <w:tcW w:w="1134" w:type="dxa"/>
            <w:shd w:val="clear" w:color="auto" w:fill="auto"/>
            <w:noWrap/>
            <w:vAlign w:val="center"/>
            <w:hideMark/>
          </w:tcPr>
          <w:p w14:paraId="14C8F04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57.37</w:t>
            </w:r>
          </w:p>
        </w:tc>
        <w:tc>
          <w:tcPr>
            <w:tcW w:w="1134" w:type="dxa"/>
            <w:shd w:val="clear" w:color="auto" w:fill="auto"/>
            <w:noWrap/>
            <w:vAlign w:val="center"/>
            <w:hideMark/>
          </w:tcPr>
          <w:p w14:paraId="7BB5F5E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54.40</w:t>
            </w:r>
          </w:p>
        </w:tc>
      </w:tr>
      <w:tr w:rsidR="007E2F5A" w:rsidRPr="008361E1" w14:paraId="77B24263" w14:textId="77777777" w:rsidTr="007E2F5A">
        <w:trPr>
          <w:trHeight w:val="300"/>
        </w:trPr>
        <w:tc>
          <w:tcPr>
            <w:tcW w:w="528" w:type="dxa"/>
            <w:shd w:val="clear" w:color="auto" w:fill="auto"/>
            <w:noWrap/>
            <w:vAlign w:val="center"/>
            <w:hideMark/>
          </w:tcPr>
          <w:p w14:paraId="51E33F50"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1600BE5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299</w:t>
            </w:r>
          </w:p>
        </w:tc>
        <w:tc>
          <w:tcPr>
            <w:tcW w:w="901" w:type="dxa"/>
            <w:shd w:val="clear" w:color="auto" w:fill="auto"/>
            <w:noWrap/>
            <w:vAlign w:val="center"/>
            <w:hideMark/>
          </w:tcPr>
          <w:p w14:paraId="35923CF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15664</w:t>
            </w:r>
          </w:p>
        </w:tc>
        <w:tc>
          <w:tcPr>
            <w:tcW w:w="901" w:type="dxa"/>
            <w:shd w:val="clear" w:color="auto" w:fill="auto"/>
            <w:noWrap/>
            <w:vAlign w:val="center"/>
            <w:hideMark/>
          </w:tcPr>
          <w:p w14:paraId="463975C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15675</w:t>
            </w:r>
          </w:p>
        </w:tc>
        <w:tc>
          <w:tcPr>
            <w:tcW w:w="862" w:type="dxa"/>
            <w:shd w:val="clear" w:color="auto" w:fill="auto"/>
            <w:noWrap/>
            <w:vAlign w:val="center"/>
            <w:hideMark/>
          </w:tcPr>
          <w:p w14:paraId="2568D11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w:t>
            </w:r>
          </w:p>
        </w:tc>
        <w:tc>
          <w:tcPr>
            <w:tcW w:w="1020" w:type="dxa"/>
            <w:shd w:val="clear" w:color="auto" w:fill="auto"/>
            <w:noWrap/>
            <w:vAlign w:val="center"/>
            <w:hideMark/>
          </w:tcPr>
          <w:p w14:paraId="4129A80F" w14:textId="06A42467" w:rsidR="007E2F5A" w:rsidRPr="008361E1" w:rsidRDefault="007E2F5A" w:rsidP="007E2F5A">
            <w:pPr>
              <w:spacing w:line="240" w:lineRule="auto"/>
              <w:jc w:val="center"/>
              <w:rPr>
                <w:noProof/>
                <w:color w:val="000000"/>
                <w:sz w:val="16"/>
                <w:szCs w:val="16"/>
              </w:rPr>
            </w:pPr>
            <w:r w:rsidRPr="008361E1">
              <w:rPr>
                <w:noProof/>
                <w:color w:val="000000"/>
                <w:sz w:val="16"/>
                <w:szCs w:val="16"/>
              </w:rPr>
              <w:t>52.0</w:t>
            </w:r>
          </w:p>
        </w:tc>
        <w:tc>
          <w:tcPr>
            <w:tcW w:w="1020" w:type="dxa"/>
            <w:shd w:val="clear" w:color="auto" w:fill="auto"/>
            <w:noWrap/>
            <w:vAlign w:val="center"/>
            <w:hideMark/>
          </w:tcPr>
          <w:p w14:paraId="76211F56" w14:textId="619D2FBC"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6FBC28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1.313</w:t>
            </w:r>
          </w:p>
        </w:tc>
        <w:tc>
          <w:tcPr>
            <w:tcW w:w="1134" w:type="dxa"/>
            <w:shd w:val="clear" w:color="auto" w:fill="auto"/>
            <w:noWrap/>
            <w:vAlign w:val="center"/>
            <w:hideMark/>
          </w:tcPr>
          <w:p w14:paraId="207A90D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79.42</w:t>
            </w:r>
          </w:p>
        </w:tc>
        <w:tc>
          <w:tcPr>
            <w:tcW w:w="1134" w:type="dxa"/>
            <w:shd w:val="clear" w:color="auto" w:fill="auto"/>
            <w:noWrap/>
            <w:vAlign w:val="center"/>
            <w:hideMark/>
          </w:tcPr>
          <w:p w14:paraId="19128CD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104.24</w:t>
            </w:r>
          </w:p>
        </w:tc>
      </w:tr>
      <w:tr w:rsidR="007E2F5A" w:rsidRPr="008361E1" w14:paraId="48531C2D" w14:textId="77777777" w:rsidTr="007E2F5A">
        <w:trPr>
          <w:trHeight w:val="300"/>
        </w:trPr>
        <w:tc>
          <w:tcPr>
            <w:tcW w:w="528" w:type="dxa"/>
            <w:shd w:val="clear" w:color="auto" w:fill="auto"/>
            <w:noWrap/>
            <w:vAlign w:val="center"/>
            <w:hideMark/>
          </w:tcPr>
          <w:p w14:paraId="0CA9BCD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6BE34B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300</w:t>
            </w:r>
          </w:p>
        </w:tc>
        <w:tc>
          <w:tcPr>
            <w:tcW w:w="901" w:type="dxa"/>
            <w:shd w:val="clear" w:color="auto" w:fill="auto"/>
            <w:noWrap/>
            <w:vAlign w:val="center"/>
            <w:hideMark/>
          </w:tcPr>
          <w:p w14:paraId="29F9E5B8"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15717</w:t>
            </w:r>
          </w:p>
        </w:tc>
        <w:tc>
          <w:tcPr>
            <w:tcW w:w="901" w:type="dxa"/>
            <w:shd w:val="clear" w:color="auto" w:fill="auto"/>
            <w:noWrap/>
            <w:vAlign w:val="center"/>
            <w:hideMark/>
          </w:tcPr>
          <w:p w14:paraId="72EE7A0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15724</w:t>
            </w:r>
          </w:p>
        </w:tc>
        <w:tc>
          <w:tcPr>
            <w:tcW w:w="862" w:type="dxa"/>
            <w:shd w:val="clear" w:color="auto" w:fill="auto"/>
            <w:noWrap/>
            <w:vAlign w:val="center"/>
            <w:hideMark/>
          </w:tcPr>
          <w:p w14:paraId="41CBD1CE"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33CAA78" w14:textId="52F12EC1" w:rsidR="007E2F5A" w:rsidRPr="008361E1" w:rsidRDefault="007E2F5A" w:rsidP="007E2F5A">
            <w:pPr>
              <w:spacing w:line="240" w:lineRule="auto"/>
              <w:jc w:val="center"/>
              <w:rPr>
                <w:noProof/>
                <w:color w:val="000000"/>
                <w:sz w:val="16"/>
                <w:szCs w:val="16"/>
              </w:rPr>
            </w:pPr>
            <w:r w:rsidRPr="008361E1">
              <w:rPr>
                <w:noProof/>
                <w:color w:val="000000"/>
                <w:sz w:val="16"/>
                <w:szCs w:val="16"/>
              </w:rPr>
              <w:t>50.6</w:t>
            </w:r>
          </w:p>
        </w:tc>
        <w:tc>
          <w:tcPr>
            <w:tcW w:w="1020" w:type="dxa"/>
            <w:shd w:val="clear" w:color="auto" w:fill="auto"/>
            <w:noWrap/>
            <w:vAlign w:val="center"/>
            <w:hideMark/>
          </w:tcPr>
          <w:p w14:paraId="0964A73F" w14:textId="2E05E4C5" w:rsidR="007E2F5A" w:rsidRPr="008361E1" w:rsidRDefault="007E2F5A" w:rsidP="007E2F5A">
            <w:pPr>
              <w:spacing w:line="240" w:lineRule="auto"/>
              <w:jc w:val="center"/>
              <w:rPr>
                <w:noProof/>
                <w:color w:val="000000"/>
                <w:sz w:val="16"/>
                <w:szCs w:val="16"/>
              </w:rPr>
            </w:pPr>
            <w:r w:rsidRPr="008361E1">
              <w:rPr>
                <w:noProof/>
                <w:color w:val="000000"/>
                <w:sz w:val="16"/>
                <w:szCs w:val="16"/>
              </w:rPr>
              <w:t>22.9</w:t>
            </w:r>
          </w:p>
        </w:tc>
        <w:tc>
          <w:tcPr>
            <w:tcW w:w="1174" w:type="dxa"/>
            <w:shd w:val="clear" w:color="auto" w:fill="auto"/>
            <w:noWrap/>
            <w:vAlign w:val="center"/>
            <w:hideMark/>
          </w:tcPr>
          <w:p w14:paraId="7570D3B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1.102</w:t>
            </w:r>
          </w:p>
        </w:tc>
        <w:tc>
          <w:tcPr>
            <w:tcW w:w="1134" w:type="dxa"/>
            <w:shd w:val="clear" w:color="auto" w:fill="auto"/>
            <w:noWrap/>
            <w:vAlign w:val="center"/>
            <w:hideMark/>
          </w:tcPr>
          <w:p w14:paraId="0476ACF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71.46</w:t>
            </w:r>
          </w:p>
        </w:tc>
        <w:tc>
          <w:tcPr>
            <w:tcW w:w="1134" w:type="dxa"/>
            <w:shd w:val="clear" w:color="auto" w:fill="auto"/>
            <w:noWrap/>
            <w:vAlign w:val="center"/>
            <w:hideMark/>
          </w:tcPr>
          <w:p w14:paraId="57D6038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78.77</w:t>
            </w:r>
          </w:p>
        </w:tc>
      </w:tr>
      <w:tr w:rsidR="007E2F5A" w:rsidRPr="008361E1" w14:paraId="54AA417E" w14:textId="77777777" w:rsidTr="007E2F5A">
        <w:trPr>
          <w:trHeight w:val="300"/>
        </w:trPr>
        <w:tc>
          <w:tcPr>
            <w:tcW w:w="528" w:type="dxa"/>
            <w:shd w:val="clear" w:color="auto" w:fill="auto"/>
            <w:noWrap/>
            <w:vAlign w:val="center"/>
            <w:hideMark/>
          </w:tcPr>
          <w:p w14:paraId="376CD00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647562AD"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301</w:t>
            </w:r>
          </w:p>
        </w:tc>
        <w:tc>
          <w:tcPr>
            <w:tcW w:w="901" w:type="dxa"/>
            <w:shd w:val="clear" w:color="auto" w:fill="auto"/>
            <w:noWrap/>
            <w:vAlign w:val="center"/>
            <w:hideMark/>
          </w:tcPr>
          <w:p w14:paraId="0657614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15742</w:t>
            </w:r>
          </w:p>
        </w:tc>
        <w:tc>
          <w:tcPr>
            <w:tcW w:w="901" w:type="dxa"/>
            <w:shd w:val="clear" w:color="auto" w:fill="auto"/>
            <w:noWrap/>
            <w:vAlign w:val="center"/>
            <w:hideMark/>
          </w:tcPr>
          <w:p w14:paraId="613C1093"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15749</w:t>
            </w:r>
          </w:p>
        </w:tc>
        <w:tc>
          <w:tcPr>
            <w:tcW w:w="862" w:type="dxa"/>
            <w:shd w:val="clear" w:color="auto" w:fill="auto"/>
            <w:noWrap/>
            <w:vAlign w:val="center"/>
            <w:hideMark/>
          </w:tcPr>
          <w:p w14:paraId="5854B62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44DE20A9" w14:textId="5913AB08" w:rsidR="007E2F5A" w:rsidRPr="008361E1" w:rsidRDefault="007E2F5A" w:rsidP="007E2F5A">
            <w:pPr>
              <w:spacing w:line="240" w:lineRule="auto"/>
              <w:jc w:val="center"/>
              <w:rPr>
                <w:noProof/>
                <w:color w:val="000000"/>
                <w:sz w:val="16"/>
                <w:szCs w:val="16"/>
              </w:rPr>
            </w:pPr>
            <w:r w:rsidRPr="008361E1">
              <w:rPr>
                <w:noProof/>
                <w:color w:val="000000"/>
                <w:sz w:val="16"/>
                <w:szCs w:val="16"/>
              </w:rPr>
              <w:t>47.7</w:t>
            </w:r>
          </w:p>
        </w:tc>
        <w:tc>
          <w:tcPr>
            <w:tcW w:w="1020" w:type="dxa"/>
            <w:shd w:val="clear" w:color="auto" w:fill="auto"/>
            <w:noWrap/>
            <w:vAlign w:val="center"/>
            <w:hideMark/>
          </w:tcPr>
          <w:p w14:paraId="1897C957" w14:textId="13EC3FD3" w:rsidR="007E2F5A" w:rsidRPr="008361E1" w:rsidRDefault="007E2F5A" w:rsidP="007E2F5A">
            <w:pPr>
              <w:spacing w:line="240" w:lineRule="auto"/>
              <w:jc w:val="center"/>
              <w:rPr>
                <w:noProof/>
                <w:color w:val="000000"/>
                <w:sz w:val="16"/>
                <w:szCs w:val="16"/>
              </w:rPr>
            </w:pPr>
            <w:r w:rsidRPr="008361E1">
              <w:rPr>
                <w:noProof/>
                <w:color w:val="000000"/>
                <w:sz w:val="16"/>
                <w:szCs w:val="16"/>
              </w:rPr>
              <w:t>23.4</w:t>
            </w:r>
          </w:p>
        </w:tc>
        <w:tc>
          <w:tcPr>
            <w:tcW w:w="1174" w:type="dxa"/>
            <w:shd w:val="clear" w:color="auto" w:fill="auto"/>
            <w:noWrap/>
            <w:vAlign w:val="center"/>
            <w:hideMark/>
          </w:tcPr>
          <w:p w14:paraId="1213CF3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0.964</w:t>
            </w:r>
          </w:p>
        </w:tc>
        <w:tc>
          <w:tcPr>
            <w:tcW w:w="1134" w:type="dxa"/>
            <w:shd w:val="clear" w:color="auto" w:fill="auto"/>
            <w:noWrap/>
            <w:vAlign w:val="center"/>
            <w:hideMark/>
          </w:tcPr>
          <w:p w14:paraId="1D007AA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69.13</w:t>
            </w:r>
          </w:p>
        </w:tc>
        <w:tc>
          <w:tcPr>
            <w:tcW w:w="1134" w:type="dxa"/>
            <w:shd w:val="clear" w:color="auto" w:fill="auto"/>
            <w:noWrap/>
            <w:vAlign w:val="center"/>
            <w:hideMark/>
          </w:tcPr>
          <w:p w14:paraId="366ED33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66.66</w:t>
            </w:r>
          </w:p>
        </w:tc>
      </w:tr>
      <w:tr w:rsidR="007E2F5A" w:rsidRPr="008361E1" w14:paraId="38B1D705" w14:textId="77777777" w:rsidTr="007E2F5A">
        <w:trPr>
          <w:trHeight w:val="300"/>
        </w:trPr>
        <w:tc>
          <w:tcPr>
            <w:tcW w:w="528" w:type="dxa"/>
            <w:shd w:val="clear" w:color="auto" w:fill="auto"/>
            <w:noWrap/>
            <w:vAlign w:val="center"/>
            <w:hideMark/>
          </w:tcPr>
          <w:p w14:paraId="229F6E6B"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595BCB12"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302</w:t>
            </w:r>
          </w:p>
        </w:tc>
        <w:tc>
          <w:tcPr>
            <w:tcW w:w="901" w:type="dxa"/>
            <w:shd w:val="clear" w:color="auto" w:fill="auto"/>
            <w:noWrap/>
            <w:vAlign w:val="center"/>
            <w:hideMark/>
          </w:tcPr>
          <w:p w14:paraId="318A675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15791</w:t>
            </w:r>
          </w:p>
        </w:tc>
        <w:tc>
          <w:tcPr>
            <w:tcW w:w="901" w:type="dxa"/>
            <w:shd w:val="clear" w:color="auto" w:fill="auto"/>
            <w:noWrap/>
            <w:vAlign w:val="center"/>
            <w:hideMark/>
          </w:tcPr>
          <w:p w14:paraId="25AAC9AC"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15797</w:t>
            </w:r>
          </w:p>
        </w:tc>
        <w:tc>
          <w:tcPr>
            <w:tcW w:w="862" w:type="dxa"/>
            <w:shd w:val="clear" w:color="auto" w:fill="auto"/>
            <w:noWrap/>
            <w:vAlign w:val="center"/>
            <w:hideMark/>
          </w:tcPr>
          <w:p w14:paraId="2407A24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6.0</w:t>
            </w:r>
          </w:p>
        </w:tc>
        <w:tc>
          <w:tcPr>
            <w:tcW w:w="1020" w:type="dxa"/>
            <w:shd w:val="clear" w:color="auto" w:fill="auto"/>
            <w:noWrap/>
            <w:vAlign w:val="center"/>
            <w:hideMark/>
          </w:tcPr>
          <w:p w14:paraId="53E85820" w14:textId="1DE229F7" w:rsidR="007E2F5A" w:rsidRPr="008361E1" w:rsidRDefault="007E2F5A" w:rsidP="007E2F5A">
            <w:pPr>
              <w:spacing w:line="240" w:lineRule="auto"/>
              <w:jc w:val="center"/>
              <w:rPr>
                <w:noProof/>
                <w:color w:val="000000"/>
                <w:sz w:val="16"/>
                <w:szCs w:val="16"/>
              </w:rPr>
            </w:pPr>
            <w:r w:rsidRPr="008361E1">
              <w:rPr>
                <w:noProof/>
                <w:color w:val="000000"/>
                <w:sz w:val="16"/>
                <w:szCs w:val="16"/>
              </w:rPr>
              <w:t>45.9</w:t>
            </w:r>
          </w:p>
        </w:tc>
        <w:tc>
          <w:tcPr>
            <w:tcW w:w="1020" w:type="dxa"/>
            <w:shd w:val="clear" w:color="auto" w:fill="auto"/>
            <w:noWrap/>
            <w:vAlign w:val="center"/>
            <w:hideMark/>
          </w:tcPr>
          <w:p w14:paraId="1389AC87" w14:textId="656734EE" w:rsidR="007E2F5A" w:rsidRPr="008361E1" w:rsidRDefault="007E2F5A" w:rsidP="007E2F5A">
            <w:pPr>
              <w:spacing w:line="240" w:lineRule="auto"/>
              <w:jc w:val="center"/>
              <w:rPr>
                <w:noProof/>
                <w:color w:val="000000"/>
                <w:sz w:val="16"/>
                <w:szCs w:val="16"/>
              </w:rPr>
            </w:pPr>
            <w:r w:rsidRPr="008361E1">
              <w:rPr>
                <w:noProof/>
                <w:color w:val="000000"/>
                <w:sz w:val="16"/>
                <w:szCs w:val="16"/>
              </w:rPr>
              <w:t>23.6</w:t>
            </w:r>
          </w:p>
        </w:tc>
        <w:tc>
          <w:tcPr>
            <w:tcW w:w="1174" w:type="dxa"/>
            <w:shd w:val="clear" w:color="auto" w:fill="auto"/>
            <w:noWrap/>
            <w:vAlign w:val="center"/>
            <w:hideMark/>
          </w:tcPr>
          <w:p w14:paraId="23AC75E9"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1.032</w:t>
            </w:r>
          </w:p>
        </w:tc>
        <w:tc>
          <w:tcPr>
            <w:tcW w:w="1134" w:type="dxa"/>
            <w:shd w:val="clear" w:color="auto" w:fill="auto"/>
            <w:noWrap/>
            <w:vAlign w:val="center"/>
            <w:hideMark/>
          </w:tcPr>
          <w:p w14:paraId="2A342E5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57.87</w:t>
            </w:r>
          </w:p>
        </w:tc>
        <w:tc>
          <w:tcPr>
            <w:tcW w:w="1134" w:type="dxa"/>
            <w:shd w:val="clear" w:color="auto" w:fill="auto"/>
            <w:noWrap/>
            <w:vAlign w:val="center"/>
            <w:hideMark/>
          </w:tcPr>
          <w:p w14:paraId="2EE23FA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59.74</w:t>
            </w:r>
          </w:p>
        </w:tc>
      </w:tr>
      <w:tr w:rsidR="007E2F5A" w:rsidRPr="008361E1" w14:paraId="67678579" w14:textId="77777777" w:rsidTr="007E2F5A">
        <w:trPr>
          <w:trHeight w:val="300"/>
        </w:trPr>
        <w:tc>
          <w:tcPr>
            <w:tcW w:w="528" w:type="dxa"/>
            <w:shd w:val="clear" w:color="auto" w:fill="auto"/>
            <w:noWrap/>
            <w:vAlign w:val="center"/>
            <w:hideMark/>
          </w:tcPr>
          <w:p w14:paraId="1992A85F"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10</w:t>
            </w:r>
          </w:p>
        </w:tc>
        <w:tc>
          <w:tcPr>
            <w:tcW w:w="647" w:type="dxa"/>
            <w:shd w:val="clear" w:color="auto" w:fill="auto"/>
            <w:noWrap/>
            <w:vAlign w:val="center"/>
            <w:hideMark/>
          </w:tcPr>
          <w:p w14:paraId="2A51F7E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303</w:t>
            </w:r>
          </w:p>
        </w:tc>
        <w:tc>
          <w:tcPr>
            <w:tcW w:w="901" w:type="dxa"/>
            <w:shd w:val="clear" w:color="auto" w:fill="auto"/>
            <w:noWrap/>
            <w:vAlign w:val="center"/>
            <w:hideMark/>
          </w:tcPr>
          <w:p w14:paraId="25A096B7"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15815</w:t>
            </w:r>
          </w:p>
        </w:tc>
        <w:tc>
          <w:tcPr>
            <w:tcW w:w="901" w:type="dxa"/>
            <w:shd w:val="clear" w:color="auto" w:fill="auto"/>
            <w:noWrap/>
            <w:vAlign w:val="center"/>
            <w:hideMark/>
          </w:tcPr>
          <w:p w14:paraId="1CC2A1A1"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15822</w:t>
            </w:r>
          </w:p>
        </w:tc>
        <w:tc>
          <w:tcPr>
            <w:tcW w:w="862" w:type="dxa"/>
            <w:shd w:val="clear" w:color="auto" w:fill="auto"/>
            <w:noWrap/>
            <w:vAlign w:val="center"/>
            <w:hideMark/>
          </w:tcPr>
          <w:p w14:paraId="71BF6B56"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7.0</w:t>
            </w:r>
          </w:p>
        </w:tc>
        <w:tc>
          <w:tcPr>
            <w:tcW w:w="1020" w:type="dxa"/>
            <w:shd w:val="clear" w:color="auto" w:fill="auto"/>
            <w:noWrap/>
            <w:vAlign w:val="center"/>
            <w:hideMark/>
          </w:tcPr>
          <w:p w14:paraId="5785B7E1" w14:textId="4D03A964" w:rsidR="007E2F5A" w:rsidRPr="008361E1" w:rsidRDefault="007E2F5A" w:rsidP="007E2F5A">
            <w:pPr>
              <w:spacing w:line="240" w:lineRule="auto"/>
              <w:jc w:val="center"/>
              <w:rPr>
                <w:noProof/>
                <w:color w:val="000000"/>
                <w:sz w:val="16"/>
                <w:szCs w:val="16"/>
              </w:rPr>
            </w:pPr>
            <w:r w:rsidRPr="008361E1">
              <w:rPr>
                <w:noProof/>
                <w:color w:val="000000"/>
                <w:sz w:val="16"/>
                <w:szCs w:val="16"/>
              </w:rPr>
              <w:t>37.6</w:t>
            </w:r>
          </w:p>
        </w:tc>
        <w:tc>
          <w:tcPr>
            <w:tcW w:w="1020" w:type="dxa"/>
            <w:shd w:val="clear" w:color="auto" w:fill="auto"/>
            <w:noWrap/>
            <w:vAlign w:val="center"/>
            <w:hideMark/>
          </w:tcPr>
          <w:p w14:paraId="3FEC1379" w14:textId="59A40644" w:rsidR="007E2F5A" w:rsidRPr="008361E1" w:rsidRDefault="007E2F5A" w:rsidP="007E2F5A">
            <w:pPr>
              <w:spacing w:line="240" w:lineRule="auto"/>
              <w:jc w:val="center"/>
              <w:rPr>
                <w:noProof/>
                <w:color w:val="000000"/>
                <w:sz w:val="16"/>
                <w:szCs w:val="16"/>
              </w:rPr>
            </w:pPr>
            <w:r w:rsidRPr="008361E1">
              <w:rPr>
                <w:noProof/>
                <w:color w:val="000000"/>
                <w:sz w:val="16"/>
                <w:szCs w:val="16"/>
              </w:rPr>
              <w:t>0.0</w:t>
            </w:r>
          </w:p>
        </w:tc>
        <w:tc>
          <w:tcPr>
            <w:tcW w:w="1174" w:type="dxa"/>
            <w:shd w:val="clear" w:color="auto" w:fill="auto"/>
            <w:noWrap/>
            <w:vAlign w:val="center"/>
            <w:hideMark/>
          </w:tcPr>
          <w:p w14:paraId="5EB3CF8A"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1.491</w:t>
            </w:r>
          </w:p>
        </w:tc>
        <w:tc>
          <w:tcPr>
            <w:tcW w:w="1134" w:type="dxa"/>
            <w:shd w:val="clear" w:color="auto" w:fill="auto"/>
            <w:noWrap/>
            <w:vAlign w:val="center"/>
            <w:hideMark/>
          </w:tcPr>
          <w:p w14:paraId="332DBF05"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36.53</w:t>
            </w:r>
          </w:p>
        </w:tc>
        <w:tc>
          <w:tcPr>
            <w:tcW w:w="1134" w:type="dxa"/>
            <w:shd w:val="clear" w:color="auto" w:fill="auto"/>
            <w:noWrap/>
            <w:vAlign w:val="center"/>
            <w:hideMark/>
          </w:tcPr>
          <w:p w14:paraId="7D05ED24" w14:textId="77777777" w:rsidR="007E2F5A" w:rsidRPr="008361E1" w:rsidRDefault="007E2F5A" w:rsidP="007E2F5A">
            <w:pPr>
              <w:spacing w:line="240" w:lineRule="auto"/>
              <w:jc w:val="center"/>
              <w:rPr>
                <w:noProof/>
                <w:color w:val="000000"/>
                <w:sz w:val="16"/>
                <w:szCs w:val="16"/>
              </w:rPr>
            </w:pPr>
            <w:r w:rsidRPr="008361E1">
              <w:rPr>
                <w:noProof/>
                <w:color w:val="000000"/>
                <w:sz w:val="16"/>
                <w:szCs w:val="16"/>
              </w:rPr>
              <w:t>54.46</w:t>
            </w:r>
          </w:p>
        </w:tc>
      </w:tr>
    </w:tbl>
    <w:p w14:paraId="0978557E" w14:textId="77777777" w:rsidR="00124E55" w:rsidRPr="008361E1" w:rsidRDefault="00510D6B" w:rsidP="00510D6B">
      <w:pPr>
        <w:spacing w:before="240"/>
        <w:jc w:val="center"/>
        <w:rPr>
          <w:noProof/>
          <w:u w:val="single"/>
        </w:rPr>
      </w:pPr>
      <w:r w:rsidRPr="008361E1">
        <w:rPr>
          <w:noProof/>
          <w:u w:val="single"/>
        </w:rPr>
        <w:tab/>
      </w:r>
      <w:r w:rsidRPr="008361E1">
        <w:rPr>
          <w:noProof/>
          <w:u w:val="single"/>
        </w:rPr>
        <w:tab/>
      </w:r>
      <w:r w:rsidRPr="008361E1">
        <w:rPr>
          <w:noProof/>
          <w:u w:val="single"/>
        </w:rPr>
        <w:tab/>
      </w:r>
    </w:p>
    <w:sectPr w:rsidR="00124E55" w:rsidRPr="008361E1" w:rsidSect="00525C5E">
      <w:headerReference w:type="default" r:id="rId45"/>
      <w:pgSz w:w="11906" w:h="16838" w:code="9"/>
      <w:pgMar w:top="1418" w:right="1134" w:bottom="1134"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77999" w14:textId="77777777" w:rsidR="00B04E20" w:rsidRDefault="00B04E20"/>
  </w:endnote>
  <w:endnote w:type="continuationSeparator" w:id="0">
    <w:p w14:paraId="792F428F" w14:textId="77777777" w:rsidR="00B04E20" w:rsidRDefault="00B04E20"/>
  </w:endnote>
  <w:endnote w:type="continuationNotice" w:id="1">
    <w:p w14:paraId="57425A01" w14:textId="77777777" w:rsidR="00B04E20" w:rsidRDefault="00B04E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Headline OT-Book">
    <w:altName w:val="Corbel"/>
    <w:charset w:val="00"/>
    <w:family w:val="swiss"/>
    <w:pitch w:val="variable"/>
    <w:sig w:usb0="800002AF" w:usb1="4000206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695063594"/>
      <w:docPartObj>
        <w:docPartGallery w:val="Page Numbers (Bottom of Page)"/>
        <w:docPartUnique/>
      </w:docPartObj>
    </w:sdtPr>
    <w:sdtEndPr>
      <w:rPr>
        <w:noProof/>
      </w:rPr>
    </w:sdtEndPr>
    <w:sdtContent>
      <w:p w14:paraId="31FA3BED" w14:textId="48D8741C" w:rsidR="00273C4C" w:rsidRPr="00D318DF" w:rsidRDefault="00273C4C">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sidR="00E27329">
          <w:rPr>
            <w:b/>
            <w:bCs/>
            <w:noProof/>
          </w:rPr>
          <w:t>2</w:t>
        </w:r>
        <w:r w:rsidRPr="00D318DF">
          <w:rPr>
            <w:b/>
            <w:bCs/>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063595"/>
      <w:docPartObj>
        <w:docPartGallery w:val="Page Numbers (Bottom of Page)"/>
        <w:docPartUnique/>
      </w:docPartObj>
    </w:sdtPr>
    <w:sdtEndPr>
      <w:rPr>
        <w:b/>
        <w:bCs/>
        <w:noProof/>
      </w:rPr>
    </w:sdtEndPr>
    <w:sdtContent>
      <w:p w14:paraId="289DD01D" w14:textId="701D72BE" w:rsidR="00273C4C" w:rsidRPr="00D318DF" w:rsidRDefault="00273C4C" w:rsidP="00D318DF">
        <w:pPr>
          <w:pStyle w:val="Footer"/>
          <w:jc w:val="right"/>
          <w:rPr>
            <w:b/>
            <w:bCs/>
          </w:rPr>
        </w:pPr>
        <w:r w:rsidRPr="00D318DF">
          <w:rPr>
            <w:b/>
            <w:bCs/>
          </w:rPr>
          <w:fldChar w:fldCharType="begin"/>
        </w:r>
        <w:r w:rsidRPr="00D318DF">
          <w:rPr>
            <w:b/>
            <w:bCs/>
          </w:rPr>
          <w:instrText xml:space="preserve"> PAGE   \* MERGEFORMAT </w:instrText>
        </w:r>
        <w:r w:rsidRPr="00D318DF">
          <w:rPr>
            <w:b/>
            <w:bCs/>
          </w:rPr>
          <w:fldChar w:fldCharType="separate"/>
        </w:r>
        <w:r w:rsidR="00E27329">
          <w:rPr>
            <w:b/>
            <w:bCs/>
            <w:noProof/>
          </w:rPr>
          <w:t>17</w:t>
        </w:r>
        <w:r w:rsidRPr="00D318DF">
          <w:rPr>
            <w:b/>
            <w:bCs/>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59677" w14:textId="77777777" w:rsidR="00171250" w:rsidRDefault="001712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672775"/>
      <w:docPartObj>
        <w:docPartGallery w:val="Page Numbers (Bottom of Page)"/>
        <w:docPartUnique/>
      </w:docPartObj>
    </w:sdtPr>
    <w:sdtEndPr>
      <w:rPr>
        <w:b/>
        <w:bCs/>
        <w:noProof/>
      </w:rPr>
    </w:sdtEndPr>
    <w:sdtContent>
      <w:p w14:paraId="0ACD0EF4" w14:textId="671C110B" w:rsidR="00273C4C" w:rsidRPr="001A5FEE" w:rsidRDefault="00273C4C" w:rsidP="001A5FEE">
        <w:pPr>
          <w:pStyle w:val="Footer"/>
          <w:jc w:val="right"/>
          <w:rPr>
            <w:b/>
            <w:bCs/>
          </w:rPr>
        </w:pPr>
        <w:r w:rsidRPr="00D318DF">
          <w:rPr>
            <w:b/>
            <w:bCs/>
          </w:rPr>
          <w:fldChar w:fldCharType="begin"/>
        </w:r>
        <w:r w:rsidRPr="00D318DF">
          <w:rPr>
            <w:b/>
            <w:bCs/>
          </w:rPr>
          <w:instrText xml:space="preserve"> PAGE   \* MERGEFORMAT </w:instrText>
        </w:r>
        <w:r w:rsidRPr="00D318DF">
          <w:rPr>
            <w:b/>
            <w:bCs/>
          </w:rPr>
          <w:fldChar w:fldCharType="separate"/>
        </w:r>
        <w:r w:rsidR="00E60732">
          <w:rPr>
            <w:b/>
            <w:bCs/>
            <w:noProof/>
          </w:rPr>
          <w:t>126</w:t>
        </w:r>
        <w:r w:rsidRPr="00D318DF">
          <w:rPr>
            <w:b/>
            <w:bCs/>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342620621"/>
      <w:docPartObj>
        <w:docPartGallery w:val="Page Numbers (Bottom of Page)"/>
        <w:docPartUnique/>
      </w:docPartObj>
    </w:sdtPr>
    <w:sdtEndPr>
      <w:rPr>
        <w:noProof/>
      </w:rPr>
    </w:sdtEndPr>
    <w:sdtContent>
      <w:p w14:paraId="6513394B" w14:textId="4122DABC" w:rsidR="00273C4C" w:rsidRPr="00D318DF" w:rsidRDefault="00273C4C">
        <w:pPr>
          <w:pStyle w:val="Footer"/>
          <w:rPr>
            <w:b/>
            <w:bCs/>
          </w:rPr>
        </w:pPr>
        <w:r w:rsidRPr="00D318DF">
          <w:rPr>
            <w:b/>
            <w:bCs/>
          </w:rPr>
          <w:fldChar w:fldCharType="begin"/>
        </w:r>
        <w:r w:rsidRPr="00D318DF">
          <w:rPr>
            <w:b/>
            <w:bCs/>
          </w:rPr>
          <w:instrText xml:space="preserve"> PAGE   \* MERGEFORMAT </w:instrText>
        </w:r>
        <w:r w:rsidRPr="00D318DF">
          <w:rPr>
            <w:b/>
            <w:bCs/>
          </w:rPr>
          <w:fldChar w:fldCharType="separate"/>
        </w:r>
        <w:r w:rsidR="00E60732">
          <w:rPr>
            <w:b/>
            <w:bCs/>
            <w:noProof/>
          </w:rPr>
          <w:t>146</w:t>
        </w:r>
        <w:r w:rsidRPr="00D318DF">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D0517" w14:textId="77777777" w:rsidR="00B04E20" w:rsidRPr="000B175B" w:rsidRDefault="00B04E20" w:rsidP="000B175B">
      <w:pPr>
        <w:tabs>
          <w:tab w:val="right" w:pos="2155"/>
        </w:tabs>
        <w:spacing w:after="80"/>
        <w:ind w:left="680"/>
        <w:rPr>
          <w:u w:val="single"/>
        </w:rPr>
      </w:pPr>
      <w:r>
        <w:rPr>
          <w:u w:val="single"/>
        </w:rPr>
        <w:tab/>
      </w:r>
    </w:p>
  </w:footnote>
  <w:footnote w:type="continuationSeparator" w:id="0">
    <w:p w14:paraId="5322A615" w14:textId="77777777" w:rsidR="00B04E20" w:rsidRPr="00FC68B7" w:rsidRDefault="00B04E20" w:rsidP="00FC68B7">
      <w:pPr>
        <w:tabs>
          <w:tab w:val="left" w:pos="2155"/>
        </w:tabs>
        <w:spacing w:after="80"/>
        <w:ind w:left="680"/>
        <w:rPr>
          <w:u w:val="single"/>
        </w:rPr>
      </w:pPr>
      <w:r>
        <w:rPr>
          <w:u w:val="single"/>
        </w:rPr>
        <w:tab/>
      </w:r>
    </w:p>
  </w:footnote>
  <w:footnote w:type="continuationNotice" w:id="1">
    <w:p w14:paraId="06E94AFB" w14:textId="77777777" w:rsidR="00B04E20" w:rsidRDefault="00B04E20"/>
  </w:footnote>
  <w:footnote w:id="2">
    <w:p w14:paraId="44616231" w14:textId="77777777" w:rsidR="00273C4C" w:rsidRDefault="00273C4C" w:rsidP="00C72057">
      <w:pPr>
        <w:pStyle w:val="FootnoteText"/>
        <w:jc w:val="both"/>
      </w:pPr>
      <w:r>
        <w:tab/>
      </w:r>
      <w:r>
        <w:rPr>
          <w:rStyle w:val="FootnoteReference"/>
          <w:sz w:val="20"/>
          <w:lang w:val="en-US"/>
        </w:rPr>
        <w:t>*</w:t>
      </w:r>
      <w:r>
        <w:rPr>
          <w:sz w:val="20"/>
          <w:lang w:val="en-US"/>
        </w:rPr>
        <w:tab/>
      </w:r>
      <w:r>
        <w:rPr>
          <w:szCs w:val="18"/>
        </w:rPr>
        <w:t xml:space="preserve">In accordance with the programme of work of the Inland Transport Committee for </w:t>
      </w:r>
      <w:r>
        <w:t xml:space="preserve">2023 as outlined in proposed programme budget for </w:t>
      </w:r>
      <w:r w:rsidRPr="005936E3">
        <w:rPr>
          <w:szCs w:val="18"/>
          <w:lang w:val="en-US"/>
        </w:rPr>
        <w:t>202</w:t>
      </w:r>
      <w:r>
        <w:rPr>
          <w:szCs w:val="18"/>
          <w:lang w:val="en-US"/>
        </w:rPr>
        <w:t>3</w:t>
      </w:r>
      <w:r w:rsidRPr="005936E3">
        <w:rPr>
          <w:szCs w:val="18"/>
          <w:lang w:val="en-US"/>
        </w:rPr>
        <w:t xml:space="preserve"> (</w:t>
      </w:r>
      <w:r w:rsidRPr="00B601CB">
        <w:t>A/77/6 (Sect. 20), table 20.6</w:t>
      </w:r>
      <w:r>
        <w:t>)</w:t>
      </w:r>
      <w:r>
        <w:rPr>
          <w:szCs w:val="18"/>
        </w:rPr>
        <w:t xml:space="preserve">, </w:t>
      </w:r>
      <w:r>
        <w:rPr>
          <w:szCs w:val="18"/>
          <w:lang w:val="en-US"/>
        </w:rPr>
        <w:t>the World Forum will develop, harmonize and update UN Regulations in order to enhance the performance of vehicles. The present document is submitted in conformity with that mandate.</w:t>
      </w:r>
    </w:p>
  </w:footnote>
  <w:footnote w:id="3">
    <w:p w14:paraId="6700CC9D" w14:textId="7BD40240" w:rsidR="00273C4C" w:rsidRDefault="00273C4C" w:rsidP="00733E14">
      <w:pPr>
        <w:pStyle w:val="FootnoteText"/>
        <w:rPr>
          <w:lang w:eastAsia="fr-FR"/>
        </w:rPr>
      </w:pPr>
      <w:r>
        <w:rPr>
          <w:rStyle w:val="FootnoteReference"/>
        </w:rPr>
        <w:tab/>
      </w:r>
      <w:r>
        <w:rPr>
          <w:rStyle w:val="FootnoteReference"/>
          <w:sz w:val="20"/>
        </w:rPr>
        <w:t>*</w:t>
      </w:r>
      <w:r>
        <w:rPr>
          <w:rStyle w:val="FootnoteReference"/>
          <w:sz w:val="20"/>
        </w:rPr>
        <w:tab/>
      </w:r>
      <w:r>
        <w:t xml:space="preserve">Page numbers to be </w:t>
      </w:r>
      <w:del w:id="1" w:author="Author">
        <w:r w:rsidDel="00E27329">
          <w:delText xml:space="preserve">added </w:delText>
        </w:r>
      </w:del>
      <w:ins w:id="2" w:author="Author">
        <w:r w:rsidR="00E27329">
          <w:t xml:space="preserve">corrected </w:t>
        </w:r>
      </w:ins>
      <w:r>
        <w:t xml:space="preserve">at a later stage.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164A4" w14:textId="78B50D1D" w:rsidR="00273C4C" w:rsidRPr="00171250" w:rsidRDefault="00171250" w:rsidP="00171250">
    <w:pPr>
      <w:pStyle w:val="Header"/>
    </w:pPr>
    <w:r w:rsidRPr="00171250">
      <w:t>GRPE-87-40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34C8D" w14:textId="3DEFD653" w:rsidR="00273C4C" w:rsidRDefault="00171250" w:rsidP="00F14898">
    <w:pPr>
      <w:pStyle w:val="Header"/>
      <w:tabs>
        <w:tab w:val="left" w:pos="3396"/>
        <w:tab w:val="right" w:pos="9639"/>
      </w:tabs>
      <w:jc w:val="right"/>
    </w:pPr>
    <w:r w:rsidRPr="00171250">
      <w:t>GRPE-87-40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A7AA6" w14:textId="77777777" w:rsidR="00273C4C" w:rsidRDefault="00273C4C" w:rsidP="004F4E25">
    <w:pPr>
      <w:pStyle w:val="Header"/>
      <w:pBdr>
        <w:bottom w:val="none" w:sz="0" w:space="0" w:color="auto"/>
      </w:pBdr>
      <w:tabs>
        <w:tab w:val="left" w:pos="3396"/>
        <w:tab w:val="right" w:pos="9639"/>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E3256" w14:textId="31BE94E3" w:rsidR="00273C4C" w:rsidRDefault="00171250" w:rsidP="001A5FEE">
    <w:pPr>
      <w:pStyle w:val="Header"/>
      <w:tabs>
        <w:tab w:val="left" w:pos="3396"/>
        <w:tab w:val="right" w:pos="9639"/>
      </w:tabs>
      <w:jc w:val="right"/>
    </w:pPr>
    <w:r w:rsidRPr="00171250">
      <w:t>GRPE-87-40</w:t>
    </w:r>
  </w:p>
  <w:p w14:paraId="2B3DBE3F" w14:textId="77777777" w:rsidR="00273C4C" w:rsidRDefault="00273C4C" w:rsidP="004F4E25">
    <w:pPr>
      <w:pStyle w:val="Header"/>
      <w:pBdr>
        <w:bottom w:val="none" w:sz="0" w:space="0" w:color="auto"/>
      </w:pBdr>
      <w:tabs>
        <w:tab w:val="left" w:pos="3396"/>
        <w:tab w:val="right" w:pos="9639"/>
      </w:tabs>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CE9BE" w14:textId="59ED9BA8" w:rsidR="00273C4C" w:rsidRDefault="00171250" w:rsidP="00F14898">
    <w:pPr>
      <w:pStyle w:val="Header"/>
      <w:tabs>
        <w:tab w:val="left" w:pos="3396"/>
        <w:tab w:val="right" w:pos="9639"/>
      </w:tabs>
    </w:pPr>
    <w:r w:rsidRPr="00171250">
      <w:t>GRPE-87-40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154DB" w14:textId="1287BD12" w:rsidR="00273C4C" w:rsidRDefault="00171250" w:rsidP="00F14898">
    <w:pPr>
      <w:pStyle w:val="Header"/>
      <w:tabs>
        <w:tab w:val="left" w:pos="3396"/>
        <w:tab w:val="right" w:pos="9639"/>
      </w:tabs>
      <w:jc w:val="right"/>
    </w:pPr>
    <w:r w:rsidRPr="00171250">
      <w:t>GRPE-87-40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D54AE" w14:textId="627A6413" w:rsidR="00273C4C" w:rsidRPr="00797DB1" w:rsidRDefault="00171250" w:rsidP="007911B3">
    <w:pPr>
      <w:pStyle w:val="Header"/>
      <w:jc w:val="right"/>
    </w:pPr>
    <w:r w:rsidRPr="00171250">
      <w:t>GRPE-87-40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970A8"/>
    <w:multiLevelType w:val="hybridMultilevel"/>
    <w:tmpl w:val="BF34DA56"/>
    <w:lvl w:ilvl="0" w:tplc="D062D50E">
      <w:start w:val="1"/>
      <w:numFmt w:val="lowerLetter"/>
      <w:lvlText w:val="(%1)"/>
      <w:lvlJc w:val="left"/>
      <w:pPr>
        <w:ind w:left="2520" w:hanging="360"/>
      </w:pPr>
      <w:rPr>
        <w:rFonts w:hint="default"/>
        <w:color w:val="0D0D0D" w:themeColor="text1" w:themeTint="F2"/>
      </w:rPr>
    </w:lvl>
    <w:lvl w:ilvl="1" w:tplc="FFFFFFFF" w:tentative="1">
      <w:start w:val="1"/>
      <w:numFmt w:val="lowerLetter"/>
      <w:lvlText w:val="%2."/>
      <w:lvlJc w:val="left"/>
      <w:pPr>
        <w:ind w:left="4050" w:hanging="360"/>
      </w:pPr>
    </w:lvl>
    <w:lvl w:ilvl="2" w:tplc="FFFFFFFF" w:tentative="1">
      <w:start w:val="1"/>
      <w:numFmt w:val="lowerRoman"/>
      <w:lvlText w:val="%3."/>
      <w:lvlJc w:val="right"/>
      <w:pPr>
        <w:ind w:left="4770" w:hanging="180"/>
      </w:pPr>
    </w:lvl>
    <w:lvl w:ilvl="3" w:tplc="FFFFFFFF" w:tentative="1">
      <w:start w:val="1"/>
      <w:numFmt w:val="decimal"/>
      <w:lvlText w:val="%4."/>
      <w:lvlJc w:val="left"/>
      <w:pPr>
        <w:ind w:left="5490" w:hanging="360"/>
      </w:pPr>
    </w:lvl>
    <w:lvl w:ilvl="4" w:tplc="FFFFFFFF" w:tentative="1">
      <w:start w:val="1"/>
      <w:numFmt w:val="lowerLetter"/>
      <w:lvlText w:val="%5."/>
      <w:lvlJc w:val="left"/>
      <w:pPr>
        <w:ind w:left="6210" w:hanging="360"/>
      </w:pPr>
    </w:lvl>
    <w:lvl w:ilvl="5" w:tplc="FFFFFFFF" w:tentative="1">
      <w:start w:val="1"/>
      <w:numFmt w:val="lowerRoman"/>
      <w:lvlText w:val="%6."/>
      <w:lvlJc w:val="right"/>
      <w:pPr>
        <w:ind w:left="6930" w:hanging="180"/>
      </w:pPr>
    </w:lvl>
    <w:lvl w:ilvl="6" w:tplc="FFFFFFFF" w:tentative="1">
      <w:start w:val="1"/>
      <w:numFmt w:val="decimal"/>
      <w:lvlText w:val="%7."/>
      <w:lvlJc w:val="left"/>
      <w:pPr>
        <w:ind w:left="7650" w:hanging="360"/>
      </w:pPr>
    </w:lvl>
    <w:lvl w:ilvl="7" w:tplc="FFFFFFFF" w:tentative="1">
      <w:start w:val="1"/>
      <w:numFmt w:val="lowerLetter"/>
      <w:lvlText w:val="%8."/>
      <w:lvlJc w:val="left"/>
      <w:pPr>
        <w:ind w:left="8370" w:hanging="360"/>
      </w:pPr>
    </w:lvl>
    <w:lvl w:ilvl="8" w:tplc="FFFFFFFF" w:tentative="1">
      <w:start w:val="1"/>
      <w:numFmt w:val="lowerRoman"/>
      <w:lvlText w:val="%9."/>
      <w:lvlJc w:val="right"/>
      <w:pPr>
        <w:ind w:left="9090" w:hanging="18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B04431A"/>
    <w:multiLevelType w:val="hybridMultilevel"/>
    <w:tmpl w:val="2E98D5D8"/>
    <w:lvl w:ilvl="0" w:tplc="1809000F">
      <w:start w:val="1"/>
      <w:numFmt w:val="decimal"/>
      <w:lvlText w:val="%1."/>
      <w:lvlJc w:val="left"/>
      <w:pPr>
        <w:ind w:left="1854" w:hanging="360"/>
      </w:pPr>
      <w:rPr>
        <w:rFonts w:hint="default"/>
      </w:rPr>
    </w:lvl>
    <w:lvl w:ilvl="1" w:tplc="18090019" w:tentative="1">
      <w:start w:val="1"/>
      <w:numFmt w:val="lowerLetter"/>
      <w:lvlText w:val="%2."/>
      <w:lvlJc w:val="left"/>
      <w:pPr>
        <w:ind w:left="2574" w:hanging="360"/>
      </w:pPr>
    </w:lvl>
    <w:lvl w:ilvl="2" w:tplc="1809001B" w:tentative="1">
      <w:start w:val="1"/>
      <w:numFmt w:val="lowerRoman"/>
      <w:lvlText w:val="%3."/>
      <w:lvlJc w:val="right"/>
      <w:pPr>
        <w:ind w:left="3294" w:hanging="180"/>
      </w:pPr>
    </w:lvl>
    <w:lvl w:ilvl="3" w:tplc="1809000F" w:tentative="1">
      <w:start w:val="1"/>
      <w:numFmt w:val="decimal"/>
      <w:lvlText w:val="%4."/>
      <w:lvlJc w:val="left"/>
      <w:pPr>
        <w:ind w:left="4014" w:hanging="360"/>
      </w:pPr>
    </w:lvl>
    <w:lvl w:ilvl="4" w:tplc="18090019" w:tentative="1">
      <w:start w:val="1"/>
      <w:numFmt w:val="lowerLetter"/>
      <w:lvlText w:val="%5."/>
      <w:lvlJc w:val="left"/>
      <w:pPr>
        <w:ind w:left="4734" w:hanging="360"/>
      </w:pPr>
    </w:lvl>
    <w:lvl w:ilvl="5" w:tplc="1809001B" w:tentative="1">
      <w:start w:val="1"/>
      <w:numFmt w:val="lowerRoman"/>
      <w:lvlText w:val="%6."/>
      <w:lvlJc w:val="right"/>
      <w:pPr>
        <w:ind w:left="5454" w:hanging="180"/>
      </w:pPr>
    </w:lvl>
    <w:lvl w:ilvl="6" w:tplc="1809000F" w:tentative="1">
      <w:start w:val="1"/>
      <w:numFmt w:val="decimal"/>
      <w:lvlText w:val="%7."/>
      <w:lvlJc w:val="left"/>
      <w:pPr>
        <w:ind w:left="6174" w:hanging="360"/>
      </w:pPr>
    </w:lvl>
    <w:lvl w:ilvl="7" w:tplc="18090019" w:tentative="1">
      <w:start w:val="1"/>
      <w:numFmt w:val="lowerLetter"/>
      <w:lvlText w:val="%8."/>
      <w:lvlJc w:val="left"/>
      <w:pPr>
        <w:ind w:left="6894" w:hanging="360"/>
      </w:pPr>
    </w:lvl>
    <w:lvl w:ilvl="8" w:tplc="1809001B" w:tentative="1">
      <w:start w:val="1"/>
      <w:numFmt w:val="lowerRoman"/>
      <w:lvlText w:val="%9."/>
      <w:lvlJc w:val="right"/>
      <w:pPr>
        <w:ind w:left="7614" w:hanging="180"/>
      </w:pPr>
    </w:lvl>
  </w:abstractNum>
  <w:abstractNum w:abstractNumId="1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16"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7" w15:restartNumberingAfterBreak="0">
    <w:nsid w:val="3E853392"/>
    <w:multiLevelType w:val="hybridMultilevel"/>
    <w:tmpl w:val="8EF01082"/>
    <w:lvl w:ilvl="0" w:tplc="9AF65F7E">
      <w:start w:val="1"/>
      <w:numFmt w:val="upperLetter"/>
      <w:pStyle w:val="HeadABC"/>
      <w:lvlText w:val="%1."/>
      <w:lvlJc w:val="lef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251710F"/>
    <w:multiLevelType w:val="hybridMultilevel"/>
    <w:tmpl w:val="E6866728"/>
    <w:lvl w:ilvl="0" w:tplc="BF9A01D8">
      <w:start w:val="1"/>
      <w:numFmt w:val="lowerLetter"/>
      <w:lvlText w:val="(%1)"/>
      <w:lvlJc w:val="left"/>
      <w:pPr>
        <w:ind w:left="2838" w:hanging="570"/>
      </w:pPr>
      <w:rPr>
        <w:rFonts w:ascii="Times New Roman" w:eastAsia="Times New Roman" w:hAnsi="Times New Roman" w:cs="Times New Roman"/>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19" w15:restartNumberingAfterBreak="0">
    <w:nsid w:val="44C3294C"/>
    <w:multiLevelType w:val="multilevel"/>
    <w:tmpl w:val="20E6838E"/>
    <w:lvl w:ilvl="0">
      <w:start w:val="1"/>
      <w:numFmt w:val="decimal"/>
      <w:lvlText w:val="%1."/>
      <w:lvlJc w:val="left"/>
      <w:pPr>
        <w:ind w:left="1494" w:hanging="360"/>
      </w:pPr>
      <w:rPr>
        <w:rFonts w:eastAsia="Times New Roman" w:hint="default"/>
        <w:sz w:val="20"/>
      </w:rPr>
    </w:lvl>
    <w:lvl w:ilvl="1">
      <w:start w:val="1"/>
      <w:numFmt w:val="decimal"/>
      <w:isLgl/>
      <w:lvlText w:val="%1.%2."/>
      <w:lvlJc w:val="left"/>
      <w:pPr>
        <w:ind w:left="1494" w:hanging="360"/>
      </w:pPr>
      <w:rPr>
        <w:rFonts w:eastAsia="Times New Roman" w:hint="default"/>
        <w:sz w:val="20"/>
      </w:rPr>
    </w:lvl>
    <w:lvl w:ilvl="2">
      <w:start w:val="1"/>
      <w:numFmt w:val="decimal"/>
      <w:isLgl/>
      <w:lvlText w:val="%1.%2.%3."/>
      <w:lvlJc w:val="left"/>
      <w:pPr>
        <w:ind w:left="1854" w:hanging="720"/>
      </w:pPr>
      <w:rPr>
        <w:rFonts w:eastAsia="Times New Roman" w:hint="default"/>
        <w:sz w:val="20"/>
      </w:rPr>
    </w:lvl>
    <w:lvl w:ilvl="3">
      <w:start w:val="1"/>
      <w:numFmt w:val="decimal"/>
      <w:isLgl/>
      <w:lvlText w:val="%1.%2.%3.%4."/>
      <w:lvlJc w:val="left"/>
      <w:pPr>
        <w:ind w:left="1854" w:hanging="720"/>
      </w:pPr>
      <w:rPr>
        <w:rFonts w:eastAsia="Times New Roman" w:hint="default"/>
        <w:sz w:val="20"/>
      </w:rPr>
    </w:lvl>
    <w:lvl w:ilvl="4">
      <w:start w:val="1"/>
      <w:numFmt w:val="decimal"/>
      <w:isLgl/>
      <w:lvlText w:val="%1.%2.%3.%4.%5."/>
      <w:lvlJc w:val="left"/>
      <w:pPr>
        <w:ind w:left="2214" w:hanging="1080"/>
      </w:pPr>
      <w:rPr>
        <w:rFonts w:eastAsia="Times New Roman" w:hint="default"/>
        <w:sz w:val="20"/>
      </w:rPr>
    </w:lvl>
    <w:lvl w:ilvl="5">
      <w:start w:val="1"/>
      <w:numFmt w:val="decimal"/>
      <w:isLgl/>
      <w:lvlText w:val="%1.%2.%3.%4.%5.%6."/>
      <w:lvlJc w:val="left"/>
      <w:pPr>
        <w:ind w:left="2214" w:hanging="1080"/>
      </w:pPr>
      <w:rPr>
        <w:rFonts w:eastAsia="Times New Roman" w:hint="default"/>
        <w:sz w:val="20"/>
      </w:rPr>
    </w:lvl>
    <w:lvl w:ilvl="6">
      <w:start w:val="1"/>
      <w:numFmt w:val="decimal"/>
      <w:isLgl/>
      <w:lvlText w:val="%1.%2.%3.%4.%5.%6.%7."/>
      <w:lvlJc w:val="left"/>
      <w:pPr>
        <w:ind w:left="2574" w:hanging="1440"/>
      </w:pPr>
      <w:rPr>
        <w:rFonts w:eastAsia="Times New Roman" w:hint="default"/>
        <w:sz w:val="20"/>
      </w:rPr>
    </w:lvl>
    <w:lvl w:ilvl="7">
      <w:start w:val="1"/>
      <w:numFmt w:val="decimal"/>
      <w:isLgl/>
      <w:lvlText w:val="%1.%2.%3.%4.%5.%6.%7.%8."/>
      <w:lvlJc w:val="left"/>
      <w:pPr>
        <w:ind w:left="2574" w:hanging="1440"/>
      </w:pPr>
      <w:rPr>
        <w:rFonts w:eastAsia="Times New Roman" w:hint="default"/>
        <w:sz w:val="20"/>
      </w:rPr>
    </w:lvl>
    <w:lvl w:ilvl="8">
      <w:start w:val="1"/>
      <w:numFmt w:val="decimal"/>
      <w:isLgl/>
      <w:lvlText w:val="%1.%2.%3.%4.%5.%6.%7.%8.%9."/>
      <w:lvlJc w:val="left"/>
      <w:pPr>
        <w:ind w:left="2934" w:hanging="1800"/>
      </w:pPr>
      <w:rPr>
        <w:rFonts w:eastAsia="Times New Roman" w:hint="default"/>
        <w:sz w:val="20"/>
      </w:rPr>
    </w:lvl>
  </w:abstractNum>
  <w:abstractNum w:abstractNumId="20" w15:restartNumberingAfterBreak="0">
    <w:nsid w:val="48286DE3"/>
    <w:multiLevelType w:val="hybridMultilevel"/>
    <w:tmpl w:val="18DAE2DE"/>
    <w:lvl w:ilvl="0" w:tplc="FB082702">
      <w:start w:val="1"/>
      <w:numFmt w:val="lowerLetter"/>
      <w:lvlText w:val="(%1)"/>
      <w:lvlJc w:val="left"/>
      <w:pPr>
        <w:ind w:left="2838" w:hanging="570"/>
      </w:pPr>
      <w:rPr>
        <w:rFonts w:ascii="Times New Roman" w:eastAsia="Times New Roman" w:hAnsi="Times New Roman" w:cs="Times New Roman"/>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21"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59F5454E"/>
    <w:multiLevelType w:val="multilevel"/>
    <w:tmpl w:val="0409001D"/>
    <w:styleLink w:val="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D01A5E"/>
    <w:multiLevelType w:val="hybridMultilevel"/>
    <w:tmpl w:val="53147862"/>
    <w:lvl w:ilvl="0" w:tplc="B57E50D4">
      <w:start w:val="1"/>
      <w:numFmt w:val="decimal"/>
      <w:lvlText w:val="%1"/>
      <w:lvlJc w:val="left"/>
      <w:pPr>
        <w:ind w:left="360" w:hanging="360"/>
      </w:pPr>
      <w:rPr>
        <w:b w:val="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E8D449F"/>
    <w:multiLevelType w:val="hybridMultilevel"/>
    <w:tmpl w:val="BF34DA56"/>
    <w:lvl w:ilvl="0" w:tplc="D062D50E">
      <w:start w:val="1"/>
      <w:numFmt w:val="lowerLetter"/>
      <w:lvlText w:val="(%1)"/>
      <w:lvlJc w:val="left"/>
      <w:pPr>
        <w:ind w:left="2520" w:hanging="360"/>
      </w:pPr>
      <w:rPr>
        <w:rFonts w:hint="default"/>
        <w:color w:val="0D0D0D" w:themeColor="text1" w:themeTint="F2"/>
      </w:rPr>
    </w:lvl>
    <w:lvl w:ilvl="1" w:tplc="FFFFFFFF" w:tentative="1">
      <w:start w:val="1"/>
      <w:numFmt w:val="lowerLetter"/>
      <w:lvlText w:val="%2."/>
      <w:lvlJc w:val="left"/>
      <w:pPr>
        <w:ind w:left="4050" w:hanging="360"/>
      </w:pPr>
    </w:lvl>
    <w:lvl w:ilvl="2" w:tplc="FFFFFFFF" w:tentative="1">
      <w:start w:val="1"/>
      <w:numFmt w:val="lowerRoman"/>
      <w:lvlText w:val="%3."/>
      <w:lvlJc w:val="right"/>
      <w:pPr>
        <w:ind w:left="4770" w:hanging="180"/>
      </w:pPr>
    </w:lvl>
    <w:lvl w:ilvl="3" w:tplc="FFFFFFFF" w:tentative="1">
      <w:start w:val="1"/>
      <w:numFmt w:val="decimal"/>
      <w:lvlText w:val="%4."/>
      <w:lvlJc w:val="left"/>
      <w:pPr>
        <w:ind w:left="5490" w:hanging="360"/>
      </w:pPr>
    </w:lvl>
    <w:lvl w:ilvl="4" w:tplc="FFFFFFFF" w:tentative="1">
      <w:start w:val="1"/>
      <w:numFmt w:val="lowerLetter"/>
      <w:lvlText w:val="%5."/>
      <w:lvlJc w:val="left"/>
      <w:pPr>
        <w:ind w:left="6210" w:hanging="360"/>
      </w:pPr>
    </w:lvl>
    <w:lvl w:ilvl="5" w:tplc="FFFFFFFF" w:tentative="1">
      <w:start w:val="1"/>
      <w:numFmt w:val="lowerRoman"/>
      <w:lvlText w:val="%6."/>
      <w:lvlJc w:val="right"/>
      <w:pPr>
        <w:ind w:left="6930" w:hanging="180"/>
      </w:pPr>
    </w:lvl>
    <w:lvl w:ilvl="6" w:tplc="FFFFFFFF" w:tentative="1">
      <w:start w:val="1"/>
      <w:numFmt w:val="decimal"/>
      <w:lvlText w:val="%7."/>
      <w:lvlJc w:val="left"/>
      <w:pPr>
        <w:ind w:left="7650" w:hanging="360"/>
      </w:pPr>
    </w:lvl>
    <w:lvl w:ilvl="7" w:tplc="FFFFFFFF" w:tentative="1">
      <w:start w:val="1"/>
      <w:numFmt w:val="lowerLetter"/>
      <w:lvlText w:val="%8."/>
      <w:lvlJc w:val="left"/>
      <w:pPr>
        <w:ind w:left="8370" w:hanging="360"/>
      </w:pPr>
    </w:lvl>
    <w:lvl w:ilvl="8" w:tplc="FFFFFFFF" w:tentative="1">
      <w:start w:val="1"/>
      <w:numFmt w:val="lowerRoman"/>
      <w:lvlText w:val="%9."/>
      <w:lvlJc w:val="right"/>
      <w:pPr>
        <w:ind w:left="9090"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4"/>
  </w:num>
  <w:num w:numId="12">
    <w:abstractNumId w:val="14"/>
  </w:num>
  <w:num w:numId="13">
    <w:abstractNumId w:val="11"/>
  </w:num>
  <w:num w:numId="14">
    <w:abstractNumId w:val="25"/>
  </w:num>
  <w:num w:numId="15">
    <w:abstractNumId w:val="27"/>
  </w:num>
  <w:num w:numId="16">
    <w:abstractNumId w:val="15"/>
  </w:num>
  <w:num w:numId="17">
    <w:abstractNumId w:val="16"/>
  </w:num>
  <w:num w:numId="18">
    <w:abstractNumId w:val="13"/>
  </w:num>
  <w:num w:numId="19">
    <w:abstractNumId w:val="22"/>
  </w:num>
  <w:num w:numId="20">
    <w:abstractNumId w:val="21"/>
  </w:num>
  <w:num w:numId="21">
    <w:abstractNumId w:val="17"/>
  </w:num>
  <w:num w:numId="22">
    <w:abstractNumId w:val="12"/>
  </w:num>
  <w:num w:numId="23">
    <w:abstractNumId w:val="10"/>
  </w:num>
  <w:num w:numId="24">
    <w:abstractNumId w:val="10"/>
    <w:lvlOverride w:ilvl="0">
      <w:startOverride w:val="1"/>
    </w:lvlOverride>
  </w:num>
  <w:num w:numId="25">
    <w:abstractNumId w:val="23"/>
  </w:num>
  <w:num w:numId="26">
    <w:abstractNumId w:val="26"/>
  </w:num>
  <w:num w:numId="27">
    <w:abstractNumId w:val="28"/>
  </w:num>
  <w:num w:numId="28">
    <w:abstractNumId w:val="17"/>
  </w:num>
  <w:num w:numId="29">
    <w:abstractNumId w:val="19"/>
  </w:num>
  <w:num w:numId="30">
    <w:abstractNumId w:val="18"/>
  </w:num>
  <w:num w:numId="31">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CH" w:vendorID="64" w:dllVersion="0" w:nlCheck="1" w:checkStyle="0"/>
  <w:activeWritingStyle w:appName="MSWord" w:lang="en-GB" w:vendorID="64" w:dllVersion="6" w:nlCheck="1" w:checkStyle="0"/>
  <w:activeWritingStyle w:appName="MSWord" w:lang="en-US" w:vendorID="64" w:dllVersion="6" w:nlCheck="1" w:checkStyle="0"/>
  <w:activeWritingStyle w:appName="MSWord" w:lang="en-IN" w:vendorID="64" w:dllVersion="6" w:nlCheck="1" w:checkStyle="0"/>
  <w:activeWritingStyle w:appName="MSWord" w:lang="en-IE" w:vendorID="64" w:dllVersion="6" w:nlCheck="1" w:checkStyle="0"/>
  <w:activeWritingStyle w:appName="MSWord" w:lang="fr-CH" w:vendorID="64" w:dllVersion="6" w:nlCheck="1" w:checkStyle="0"/>
  <w:activeWritingStyle w:appName="MSWord" w:lang="en-IE" w:vendorID="64" w:dllVersion="0" w:nlCheck="1" w:checkStyle="0"/>
  <w:activeWritingStyle w:appName="MSWord" w:lang="en-IN" w:vendorID="64" w:dllVersion="0" w:nlCheck="1" w:checkStyle="0"/>
  <w:activeWritingStyle w:appName="MSWord" w:lang="fr-BE" w:vendorID="64" w:dllVersion="6" w:nlCheck="1" w:checkStyle="0"/>
  <w:activeWritingStyle w:appName="MSWord" w:lang="fr-B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IN" w:vendorID="64" w:dllVersion="4096" w:nlCheck="1" w:checkStyle="0"/>
  <w:activeWritingStyle w:appName="MSWord" w:lang="fr-BE" w:vendorID="64" w:dllVersion="4096" w:nlCheck="1" w:checkStyle="0"/>
  <w:activeWritingStyle w:appName="MSWord" w:lang="en-IE" w:vendorID="64" w:dllVersion="409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GysDAxNbGwMDa3sLBQ0lEKTi0uzszPAykwrAUAOrs7CiwAAAA="/>
    <w:docVar w:name="LW_DocType" w:val="TRANS_WP29_2009_E"/>
  </w:docVars>
  <w:rsids>
    <w:rsidRoot w:val="00D45CC9"/>
    <w:rsid w:val="0000016F"/>
    <w:rsid w:val="00000377"/>
    <w:rsid w:val="00000438"/>
    <w:rsid w:val="00001EE5"/>
    <w:rsid w:val="00002EAF"/>
    <w:rsid w:val="000030A6"/>
    <w:rsid w:val="00003141"/>
    <w:rsid w:val="00003698"/>
    <w:rsid w:val="0000424C"/>
    <w:rsid w:val="000042F5"/>
    <w:rsid w:val="0000473B"/>
    <w:rsid w:val="00004B4A"/>
    <w:rsid w:val="00005863"/>
    <w:rsid w:val="00006048"/>
    <w:rsid w:val="000060FD"/>
    <w:rsid w:val="000073BC"/>
    <w:rsid w:val="000078E0"/>
    <w:rsid w:val="00007A79"/>
    <w:rsid w:val="00010D53"/>
    <w:rsid w:val="00010FB1"/>
    <w:rsid w:val="000113D1"/>
    <w:rsid w:val="0001163B"/>
    <w:rsid w:val="0001188F"/>
    <w:rsid w:val="000118A5"/>
    <w:rsid w:val="00012209"/>
    <w:rsid w:val="00012662"/>
    <w:rsid w:val="00012711"/>
    <w:rsid w:val="00012908"/>
    <w:rsid w:val="000131D7"/>
    <w:rsid w:val="00015498"/>
    <w:rsid w:val="00016894"/>
    <w:rsid w:val="0001744D"/>
    <w:rsid w:val="00017C4D"/>
    <w:rsid w:val="0002073F"/>
    <w:rsid w:val="000207D8"/>
    <w:rsid w:val="0002084A"/>
    <w:rsid w:val="00021D3E"/>
    <w:rsid w:val="000223C7"/>
    <w:rsid w:val="00022B30"/>
    <w:rsid w:val="000236A2"/>
    <w:rsid w:val="00023B30"/>
    <w:rsid w:val="00023BEA"/>
    <w:rsid w:val="0002423B"/>
    <w:rsid w:val="000246CC"/>
    <w:rsid w:val="00024731"/>
    <w:rsid w:val="00025146"/>
    <w:rsid w:val="00025AFC"/>
    <w:rsid w:val="00026F7F"/>
    <w:rsid w:val="00027783"/>
    <w:rsid w:val="00027A69"/>
    <w:rsid w:val="00027C5E"/>
    <w:rsid w:val="00030584"/>
    <w:rsid w:val="00030DEF"/>
    <w:rsid w:val="00031B3A"/>
    <w:rsid w:val="00031E4A"/>
    <w:rsid w:val="00032075"/>
    <w:rsid w:val="00032173"/>
    <w:rsid w:val="00032452"/>
    <w:rsid w:val="000327CE"/>
    <w:rsid w:val="00032D58"/>
    <w:rsid w:val="00033010"/>
    <w:rsid w:val="00033466"/>
    <w:rsid w:val="00033A4F"/>
    <w:rsid w:val="00033AB0"/>
    <w:rsid w:val="000344CF"/>
    <w:rsid w:val="00035003"/>
    <w:rsid w:val="00035E20"/>
    <w:rsid w:val="00036BB4"/>
    <w:rsid w:val="00036F31"/>
    <w:rsid w:val="0003751E"/>
    <w:rsid w:val="00037858"/>
    <w:rsid w:val="00037872"/>
    <w:rsid w:val="00037C5A"/>
    <w:rsid w:val="00040591"/>
    <w:rsid w:val="000405D9"/>
    <w:rsid w:val="000407B9"/>
    <w:rsid w:val="000407FE"/>
    <w:rsid w:val="00041F3F"/>
    <w:rsid w:val="000420C8"/>
    <w:rsid w:val="00042CD7"/>
    <w:rsid w:val="00042D24"/>
    <w:rsid w:val="00042D77"/>
    <w:rsid w:val="00043203"/>
    <w:rsid w:val="00043831"/>
    <w:rsid w:val="00043CCE"/>
    <w:rsid w:val="00043D2E"/>
    <w:rsid w:val="000441F5"/>
    <w:rsid w:val="0004482A"/>
    <w:rsid w:val="000448C1"/>
    <w:rsid w:val="000454E3"/>
    <w:rsid w:val="00045C21"/>
    <w:rsid w:val="00045D28"/>
    <w:rsid w:val="00045DFD"/>
    <w:rsid w:val="00046A4E"/>
    <w:rsid w:val="00046B1F"/>
    <w:rsid w:val="000479ED"/>
    <w:rsid w:val="0005081A"/>
    <w:rsid w:val="00050F6B"/>
    <w:rsid w:val="0005122D"/>
    <w:rsid w:val="00051C53"/>
    <w:rsid w:val="00051E9E"/>
    <w:rsid w:val="00051EFB"/>
    <w:rsid w:val="000520F9"/>
    <w:rsid w:val="0005211C"/>
    <w:rsid w:val="00052136"/>
    <w:rsid w:val="00052635"/>
    <w:rsid w:val="00052643"/>
    <w:rsid w:val="00052F85"/>
    <w:rsid w:val="0005389C"/>
    <w:rsid w:val="00054104"/>
    <w:rsid w:val="00054B69"/>
    <w:rsid w:val="00054D92"/>
    <w:rsid w:val="00055260"/>
    <w:rsid w:val="00055345"/>
    <w:rsid w:val="000554E7"/>
    <w:rsid w:val="000558D9"/>
    <w:rsid w:val="000577B6"/>
    <w:rsid w:val="00057BF0"/>
    <w:rsid w:val="00057E39"/>
    <w:rsid w:val="00057E97"/>
    <w:rsid w:val="00060EE4"/>
    <w:rsid w:val="00062839"/>
    <w:rsid w:val="00063185"/>
    <w:rsid w:val="00063EED"/>
    <w:rsid w:val="000641EF"/>
    <w:rsid w:val="000644A7"/>
    <w:rsid w:val="000646F4"/>
    <w:rsid w:val="0006569B"/>
    <w:rsid w:val="00065AB0"/>
    <w:rsid w:val="00065CA7"/>
    <w:rsid w:val="000662C3"/>
    <w:rsid w:val="00066761"/>
    <w:rsid w:val="00066C2B"/>
    <w:rsid w:val="00066D3B"/>
    <w:rsid w:val="000675FD"/>
    <w:rsid w:val="00070947"/>
    <w:rsid w:val="00070A26"/>
    <w:rsid w:val="00070D6A"/>
    <w:rsid w:val="00070F1B"/>
    <w:rsid w:val="0007103D"/>
    <w:rsid w:val="0007134E"/>
    <w:rsid w:val="00071A73"/>
    <w:rsid w:val="0007210D"/>
    <w:rsid w:val="00072C8C"/>
    <w:rsid w:val="00072FCD"/>
    <w:rsid w:val="00073042"/>
    <w:rsid w:val="00073399"/>
    <w:rsid w:val="000733B5"/>
    <w:rsid w:val="00073C2B"/>
    <w:rsid w:val="00073E4C"/>
    <w:rsid w:val="00074498"/>
    <w:rsid w:val="00074527"/>
    <w:rsid w:val="0007475C"/>
    <w:rsid w:val="00075781"/>
    <w:rsid w:val="00076CE6"/>
    <w:rsid w:val="0007716C"/>
    <w:rsid w:val="0007767D"/>
    <w:rsid w:val="0007777D"/>
    <w:rsid w:val="0007790D"/>
    <w:rsid w:val="0007792A"/>
    <w:rsid w:val="000779A3"/>
    <w:rsid w:val="0008078E"/>
    <w:rsid w:val="00080C9D"/>
    <w:rsid w:val="00081815"/>
    <w:rsid w:val="00082D9D"/>
    <w:rsid w:val="000840B6"/>
    <w:rsid w:val="00084355"/>
    <w:rsid w:val="00084CD7"/>
    <w:rsid w:val="00084EC7"/>
    <w:rsid w:val="00085397"/>
    <w:rsid w:val="000859C1"/>
    <w:rsid w:val="00085E67"/>
    <w:rsid w:val="00086456"/>
    <w:rsid w:val="000875B9"/>
    <w:rsid w:val="000879BB"/>
    <w:rsid w:val="00087B2E"/>
    <w:rsid w:val="00087B79"/>
    <w:rsid w:val="0009000C"/>
    <w:rsid w:val="000912F0"/>
    <w:rsid w:val="000915C8"/>
    <w:rsid w:val="00091C16"/>
    <w:rsid w:val="000923D2"/>
    <w:rsid w:val="0009252F"/>
    <w:rsid w:val="00092648"/>
    <w:rsid w:val="0009284D"/>
    <w:rsid w:val="00092922"/>
    <w:rsid w:val="00092F9B"/>
    <w:rsid w:val="00093107"/>
    <w:rsid w:val="000931C0"/>
    <w:rsid w:val="0009360B"/>
    <w:rsid w:val="00093617"/>
    <w:rsid w:val="00094636"/>
    <w:rsid w:val="000962F9"/>
    <w:rsid w:val="0009663E"/>
    <w:rsid w:val="000975FA"/>
    <w:rsid w:val="000977E7"/>
    <w:rsid w:val="00097B8F"/>
    <w:rsid w:val="00097C72"/>
    <w:rsid w:val="00097EF2"/>
    <w:rsid w:val="000A00A6"/>
    <w:rsid w:val="000A0AE1"/>
    <w:rsid w:val="000A1528"/>
    <w:rsid w:val="000A27AC"/>
    <w:rsid w:val="000A2A1D"/>
    <w:rsid w:val="000A2FB0"/>
    <w:rsid w:val="000A34BB"/>
    <w:rsid w:val="000A3650"/>
    <w:rsid w:val="000A39F1"/>
    <w:rsid w:val="000A3AD6"/>
    <w:rsid w:val="000A3C46"/>
    <w:rsid w:val="000A4F33"/>
    <w:rsid w:val="000A5252"/>
    <w:rsid w:val="000A5A7C"/>
    <w:rsid w:val="000A5C56"/>
    <w:rsid w:val="000A666C"/>
    <w:rsid w:val="000A716D"/>
    <w:rsid w:val="000A77C4"/>
    <w:rsid w:val="000A7A70"/>
    <w:rsid w:val="000A7C29"/>
    <w:rsid w:val="000B0595"/>
    <w:rsid w:val="000B0AEC"/>
    <w:rsid w:val="000B0B82"/>
    <w:rsid w:val="000B175B"/>
    <w:rsid w:val="000B17E2"/>
    <w:rsid w:val="000B1F1F"/>
    <w:rsid w:val="000B263D"/>
    <w:rsid w:val="000B2D67"/>
    <w:rsid w:val="000B2F02"/>
    <w:rsid w:val="000B3A0F"/>
    <w:rsid w:val="000B41E7"/>
    <w:rsid w:val="000B432D"/>
    <w:rsid w:val="000B4D21"/>
    <w:rsid w:val="000B4EF7"/>
    <w:rsid w:val="000B58E2"/>
    <w:rsid w:val="000B7455"/>
    <w:rsid w:val="000B7A47"/>
    <w:rsid w:val="000B7C82"/>
    <w:rsid w:val="000C09C7"/>
    <w:rsid w:val="000C09F4"/>
    <w:rsid w:val="000C0C2A"/>
    <w:rsid w:val="000C1495"/>
    <w:rsid w:val="000C15EF"/>
    <w:rsid w:val="000C1A31"/>
    <w:rsid w:val="000C1AB3"/>
    <w:rsid w:val="000C1ACC"/>
    <w:rsid w:val="000C22A5"/>
    <w:rsid w:val="000C235B"/>
    <w:rsid w:val="000C28DE"/>
    <w:rsid w:val="000C2C03"/>
    <w:rsid w:val="000C2D2E"/>
    <w:rsid w:val="000C326E"/>
    <w:rsid w:val="000C3F7F"/>
    <w:rsid w:val="000C3F89"/>
    <w:rsid w:val="000C4572"/>
    <w:rsid w:val="000C4A38"/>
    <w:rsid w:val="000C5647"/>
    <w:rsid w:val="000C5AEC"/>
    <w:rsid w:val="000C5B9E"/>
    <w:rsid w:val="000C629C"/>
    <w:rsid w:val="000C66C8"/>
    <w:rsid w:val="000C6A62"/>
    <w:rsid w:val="000C6C27"/>
    <w:rsid w:val="000C7842"/>
    <w:rsid w:val="000D0038"/>
    <w:rsid w:val="000D0486"/>
    <w:rsid w:val="000D071F"/>
    <w:rsid w:val="000D0CDC"/>
    <w:rsid w:val="000D1059"/>
    <w:rsid w:val="000D1A6D"/>
    <w:rsid w:val="000D1DE5"/>
    <w:rsid w:val="000D21FE"/>
    <w:rsid w:val="000D245A"/>
    <w:rsid w:val="000D3C51"/>
    <w:rsid w:val="000D3E5C"/>
    <w:rsid w:val="000D44BF"/>
    <w:rsid w:val="000D4B33"/>
    <w:rsid w:val="000D4D65"/>
    <w:rsid w:val="000D4FD8"/>
    <w:rsid w:val="000D5C39"/>
    <w:rsid w:val="000D5E5E"/>
    <w:rsid w:val="000D64F9"/>
    <w:rsid w:val="000D659F"/>
    <w:rsid w:val="000D6D57"/>
    <w:rsid w:val="000D7D80"/>
    <w:rsid w:val="000D7E76"/>
    <w:rsid w:val="000D7F00"/>
    <w:rsid w:val="000E0415"/>
    <w:rsid w:val="000E0854"/>
    <w:rsid w:val="000E0A88"/>
    <w:rsid w:val="000E0C51"/>
    <w:rsid w:val="000E149A"/>
    <w:rsid w:val="000E1702"/>
    <w:rsid w:val="000E1D94"/>
    <w:rsid w:val="000E38E0"/>
    <w:rsid w:val="000E4077"/>
    <w:rsid w:val="000E4886"/>
    <w:rsid w:val="000E48B0"/>
    <w:rsid w:val="000E4D42"/>
    <w:rsid w:val="000E4F4A"/>
    <w:rsid w:val="000E5276"/>
    <w:rsid w:val="000E56E0"/>
    <w:rsid w:val="000E6381"/>
    <w:rsid w:val="000E6D36"/>
    <w:rsid w:val="000E70B3"/>
    <w:rsid w:val="000E72C1"/>
    <w:rsid w:val="000E73A7"/>
    <w:rsid w:val="000E7CC6"/>
    <w:rsid w:val="000E7E02"/>
    <w:rsid w:val="000F0A60"/>
    <w:rsid w:val="000F0BE1"/>
    <w:rsid w:val="000F0E5A"/>
    <w:rsid w:val="000F1142"/>
    <w:rsid w:val="000F1275"/>
    <w:rsid w:val="000F1E65"/>
    <w:rsid w:val="000F28B3"/>
    <w:rsid w:val="000F3975"/>
    <w:rsid w:val="000F39F3"/>
    <w:rsid w:val="000F4170"/>
    <w:rsid w:val="000F4265"/>
    <w:rsid w:val="000F438F"/>
    <w:rsid w:val="000F47F4"/>
    <w:rsid w:val="000F56BA"/>
    <w:rsid w:val="000F5C3B"/>
    <w:rsid w:val="000F5F54"/>
    <w:rsid w:val="000F6BFF"/>
    <w:rsid w:val="000F7535"/>
    <w:rsid w:val="000F7EF2"/>
    <w:rsid w:val="000F7F91"/>
    <w:rsid w:val="00100059"/>
    <w:rsid w:val="00100655"/>
    <w:rsid w:val="00100BD4"/>
    <w:rsid w:val="00100CA3"/>
    <w:rsid w:val="00100CEE"/>
    <w:rsid w:val="001010FB"/>
    <w:rsid w:val="001012BB"/>
    <w:rsid w:val="00102277"/>
    <w:rsid w:val="00102531"/>
    <w:rsid w:val="0010287E"/>
    <w:rsid w:val="0010293F"/>
    <w:rsid w:val="0010362C"/>
    <w:rsid w:val="001039D1"/>
    <w:rsid w:val="00104DDD"/>
    <w:rsid w:val="00105216"/>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A"/>
    <w:rsid w:val="001103AA"/>
    <w:rsid w:val="00111254"/>
    <w:rsid w:val="00111CAA"/>
    <w:rsid w:val="00111D49"/>
    <w:rsid w:val="00111F7B"/>
    <w:rsid w:val="0011202E"/>
    <w:rsid w:val="00112147"/>
    <w:rsid w:val="001126E4"/>
    <w:rsid w:val="00112D51"/>
    <w:rsid w:val="00112D5C"/>
    <w:rsid w:val="00112F1C"/>
    <w:rsid w:val="0011339D"/>
    <w:rsid w:val="00113944"/>
    <w:rsid w:val="00113F8C"/>
    <w:rsid w:val="00114F09"/>
    <w:rsid w:val="0011505B"/>
    <w:rsid w:val="0011616E"/>
    <w:rsid w:val="0011666B"/>
    <w:rsid w:val="001168C9"/>
    <w:rsid w:val="00116A9F"/>
    <w:rsid w:val="00117E1C"/>
    <w:rsid w:val="001208F7"/>
    <w:rsid w:val="00120A3E"/>
    <w:rsid w:val="00120A59"/>
    <w:rsid w:val="001212D8"/>
    <w:rsid w:val="00121A49"/>
    <w:rsid w:val="00122970"/>
    <w:rsid w:val="001234B3"/>
    <w:rsid w:val="00123843"/>
    <w:rsid w:val="001239AE"/>
    <w:rsid w:val="001243AB"/>
    <w:rsid w:val="00124596"/>
    <w:rsid w:val="0012498C"/>
    <w:rsid w:val="00124B1B"/>
    <w:rsid w:val="00124E55"/>
    <w:rsid w:val="001250C1"/>
    <w:rsid w:val="00125BC2"/>
    <w:rsid w:val="00125C24"/>
    <w:rsid w:val="0012624F"/>
    <w:rsid w:val="00126881"/>
    <w:rsid w:val="00126964"/>
    <w:rsid w:val="0013057F"/>
    <w:rsid w:val="00130966"/>
    <w:rsid w:val="00131483"/>
    <w:rsid w:val="00131EAA"/>
    <w:rsid w:val="0013235E"/>
    <w:rsid w:val="00132AE5"/>
    <w:rsid w:val="00132E07"/>
    <w:rsid w:val="001330C6"/>
    <w:rsid w:val="0013419D"/>
    <w:rsid w:val="001345AF"/>
    <w:rsid w:val="00134642"/>
    <w:rsid w:val="0013474F"/>
    <w:rsid w:val="00135134"/>
    <w:rsid w:val="00135337"/>
    <w:rsid w:val="0013546E"/>
    <w:rsid w:val="001357F9"/>
    <w:rsid w:val="001363FA"/>
    <w:rsid w:val="001364CC"/>
    <w:rsid w:val="00136C8D"/>
    <w:rsid w:val="00136FC3"/>
    <w:rsid w:val="00137254"/>
    <w:rsid w:val="00137A11"/>
    <w:rsid w:val="00137F6B"/>
    <w:rsid w:val="00140460"/>
    <w:rsid w:val="001410FB"/>
    <w:rsid w:val="00141612"/>
    <w:rsid w:val="001418F0"/>
    <w:rsid w:val="00141E8E"/>
    <w:rsid w:val="001421FB"/>
    <w:rsid w:val="00142CFA"/>
    <w:rsid w:val="00142E1A"/>
    <w:rsid w:val="00143B48"/>
    <w:rsid w:val="00143FD7"/>
    <w:rsid w:val="001443BA"/>
    <w:rsid w:val="001447A6"/>
    <w:rsid w:val="00144CC5"/>
    <w:rsid w:val="00145974"/>
    <w:rsid w:val="00145AEF"/>
    <w:rsid w:val="00145E75"/>
    <w:rsid w:val="00145F18"/>
    <w:rsid w:val="001466B0"/>
    <w:rsid w:val="00146B27"/>
    <w:rsid w:val="00147411"/>
    <w:rsid w:val="001476A6"/>
    <w:rsid w:val="001502B1"/>
    <w:rsid w:val="00150716"/>
    <w:rsid w:val="00150EF1"/>
    <w:rsid w:val="00151A8D"/>
    <w:rsid w:val="00151C46"/>
    <w:rsid w:val="00151CCC"/>
    <w:rsid w:val="00152AA1"/>
    <w:rsid w:val="001534F6"/>
    <w:rsid w:val="001535E6"/>
    <w:rsid w:val="0015361B"/>
    <w:rsid w:val="00153747"/>
    <w:rsid w:val="00153E7B"/>
    <w:rsid w:val="001545A5"/>
    <w:rsid w:val="00154A21"/>
    <w:rsid w:val="001554FE"/>
    <w:rsid w:val="001556FF"/>
    <w:rsid w:val="00155892"/>
    <w:rsid w:val="00155DA8"/>
    <w:rsid w:val="0015660C"/>
    <w:rsid w:val="00156683"/>
    <w:rsid w:val="00157968"/>
    <w:rsid w:val="00157C7E"/>
    <w:rsid w:val="001603C3"/>
    <w:rsid w:val="00160D8A"/>
    <w:rsid w:val="00161392"/>
    <w:rsid w:val="00161682"/>
    <w:rsid w:val="001617DC"/>
    <w:rsid w:val="00161D77"/>
    <w:rsid w:val="00161D98"/>
    <w:rsid w:val="001631A0"/>
    <w:rsid w:val="00163456"/>
    <w:rsid w:val="00163475"/>
    <w:rsid w:val="00164E94"/>
    <w:rsid w:val="00164FDA"/>
    <w:rsid w:val="00165210"/>
    <w:rsid w:val="001659C2"/>
    <w:rsid w:val="00165D77"/>
    <w:rsid w:val="00165F3A"/>
    <w:rsid w:val="00166148"/>
    <w:rsid w:val="00166A1C"/>
    <w:rsid w:val="00166ED9"/>
    <w:rsid w:val="00167525"/>
    <w:rsid w:val="00167C57"/>
    <w:rsid w:val="0017009D"/>
    <w:rsid w:val="0017068D"/>
    <w:rsid w:val="00170FD4"/>
    <w:rsid w:val="00171250"/>
    <w:rsid w:val="00171426"/>
    <w:rsid w:val="001717CE"/>
    <w:rsid w:val="0017214B"/>
    <w:rsid w:val="001721A7"/>
    <w:rsid w:val="001726D8"/>
    <w:rsid w:val="00173439"/>
    <w:rsid w:val="0017480E"/>
    <w:rsid w:val="00174EE3"/>
    <w:rsid w:val="00174F20"/>
    <w:rsid w:val="001753C4"/>
    <w:rsid w:val="001754B0"/>
    <w:rsid w:val="00175A3B"/>
    <w:rsid w:val="00175DC0"/>
    <w:rsid w:val="001760B5"/>
    <w:rsid w:val="00176BF1"/>
    <w:rsid w:val="00177336"/>
    <w:rsid w:val="0018046F"/>
    <w:rsid w:val="00180F20"/>
    <w:rsid w:val="0018112A"/>
    <w:rsid w:val="001813B7"/>
    <w:rsid w:val="00181F5D"/>
    <w:rsid w:val="00182131"/>
    <w:rsid w:val="00182290"/>
    <w:rsid w:val="001825D6"/>
    <w:rsid w:val="001826D3"/>
    <w:rsid w:val="001827BF"/>
    <w:rsid w:val="0018281E"/>
    <w:rsid w:val="00182863"/>
    <w:rsid w:val="00182D78"/>
    <w:rsid w:val="0018350C"/>
    <w:rsid w:val="00183591"/>
    <w:rsid w:val="001843FA"/>
    <w:rsid w:val="0018468C"/>
    <w:rsid w:val="001849BC"/>
    <w:rsid w:val="001850F9"/>
    <w:rsid w:val="00185B89"/>
    <w:rsid w:val="00185BEE"/>
    <w:rsid w:val="001868AE"/>
    <w:rsid w:val="00186DF3"/>
    <w:rsid w:val="001871F8"/>
    <w:rsid w:val="00190059"/>
    <w:rsid w:val="0019043A"/>
    <w:rsid w:val="00190D6E"/>
    <w:rsid w:val="001910A7"/>
    <w:rsid w:val="001911FF"/>
    <w:rsid w:val="001925D2"/>
    <w:rsid w:val="00193B4D"/>
    <w:rsid w:val="00193EB1"/>
    <w:rsid w:val="00193F7A"/>
    <w:rsid w:val="00193F9C"/>
    <w:rsid w:val="00193FAC"/>
    <w:rsid w:val="001941B9"/>
    <w:rsid w:val="00194351"/>
    <w:rsid w:val="001949CC"/>
    <w:rsid w:val="001959BB"/>
    <w:rsid w:val="00195D6F"/>
    <w:rsid w:val="001960AA"/>
    <w:rsid w:val="00196685"/>
    <w:rsid w:val="00196A21"/>
    <w:rsid w:val="00197024"/>
    <w:rsid w:val="00197583"/>
    <w:rsid w:val="00197992"/>
    <w:rsid w:val="00197DDA"/>
    <w:rsid w:val="001A0675"/>
    <w:rsid w:val="001A0B12"/>
    <w:rsid w:val="001A0D3B"/>
    <w:rsid w:val="001A0D98"/>
    <w:rsid w:val="001A1583"/>
    <w:rsid w:val="001A1841"/>
    <w:rsid w:val="001A1D30"/>
    <w:rsid w:val="001A207D"/>
    <w:rsid w:val="001A2A25"/>
    <w:rsid w:val="001A3521"/>
    <w:rsid w:val="001A354D"/>
    <w:rsid w:val="001A3955"/>
    <w:rsid w:val="001A4BEA"/>
    <w:rsid w:val="001A4FE3"/>
    <w:rsid w:val="001A527F"/>
    <w:rsid w:val="001A55D5"/>
    <w:rsid w:val="001A5A04"/>
    <w:rsid w:val="001A5E0D"/>
    <w:rsid w:val="001A5FEE"/>
    <w:rsid w:val="001A671B"/>
    <w:rsid w:val="001A6C57"/>
    <w:rsid w:val="001A6D4F"/>
    <w:rsid w:val="001A6EDB"/>
    <w:rsid w:val="001A7CE2"/>
    <w:rsid w:val="001B0543"/>
    <w:rsid w:val="001B067E"/>
    <w:rsid w:val="001B1F55"/>
    <w:rsid w:val="001B26FF"/>
    <w:rsid w:val="001B2F77"/>
    <w:rsid w:val="001B3308"/>
    <w:rsid w:val="001B333D"/>
    <w:rsid w:val="001B334F"/>
    <w:rsid w:val="001B34F2"/>
    <w:rsid w:val="001B35FD"/>
    <w:rsid w:val="001B3821"/>
    <w:rsid w:val="001B439B"/>
    <w:rsid w:val="001B46EA"/>
    <w:rsid w:val="001B48F9"/>
    <w:rsid w:val="001B4B04"/>
    <w:rsid w:val="001B5436"/>
    <w:rsid w:val="001B598F"/>
    <w:rsid w:val="001B6148"/>
    <w:rsid w:val="001B62A4"/>
    <w:rsid w:val="001B6598"/>
    <w:rsid w:val="001B673D"/>
    <w:rsid w:val="001B71F1"/>
    <w:rsid w:val="001B7473"/>
    <w:rsid w:val="001B7D29"/>
    <w:rsid w:val="001C09CB"/>
    <w:rsid w:val="001C130B"/>
    <w:rsid w:val="001C14D3"/>
    <w:rsid w:val="001C21EF"/>
    <w:rsid w:val="001C24C4"/>
    <w:rsid w:val="001C2C91"/>
    <w:rsid w:val="001C3402"/>
    <w:rsid w:val="001C3457"/>
    <w:rsid w:val="001C4EAE"/>
    <w:rsid w:val="001C5165"/>
    <w:rsid w:val="001C53DC"/>
    <w:rsid w:val="001C5793"/>
    <w:rsid w:val="001C5B58"/>
    <w:rsid w:val="001C6663"/>
    <w:rsid w:val="001C7304"/>
    <w:rsid w:val="001C7389"/>
    <w:rsid w:val="001C73CA"/>
    <w:rsid w:val="001C73FF"/>
    <w:rsid w:val="001C7419"/>
    <w:rsid w:val="001C7895"/>
    <w:rsid w:val="001C78DB"/>
    <w:rsid w:val="001C79E0"/>
    <w:rsid w:val="001C7B02"/>
    <w:rsid w:val="001D04DF"/>
    <w:rsid w:val="001D06AD"/>
    <w:rsid w:val="001D0C8C"/>
    <w:rsid w:val="001D0E40"/>
    <w:rsid w:val="001D1138"/>
    <w:rsid w:val="001D1419"/>
    <w:rsid w:val="001D15DF"/>
    <w:rsid w:val="001D1E9E"/>
    <w:rsid w:val="001D22A1"/>
    <w:rsid w:val="001D2398"/>
    <w:rsid w:val="001D2486"/>
    <w:rsid w:val="001D26DF"/>
    <w:rsid w:val="001D2E31"/>
    <w:rsid w:val="001D2EB9"/>
    <w:rsid w:val="001D3114"/>
    <w:rsid w:val="001D3233"/>
    <w:rsid w:val="001D3327"/>
    <w:rsid w:val="001D3698"/>
    <w:rsid w:val="001D3A03"/>
    <w:rsid w:val="001D3DD7"/>
    <w:rsid w:val="001D402E"/>
    <w:rsid w:val="001D432C"/>
    <w:rsid w:val="001D4790"/>
    <w:rsid w:val="001D47C7"/>
    <w:rsid w:val="001D482E"/>
    <w:rsid w:val="001D4910"/>
    <w:rsid w:val="001D4C3B"/>
    <w:rsid w:val="001D4CEA"/>
    <w:rsid w:val="001D5B8D"/>
    <w:rsid w:val="001D6001"/>
    <w:rsid w:val="001D65A2"/>
    <w:rsid w:val="001D6F9E"/>
    <w:rsid w:val="001D7609"/>
    <w:rsid w:val="001D7641"/>
    <w:rsid w:val="001D79DE"/>
    <w:rsid w:val="001E05AC"/>
    <w:rsid w:val="001E091A"/>
    <w:rsid w:val="001E09D8"/>
    <w:rsid w:val="001E14CE"/>
    <w:rsid w:val="001E1685"/>
    <w:rsid w:val="001E241A"/>
    <w:rsid w:val="001E314A"/>
    <w:rsid w:val="001E3224"/>
    <w:rsid w:val="001E33F1"/>
    <w:rsid w:val="001E3759"/>
    <w:rsid w:val="001E3B0D"/>
    <w:rsid w:val="001E44EA"/>
    <w:rsid w:val="001E4B36"/>
    <w:rsid w:val="001E5CA7"/>
    <w:rsid w:val="001E6170"/>
    <w:rsid w:val="001E678C"/>
    <w:rsid w:val="001E6BCB"/>
    <w:rsid w:val="001E70A4"/>
    <w:rsid w:val="001E732E"/>
    <w:rsid w:val="001E7B67"/>
    <w:rsid w:val="001F05D7"/>
    <w:rsid w:val="001F0A89"/>
    <w:rsid w:val="001F12DC"/>
    <w:rsid w:val="001F1338"/>
    <w:rsid w:val="001F14F2"/>
    <w:rsid w:val="001F1DF5"/>
    <w:rsid w:val="001F2477"/>
    <w:rsid w:val="001F2678"/>
    <w:rsid w:val="001F2DF2"/>
    <w:rsid w:val="001F2E15"/>
    <w:rsid w:val="001F3A08"/>
    <w:rsid w:val="001F3AA8"/>
    <w:rsid w:val="001F3AAD"/>
    <w:rsid w:val="001F4360"/>
    <w:rsid w:val="001F4AD7"/>
    <w:rsid w:val="001F4F65"/>
    <w:rsid w:val="001F5937"/>
    <w:rsid w:val="001F5D8D"/>
    <w:rsid w:val="001F5D95"/>
    <w:rsid w:val="001F5F29"/>
    <w:rsid w:val="001F61A2"/>
    <w:rsid w:val="001F649F"/>
    <w:rsid w:val="001F64D1"/>
    <w:rsid w:val="001F66E3"/>
    <w:rsid w:val="001F71AA"/>
    <w:rsid w:val="001F76C7"/>
    <w:rsid w:val="001F7EB8"/>
    <w:rsid w:val="001F7EF0"/>
    <w:rsid w:val="00200370"/>
    <w:rsid w:val="002004CA"/>
    <w:rsid w:val="002007E0"/>
    <w:rsid w:val="00200979"/>
    <w:rsid w:val="002013DA"/>
    <w:rsid w:val="002016B9"/>
    <w:rsid w:val="00201AF0"/>
    <w:rsid w:val="00201C70"/>
    <w:rsid w:val="00201E71"/>
    <w:rsid w:val="002029EF"/>
    <w:rsid w:val="00202DA8"/>
    <w:rsid w:val="002036B5"/>
    <w:rsid w:val="0020452E"/>
    <w:rsid w:val="0020481D"/>
    <w:rsid w:val="00204913"/>
    <w:rsid w:val="00205168"/>
    <w:rsid w:val="00205171"/>
    <w:rsid w:val="0020549D"/>
    <w:rsid w:val="0020560E"/>
    <w:rsid w:val="0020564C"/>
    <w:rsid w:val="00205B77"/>
    <w:rsid w:val="00205D07"/>
    <w:rsid w:val="00205F4D"/>
    <w:rsid w:val="00206073"/>
    <w:rsid w:val="002060D3"/>
    <w:rsid w:val="00206D35"/>
    <w:rsid w:val="00206EF7"/>
    <w:rsid w:val="002077C3"/>
    <w:rsid w:val="00207C22"/>
    <w:rsid w:val="00207F53"/>
    <w:rsid w:val="00210443"/>
    <w:rsid w:val="0021059A"/>
    <w:rsid w:val="00210CE8"/>
    <w:rsid w:val="00211E0B"/>
    <w:rsid w:val="00211E56"/>
    <w:rsid w:val="00212021"/>
    <w:rsid w:val="0021290C"/>
    <w:rsid w:val="00212BB8"/>
    <w:rsid w:val="00212C29"/>
    <w:rsid w:val="00212E71"/>
    <w:rsid w:val="00213921"/>
    <w:rsid w:val="00213C0A"/>
    <w:rsid w:val="00213F4B"/>
    <w:rsid w:val="0021442B"/>
    <w:rsid w:val="00214812"/>
    <w:rsid w:val="00214974"/>
    <w:rsid w:val="00214A53"/>
    <w:rsid w:val="00214EDB"/>
    <w:rsid w:val="00215213"/>
    <w:rsid w:val="002152E1"/>
    <w:rsid w:val="0021530F"/>
    <w:rsid w:val="002156C2"/>
    <w:rsid w:val="002157DE"/>
    <w:rsid w:val="00215845"/>
    <w:rsid w:val="00216B2B"/>
    <w:rsid w:val="002173AB"/>
    <w:rsid w:val="002173B7"/>
    <w:rsid w:val="00217411"/>
    <w:rsid w:val="00217BCD"/>
    <w:rsid w:val="00220029"/>
    <w:rsid w:val="00220183"/>
    <w:rsid w:val="00221007"/>
    <w:rsid w:val="00221721"/>
    <w:rsid w:val="002217F0"/>
    <w:rsid w:val="00222799"/>
    <w:rsid w:val="00223553"/>
    <w:rsid w:val="00223AC7"/>
    <w:rsid w:val="00223E57"/>
    <w:rsid w:val="002245B4"/>
    <w:rsid w:val="00225ED7"/>
    <w:rsid w:val="00225FE0"/>
    <w:rsid w:val="0022609C"/>
    <w:rsid w:val="0022630B"/>
    <w:rsid w:val="0022641E"/>
    <w:rsid w:val="0022741C"/>
    <w:rsid w:val="002275E7"/>
    <w:rsid w:val="00227715"/>
    <w:rsid w:val="002277F1"/>
    <w:rsid w:val="00227C65"/>
    <w:rsid w:val="00227EAC"/>
    <w:rsid w:val="00231107"/>
    <w:rsid w:val="0023123D"/>
    <w:rsid w:val="002323F0"/>
    <w:rsid w:val="00232F4E"/>
    <w:rsid w:val="00232F5A"/>
    <w:rsid w:val="002333A8"/>
    <w:rsid w:val="0023449F"/>
    <w:rsid w:val="0023493D"/>
    <w:rsid w:val="002351C9"/>
    <w:rsid w:val="0023522E"/>
    <w:rsid w:val="00236DAB"/>
    <w:rsid w:val="00236EA9"/>
    <w:rsid w:val="00237C07"/>
    <w:rsid w:val="00240C92"/>
    <w:rsid w:val="0024169C"/>
    <w:rsid w:val="00241AB9"/>
    <w:rsid w:val="00241B9A"/>
    <w:rsid w:val="002423A6"/>
    <w:rsid w:val="00243547"/>
    <w:rsid w:val="0024412C"/>
    <w:rsid w:val="002450A2"/>
    <w:rsid w:val="0024560C"/>
    <w:rsid w:val="00245908"/>
    <w:rsid w:val="00245D4A"/>
    <w:rsid w:val="00245FD8"/>
    <w:rsid w:val="00246602"/>
    <w:rsid w:val="002466FA"/>
    <w:rsid w:val="00246A4B"/>
    <w:rsid w:val="00246E3A"/>
    <w:rsid w:val="0024715F"/>
    <w:rsid w:val="002471A3"/>
    <w:rsid w:val="0024772E"/>
    <w:rsid w:val="00247BF7"/>
    <w:rsid w:val="002504FB"/>
    <w:rsid w:val="00251148"/>
    <w:rsid w:val="0025160F"/>
    <w:rsid w:val="002520CE"/>
    <w:rsid w:val="00252825"/>
    <w:rsid w:val="00252AA8"/>
    <w:rsid w:val="002534D9"/>
    <w:rsid w:val="00253A44"/>
    <w:rsid w:val="00253E01"/>
    <w:rsid w:val="00253ED6"/>
    <w:rsid w:val="002543C9"/>
    <w:rsid w:val="00254F24"/>
    <w:rsid w:val="00254F7D"/>
    <w:rsid w:val="002577D6"/>
    <w:rsid w:val="00257850"/>
    <w:rsid w:val="00257A0D"/>
    <w:rsid w:val="00257FE5"/>
    <w:rsid w:val="00260039"/>
    <w:rsid w:val="002609CE"/>
    <w:rsid w:val="00260D08"/>
    <w:rsid w:val="00261A1A"/>
    <w:rsid w:val="00262AB4"/>
    <w:rsid w:val="00263109"/>
    <w:rsid w:val="002635C2"/>
    <w:rsid w:val="00263E13"/>
    <w:rsid w:val="00264558"/>
    <w:rsid w:val="00264C10"/>
    <w:rsid w:val="00264FD3"/>
    <w:rsid w:val="00264FD6"/>
    <w:rsid w:val="00265478"/>
    <w:rsid w:val="002656E0"/>
    <w:rsid w:val="00266195"/>
    <w:rsid w:val="0026637B"/>
    <w:rsid w:val="00266A77"/>
    <w:rsid w:val="00266AFB"/>
    <w:rsid w:val="00267A8E"/>
    <w:rsid w:val="00267F2B"/>
    <w:rsid w:val="00267F5F"/>
    <w:rsid w:val="00267F64"/>
    <w:rsid w:val="0027021D"/>
    <w:rsid w:val="00270697"/>
    <w:rsid w:val="00270C6F"/>
    <w:rsid w:val="00270FB1"/>
    <w:rsid w:val="002717CB"/>
    <w:rsid w:val="002728AB"/>
    <w:rsid w:val="00272E7B"/>
    <w:rsid w:val="00272F09"/>
    <w:rsid w:val="0027301F"/>
    <w:rsid w:val="0027386A"/>
    <w:rsid w:val="00273C4C"/>
    <w:rsid w:val="00273D06"/>
    <w:rsid w:val="00274412"/>
    <w:rsid w:val="00274767"/>
    <w:rsid w:val="00274DDC"/>
    <w:rsid w:val="0027635E"/>
    <w:rsid w:val="002769F5"/>
    <w:rsid w:val="0027777C"/>
    <w:rsid w:val="002806CE"/>
    <w:rsid w:val="002811DB"/>
    <w:rsid w:val="00281B2C"/>
    <w:rsid w:val="00281C66"/>
    <w:rsid w:val="00282D64"/>
    <w:rsid w:val="00282EC3"/>
    <w:rsid w:val="00282FBC"/>
    <w:rsid w:val="00283180"/>
    <w:rsid w:val="002836E6"/>
    <w:rsid w:val="00283882"/>
    <w:rsid w:val="00283ED6"/>
    <w:rsid w:val="00284687"/>
    <w:rsid w:val="00284822"/>
    <w:rsid w:val="00284AB6"/>
    <w:rsid w:val="00285BA9"/>
    <w:rsid w:val="00285E0D"/>
    <w:rsid w:val="002866B8"/>
    <w:rsid w:val="00286A18"/>
    <w:rsid w:val="00286B4D"/>
    <w:rsid w:val="00287234"/>
    <w:rsid w:val="00287429"/>
    <w:rsid w:val="002874D8"/>
    <w:rsid w:val="00287906"/>
    <w:rsid w:val="00287ACD"/>
    <w:rsid w:val="00287B01"/>
    <w:rsid w:val="00290AC8"/>
    <w:rsid w:val="00291762"/>
    <w:rsid w:val="00291DD2"/>
    <w:rsid w:val="00292756"/>
    <w:rsid w:val="002939BB"/>
    <w:rsid w:val="002945AE"/>
    <w:rsid w:val="00294660"/>
    <w:rsid w:val="00294D77"/>
    <w:rsid w:val="00296206"/>
    <w:rsid w:val="0029649A"/>
    <w:rsid w:val="0029703F"/>
    <w:rsid w:val="0029709B"/>
    <w:rsid w:val="00297472"/>
    <w:rsid w:val="00297C3F"/>
    <w:rsid w:val="002A0338"/>
    <w:rsid w:val="002A05E1"/>
    <w:rsid w:val="002A0FFD"/>
    <w:rsid w:val="002A18A5"/>
    <w:rsid w:val="002A1CB8"/>
    <w:rsid w:val="002A3019"/>
    <w:rsid w:val="002A3D07"/>
    <w:rsid w:val="002A4724"/>
    <w:rsid w:val="002A4914"/>
    <w:rsid w:val="002A4CDC"/>
    <w:rsid w:val="002A4D65"/>
    <w:rsid w:val="002A5276"/>
    <w:rsid w:val="002A5471"/>
    <w:rsid w:val="002A6020"/>
    <w:rsid w:val="002A616C"/>
    <w:rsid w:val="002A61A4"/>
    <w:rsid w:val="002A6964"/>
    <w:rsid w:val="002A6D9A"/>
    <w:rsid w:val="002A735E"/>
    <w:rsid w:val="002A7381"/>
    <w:rsid w:val="002A73C9"/>
    <w:rsid w:val="002A77EE"/>
    <w:rsid w:val="002A795C"/>
    <w:rsid w:val="002B14B0"/>
    <w:rsid w:val="002B181C"/>
    <w:rsid w:val="002B35D9"/>
    <w:rsid w:val="002B368A"/>
    <w:rsid w:val="002B41E8"/>
    <w:rsid w:val="002B4850"/>
    <w:rsid w:val="002B4D02"/>
    <w:rsid w:val="002B51F2"/>
    <w:rsid w:val="002B53DC"/>
    <w:rsid w:val="002B55B2"/>
    <w:rsid w:val="002B5A65"/>
    <w:rsid w:val="002B66AC"/>
    <w:rsid w:val="002B6D65"/>
    <w:rsid w:val="002B6EC8"/>
    <w:rsid w:val="002B7C94"/>
    <w:rsid w:val="002B7EE8"/>
    <w:rsid w:val="002C0600"/>
    <w:rsid w:val="002C1557"/>
    <w:rsid w:val="002C1692"/>
    <w:rsid w:val="002C1CEB"/>
    <w:rsid w:val="002C2888"/>
    <w:rsid w:val="002C291F"/>
    <w:rsid w:val="002C2CBD"/>
    <w:rsid w:val="002C30EA"/>
    <w:rsid w:val="002C38E8"/>
    <w:rsid w:val="002C3D70"/>
    <w:rsid w:val="002C3E6E"/>
    <w:rsid w:val="002C5723"/>
    <w:rsid w:val="002C5A0A"/>
    <w:rsid w:val="002C60BC"/>
    <w:rsid w:val="002C6107"/>
    <w:rsid w:val="002C66F2"/>
    <w:rsid w:val="002C68C3"/>
    <w:rsid w:val="002C6CDA"/>
    <w:rsid w:val="002C6D3B"/>
    <w:rsid w:val="002C71DC"/>
    <w:rsid w:val="002C7483"/>
    <w:rsid w:val="002C7499"/>
    <w:rsid w:val="002C76A0"/>
    <w:rsid w:val="002D0576"/>
    <w:rsid w:val="002D0832"/>
    <w:rsid w:val="002D1526"/>
    <w:rsid w:val="002D16CF"/>
    <w:rsid w:val="002D174D"/>
    <w:rsid w:val="002D178C"/>
    <w:rsid w:val="002D2433"/>
    <w:rsid w:val="002D2F95"/>
    <w:rsid w:val="002D39DA"/>
    <w:rsid w:val="002D3D4F"/>
    <w:rsid w:val="002D3DBB"/>
    <w:rsid w:val="002D4643"/>
    <w:rsid w:val="002D61C4"/>
    <w:rsid w:val="002D621E"/>
    <w:rsid w:val="002D6691"/>
    <w:rsid w:val="002D6F4D"/>
    <w:rsid w:val="002D759B"/>
    <w:rsid w:val="002D78FC"/>
    <w:rsid w:val="002E08D3"/>
    <w:rsid w:val="002E14E8"/>
    <w:rsid w:val="002E15DE"/>
    <w:rsid w:val="002E1928"/>
    <w:rsid w:val="002E1C6A"/>
    <w:rsid w:val="002E2A65"/>
    <w:rsid w:val="002E30C8"/>
    <w:rsid w:val="002E33A0"/>
    <w:rsid w:val="002E3544"/>
    <w:rsid w:val="002E3724"/>
    <w:rsid w:val="002E3E0F"/>
    <w:rsid w:val="002E463B"/>
    <w:rsid w:val="002E4811"/>
    <w:rsid w:val="002E5076"/>
    <w:rsid w:val="002E51BE"/>
    <w:rsid w:val="002E56B9"/>
    <w:rsid w:val="002E5A5A"/>
    <w:rsid w:val="002E5B1F"/>
    <w:rsid w:val="002E6E2E"/>
    <w:rsid w:val="002E733A"/>
    <w:rsid w:val="002E7702"/>
    <w:rsid w:val="002E7B27"/>
    <w:rsid w:val="002E7F41"/>
    <w:rsid w:val="002F00CE"/>
    <w:rsid w:val="002F076A"/>
    <w:rsid w:val="002F0D42"/>
    <w:rsid w:val="002F0DA4"/>
    <w:rsid w:val="002F106F"/>
    <w:rsid w:val="002F1542"/>
    <w:rsid w:val="002F175C"/>
    <w:rsid w:val="002F1A9B"/>
    <w:rsid w:val="002F1D71"/>
    <w:rsid w:val="002F333C"/>
    <w:rsid w:val="002F5062"/>
    <w:rsid w:val="002F50B2"/>
    <w:rsid w:val="002F590C"/>
    <w:rsid w:val="002F63F0"/>
    <w:rsid w:val="002F687A"/>
    <w:rsid w:val="002F6B3B"/>
    <w:rsid w:val="002F6E7B"/>
    <w:rsid w:val="002F75A7"/>
    <w:rsid w:val="002F77D1"/>
    <w:rsid w:val="002F7C7C"/>
    <w:rsid w:val="002F7DE0"/>
    <w:rsid w:val="00300244"/>
    <w:rsid w:val="003006DF"/>
    <w:rsid w:val="003007CC"/>
    <w:rsid w:val="003007E4"/>
    <w:rsid w:val="00300B08"/>
    <w:rsid w:val="00300FC4"/>
    <w:rsid w:val="0030194B"/>
    <w:rsid w:val="00301B8D"/>
    <w:rsid w:val="00301F2B"/>
    <w:rsid w:val="00302AFB"/>
    <w:rsid w:val="00302B53"/>
    <w:rsid w:val="00302DA5"/>
    <w:rsid w:val="00302E18"/>
    <w:rsid w:val="00302F3C"/>
    <w:rsid w:val="00303013"/>
    <w:rsid w:val="0030318A"/>
    <w:rsid w:val="003032FB"/>
    <w:rsid w:val="00303875"/>
    <w:rsid w:val="00303AF8"/>
    <w:rsid w:val="00303C47"/>
    <w:rsid w:val="00304321"/>
    <w:rsid w:val="003044DA"/>
    <w:rsid w:val="003046AF"/>
    <w:rsid w:val="003046B3"/>
    <w:rsid w:val="003046DE"/>
    <w:rsid w:val="00304A3E"/>
    <w:rsid w:val="00304B5B"/>
    <w:rsid w:val="00304BEF"/>
    <w:rsid w:val="00304BF6"/>
    <w:rsid w:val="0030555B"/>
    <w:rsid w:val="003056E0"/>
    <w:rsid w:val="00306E04"/>
    <w:rsid w:val="00306E13"/>
    <w:rsid w:val="00307123"/>
    <w:rsid w:val="00307164"/>
    <w:rsid w:val="003072DF"/>
    <w:rsid w:val="003102A5"/>
    <w:rsid w:val="00310556"/>
    <w:rsid w:val="0031068A"/>
    <w:rsid w:val="00310831"/>
    <w:rsid w:val="0031092C"/>
    <w:rsid w:val="003109CF"/>
    <w:rsid w:val="003119FC"/>
    <w:rsid w:val="00311CA1"/>
    <w:rsid w:val="003122B3"/>
    <w:rsid w:val="003123CE"/>
    <w:rsid w:val="003124DF"/>
    <w:rsid w:val="0031298E"/>
    <w:rsid w:val="00312AF5"/>
    <w:rsid w:val="00312CFC"/>
    <w:rsid w:val="00313319"/>
    <w:rsid w:val="0031355B"/>
    <w:rsid w:val="00313911"/>
    <w:rsid w:val="00314805"/>
    <w:rsid w:val="00315CF5"/>
    <w:rsid w:val="00315F24"/>
    <w:rsid w:val="003163F9"/>
    <w:rsid w:val="0031676F"/>
    <w:rsid w:val="0031721F"/>
    <w:rsid w:val="00317BC7"/>
    <w:rsid w:val="003204A9"/>
    <w:rsid w:val="00320865"/>
    <w:rsid w:val="00320BC1"/>
    <w:rsid w:val="00321AB6"/>
    <w:rsid w:val="00321BD1"/>
    <w:rsid w:val="00322068"/>
    <w:rsid w:val="0032289D"/>
    <w:rsid w:val="003229D8"/>
    <w:rsid w:val="00323143"/>
    <w:rsid w:val="0032381B"/>
    <w:rsid w:val="00324864"/>
    <w:rsid w:val="00325013"/>
    <w:rsid w:val="00325289"/>
    <w:rsid w:val="0032589A"/>
    <w:rsid w:val="00325E75"/>
    <w:rsid w:val="003262B0"/>
    <w:rsid w:val="003265CB"/>
    <w:rsid w:val="00326ABA"/>
    <w:rsid w:val="00326B9C"/>
    <w:rsid w:val="00326D74"/>
    <w:rsid w:val="00330FD2"/>
    <w:rsid w:val="0033117E"/>
    <w:rsid w:val="003311ED"/>
    <w:rsid w:val="0033148A"/>
    <w:rsid w:val="003314BF"/>
    <w:rsid w:val="00331ACF"/>
    <w:rsid w:val="00331E36"/>
    <w:rsid w:val="00332D76"/>
    <w:rsid w:val="00332E17"/>
    <w:rsid w:val="00333790"/>
    <w:rsid w:val="00333792"/>
    <w:rsid w:val="0033423F"/>
    <w:rsid w:val="00334440"/>
    <w:rsid w:val="00334573"/>
    <w:rsid w:val="0033461F"/>
    <w:rsid w:val="00334FE9"/>
    <w:rsid w:val="003350B7"/>
    <w:rsid w:val="0033516D"/>
    <w:rsid w:val="003356A0"/>
    <w:rsid w:val="0033618C"/>
    <w:rsid w:val="0033630B"/>
    <w:rsid w:val="0033646C"/>
    <w:rsid w:val="00336586"/>
    <w:rsid w:val="0033759D"/>
    <w:rsid w:val="003375B4"/>
    <w:rsid w:val="00337C05"/>
    <w:rsid w:val="003400B3"/>
    <w:rsid w:val="003403C3"/>
    <w:rsid w:val="0034058B"/>
    <w:rsid w:val="00340799"/>
    <w:rsid w:val="00340802"/>
    <w:rsid w:val="00340C2B"/>
    <w:rsid w:val="00340E25"/>
    <w:rsid w:val="00341485"/>
    <w:rsid w:val="00341859"/>
    <w:rsid w:val="00341D85"/>
    <w:rsid w:val="0034256C"/>
    <w:rsid w:val="00342EB8"/>
    <w:rsid w:val="00342F9D"/>
    <w:rsid w:val="00343C52"/>
    <w:rsid w:val="00343DB0"/>
    <w:rsid w:val="00344B69"/>
    <w:rsid w:val="00344CED"/>
    <w:rsid w:val="00344E5D"/>
    <w:rsid w:val="003454F1"/>
    <w:rsid w:val="00345AF1"/>
    <w:rsid w:val="00345FA4"/>
    <w:rsid w:val="003460FC"/>
    <w:rsid w:val="00346360"/>
    <w:rsid w:val="00346408"/>
    <w:rsid w:val="00346DD6"/>
    <w:rsid w:val="00347131"/>
    <w:rsid w:val="003478AD"/>
    <w:rsid w:val="00347AC5"/>
    <w:rsid w:val="00350101"/>
    <w:rsid w:val="0035014D"/>
    <w:rsid w:val="00350352"/>
    <w:rsid w:val="003504D3"/>
    <w:rsid w:val="00350BB4"/>
    <w:rsid w:val="00350DD7"/>
    <w:rsid w:val="003511B6"/>
    <w:rsid w:val="0035140A"/>
    <w:rsid w:val="0035168D"/>
    <w:rsid w:val="00351BCA"/>
    <w:rsid w:val="00351C7D"/>
    <w:rsid w:val="003526C8"/>
    <w:rsid w:val="00352709"/>
    <w:rsid w:val="00352957"/>
    <w:rsid w:val="00352CE3"/>
    <w:rsid w:val="00352EE2"/>
    <w:rsid w:val="003531E9"/>
    <w:rsid w:val="003536E6"/>
    <w:rsid w:val="00354125"/>
    <w:rsid w:val="0035491B"/>
    <w:rsid w:val="00354A14"/>
    <w:rsid w:val="00354B8A"/>
    <w:rsid w:val="00354BE7"/>
    <w:rsid w:val="003553E9"/>
    <w:rsid w:val="00355D34"/>
    <w:rsid w:val="00356FE3"/>
    <w:rsid w:val="00357053"/>
    <w:rsid w:val="0035799F"/>
    <w:rsid w:val="003579F5"/>
    <w:rsid w:val="00357B0B"/>
    <w:rsid w:val="00357B91"/>
    <w:rsid w:val="00357F0F"/>
    <w:rsid w:val="00357F61"/>
    <w:rsid w:val="00360867"/>
    <w:rsid w:val="00360E6B"/>
    <w:rsid w:val="003619B5"/>
    <w:rsid w:val="00361AC3"/>
    <w:rsid w:val="00361D3B"/>
    <w:rsid w:val="00361F1F"/>
    <w:rsid w:val="0036215C"/>
    <w:rsid w:val="0036281A"/>
    <w:rsid w:val="0036347A"/>
    <w:rsid w:val="00363496"/>
    <w:rsid w:val="00363B6D"/>
    <w:rsid w:val="00363CDE"/>
    <w:rsid w:val="00363F91"/>
    <w:rsid w:val="00365110"/>
    <w:rsid w:val="0036556E"/>
    <w:rsid w:val="00365763"/>
    <w:rsid w:val="00365A07"/>
    <w:rsid w:val="00366336"/>
    <w:rsid w:val="00366D66"/>
    <w:rsid w:val="00366E09"/>
    <w:rsid w:val="00366EC2"/>
    <w:rsid w:val="0036714E"/>
    <w:rsid w:val="00370513"/>
    <w:rsid w:val="00370675"/>
    <w:rsid w:val="00370698"/>
    <w:rsid w:val="00370726"/>
    <w:rsid w:val="00371178"/>
    <w:rsid w:val="0037169B"/>
    <w:rsid w:val="003720A4"/>
    <w:rsid w:val="003723A0"/>
    <w:rsid w:val="00373B0D"/>
    <w:rsid w:val="003740D8"/>
    <w:rsid w:val="0037450D"/>
    <w:rsid w:val="00374A06"/>
    <w:rsid w:val="00374A1A"/>
    <w:rsid w:val="003753D3"/>
    <w:rsid w:val="00375546"/>
    <w:rsid w:val="00375D0F"/>
    <w:rsid w:val="0037672D"/>
    <w:rsid w:val="00376ADE"/>
    <w:rsid w:val="00376E40"/>
    <w:rsid w:val="0037784E"/>
    <w:rsid w:val="0037798B"/>
    <w:rsid w:val="003779B9"/>
    <w:rsid w:val="00380740"/>
    <w:rsid w:val="003812F6"/>
    <w:rsid w:val="003814A1"/>
    <w:rsid w:val="003815AF"/>
    <w:rsid w:val="003817DB"/>
    <w:rsid w:val="003818F7"/>
    <w:rsid w:val="003821A5"/>
    <w:rsid w:val="003828B0"/>
    <w:rsid w:val="00382C69"/>
    <w:rsid w:val="003831BA"/>
    <w:rsid w:val="003832B9"/>
    <w:rsid w:val="003833C3"/>
    <w:rsid w:val="003839AD"/>
    <w:rsid w:val="003844CE"/>
    <w:rsid w:val="00384B64"/>
    <w:rsid w:val="00384C77"/>
    <w:rsid w:val="003857A5"/>
    <w:rsid w:val="00385805"/>
    <w:rsid w:val="003859EA"/>
    <w:rsid w:val="00385AB9"/>
    <w:rsid w:val="00385D5E"/>
    <w:rsid w:val="00386431"/>
    <w:rsid w:val="00386A4B"/>
    <w:rsid w:val="00386C64"/>
    <w:rsid w:val="00386DD9"/>
    <w:rsid w:val="0038705A"/>
    <w:rsid w:val="00387384"/>
    <w:rsid w:val="0038794A"/>
    <w:rsid w:val="00387C06"/>
    <w:rsid w:val="003900DB"/>
    <w:rsid w:val="003914CE"/>
    <w:rsid w:val="0039199E"/>
    <w:rsid w:val="00391CDB"/>
    <w:rsid w:val="00391D3F"/>
    <w:rsid w:val="00392206"/>
    <w:rsid w:val="0039221C"/>
    <w:rsid w:val="003925E1"/>
    <w:rsid w:val="00392A27"/>
    <w:rsid w:val="00392E47"/>
    <w:rsid w:val="0039305F"/>
    <w:rsid w:val="003933EA"/>
    <w:rsid w:val="00394029"/>
    <w:rsid w:val="0039433D"/>
    <w:rsid w:val="00395D9B"/>
    <w:rsid w:val="003963F8"/>
    <w:rsid w:val="00396E2C"/>
    <w:rsid w:val="003975EE"/>
    <w:rsid w:val="0039793D"/>
    <w:rsid w:val="003A0101"/>
    <w:rsid w:val="003A04FB"/>
    <w:rsid w:val="003A0726"/>
    <w:rsid w:val="003A0D28"/>
    <w:rsid w:val="003A18EC"/>
    <w:rsid w:val="003A1A3D"/>
    <w:rsid w:val="003A1AC7"/>
    <w:rsid w:val="003A1CDC"/>
    <w:rsid w:val="003A1E5C"/>
    <w:rsid w:val="003A1FB6"/>
    <w:rsid w:val="003A28F1"/>
    <w:rsid w:val="003A2C7A"/>
    <w:rsid w:val="003A2D24"/>
    <w:rsid w:val="003A367F"/>
    <w:rsid w:val="003A3A5E"/>
    <w:rsid w:val="003A4697"/>
    <w:rsid w:val="003A4744"/>
    <w:rsid w:val="003A4A12"/>
    <w:rsid w:val="003A4C25"/>
    <w:rsid w:val="003A4C39"/>
    <w:rsid w:val="003A4D67"/>
    <w:rsid w:val="003A516C"/>
    <w:rsid w:val="003A5196"/>
    <w:rsid w:val="003A524C"/>
    <w:rsid w:val="003A5B22"/>
    <w:rsid w:val="003A5EF2"/>
    <w:rsid w:val="003A62BB"/>
    <w:rsid w:val="003A6810"/>
    <w:rsid w:val="003A6BBC"/>
    <w:rsid w:val="003A6D2C"/>
    <w:rsid w:val="003A72A1"/>
    <w:rsid w:val="003A7494"/>
    <w:rsid w:val="003B0C2C"/>
    <w:rsid w:val="003B1982"/>
    <w:rsid w:val="003B1A87"/>
    <w:rsid w:val="003B1BC5"/>
    <w:rsid w:val="003B1C58"/>
    <w:rsid w:val="003B3067"/>
    <w:rsid w:val="003B36F2"/>
    <w:rsid w:val="003B37B3"/>
    <w:rsid w:val="003B3816"/>
    <w:rsid w:val="003B3C72"/>
    <w:rsid w:val="003B3D17"/>
    <w:rsid w:val="003B45E6"/>
    <w:rsid w:val="003B48BA"/>
    <w:rsid w:val="003B5254"/>
    <w:rsid w:val="003B5CEC"/>
    <w:rsid w:val="003B5DFC"/>
    <w:rsid w:val="003B6787"/>
    <w:rsid w:val="003B6825"/>
    <w:rsid w:val="003B69D3"/>
    <w:rsid w:val="003B7500"/>
    <w:rsid w:val="003B76EA"/>
    <w:rsid w:val="003B7BF9"/>
    <w:rsid w:val="003B7F9A"/>
    <w:rsid w:val="003C0046"/>
    <w:rsid w:val="003C01C3"/>
    <w:rsid w:val="003C021A"/>
    <w:rsid w:val="003C0A7B"/>
    <w:rsid w:val="003C0B18"/>
    <w:rsid w:val="003C104B"/>
    <w:rsid w:val="003C1A3B"/>
    <w:rsid w:val="003C1DEB"/>
    <w:rsid w:val="003C212A"/>
    <w:rsid w:val="003C2CC4"/>
    <w:rsid w:val="003C2F0F"/>
    <w:rsid w:val="003C30D9"/>
    <w:rsid w:val="003C3CB8"/>
    <w:rsid w:val="003C4001"/>
    <w:rsid w:val="003C4267"/>
    <w:rsid w:val="003C4448"/>
    <w:rsid w:val="003C50CF"/>
    <w:rsid w:val="003C533C"/>
    <w:rsid w:val="003C534D"/>
    <w:rsid w:val="003C54CA"/>
    <w:rsid w:val="003C57E6"/>
    <w:rsid w:val="003C5F72"/>
    <w:rsid w:val="003C6360"/>
    <w:rsid w:val="003C6667"/>
    <w:rsid w:val="003C681D"/>
    <w:rsid w:val="003C6943"/>
    <w:rsid w:val="003C6A00"/>
    <w:rsid w:val="003C6E98"/>
    <w:rsid w:val="003C6F87"/>
    <w:rsid w:val="003C7150"/>
    <w:rsid w:val="003C746A"/>
    <w:rsid w:val="003C7926"/>
    <w:rsid w:val="003C7C8A"/>
    <w:rsid w:val="003D0191"/>
    <w:rsid w:val="003D041D"/>
    <w:rsid w:val="003D0AC1"/>
    <w:rsid w:val="003D0C0F"/>
    <w:rsid w:val="003D1840"/>
    <w:rsid w:val="003D22CC"/>
    <w:rsid w:val="003D2B16"/>
    <w:rsid w:val="003D2D9B"/>
    <w:rsid w:val="003D301C"/>
    <w:rsid w:val="003D317A"/>
    <w:rsid w:val="003D369E"/>
    <w:rsid w:val="003D427B"/>
    <w:rsid w:val="003D4468"/>
    <w:rsid w:val="003D4784"/>
    <w:rsid w:val="003D4886"/>
    <w:rsid w:val="003D4A47"/>
    <w:rsid w:val="003D4B23"/>
    <w:rsid w:val="003D4E5E"/>
    <w:rsid w:val="003D5469"/>
    <w:rsid w:val="003D66B8"/>
    <w:rsid w:val="003D66CD"/>
    <w:rsid w:val="003D6814"/>
    <w:rsid w:val="003D6B33"/>
    <w:rsid w:val="003D6B46"/>
    <w:rsid w:val="003D6DA9"/>
    <w:rsid w:val="003D6E3C"/>
    <w:rsid w:val="003D746F"/>
    <w:rsid w:val="003D7756"/>
    <w:rsid w:val="003D7D56"/>
    <w:rsid w:val="003D7F40"/>
    <w:rsid w:val="003E00E3"/>
    <w:rsid w:val="003E02FC"/>
    <w:rsid w:val="003E10CF"/>
    <w:rsid w:val="003E130E"/>
    <w:rsid w:val="003E1A2C"/>
    <w:rsid w:val="003E1A41"/>
    <w:rsid w:val="003E1A81"/>
    <w:rsid w:val="003E1BBB"/>
    <w:rsid w:val="003E1EE1"/>
    <w:rsid w:val="003E1FF8"/>
    <w:rsid w:val="003E23A3"/>
    <w:rsid w:val="003E3441"/>
    <w:rsid w:val="003E355F"/>
    <w:rsid w:val="003E37E2"/>
    <w:rsid w:val="003E386B"/>
    <w:rsid w:val="003E4077"/>
    <w:rsid w:val="003E439E"/>
    <w:rsid w:val="003E43C7"/>
    <w:rsid w:val="003E4791"/>
    <w:rsid w:val="003E4BB1"/>
    <w:rsid w:val="003E4D41"/>
    <w:rsid w:val="003E4F0F"/>
    <w:rsid w:val="003E5458"/>
    <w:rsid w:val="003E55E7"/>
    <w:rsid w:val="003E588C"/>
    <w:rsid w:val="003E58EA"/>
    <w:rsid w:val="003E5CBF"/>
    <w:rsid w:val="003E5CE7"/>
    <w:rsid w:val="003E5E0F"/>
    <w:rsid w:val="003E60D2"/>
    <w:rsid w:val="003E630F"/>
    <w:rsid w:val="003E63C4"/>
    <w:rsid w:val="003E682E"/>
    <w:rsid w:val="003E6A94"/>
    <w:rsid w:val="003E7316"/>
    <w:rsid w:val="003E75FD"/>
    <w:rsid w:val="003E79E6"/>
    <w:rsid w:val="003E79FF"/>
    <w:rsid w:val="003E7B4B"/>
    <w:rsid w:val="003E7D83"/>
    <w:rsid w:val="003F0317"/>
    <w:rsid w:val="003F0DBA"/>
    <w:rsid w:val="003F13F0"/>
    <w:rsid w:val="003F1C74"/>
    <w:rsid w:val="003F220E"/>
    <w:rsid w:val="003F22FC"/>
    <w:rsid w:val="003F238A"/>
    <w:rsid w:val="003F3AA4"/>
    <w:rsid w:val="003F3B76"/>
    <w:rsid w:val="003F3EC3"/>
    <w:rsid w:val="003F4728"/>
    <w:rsid w:val="003F5021"/>
    <w:rsid w:val="003F509A"/>
    <w:rsid w:val="003F597E"/>
    <w:rsid w:val="003F613F"/>
    <w:rsid w:val="003F66FA"/>
    <w:rsid w:val="003F798C"/>
    <w:rsid w:val="003F7CBF"/>
    <w:rsid w:val="004000DE"/>
    <w:rsid w:val="0040013F"/>
    <w:rsid w:val="0040037F"/>
    <w:rsid w:val="004009E3"/>
    <w:rsid w:val="00400A0E"/>
    <w:rsid w:val="00401E80"/>
    <w:rsid w:val="00402A8E"/>
    <w:rsid w:val="00402D82"/>
    <w:rsid w:val="004030A7"/>
    <w:rsid w:val="00403443"/>
    <w:rsid w:val="004045DA"/>
    <w:rsid w:val="00405056"/>
    <w:rsid w:val="00405AFB"/>
    <w:rsid w:val="00405C64"/>
    <w:rsid w:val="00405CA6"/>
    <w:rsid w:val="00406489"/>
    <w:rsid w:val="00406E24"/>
    <w:rsid w:val="00406E84"/>
    <w:rsid w:val="00407BC5"/>
    <w:rsid w:val="00407F84"/>
    <w:rsid w:val="004100B1"/>
    <w:rsid w:val="00410462"/>
    <w:rsid w:val="00410767"/>
    <w:rsid w:val="00410C89"/>
    <w:rsid w:val="00410DE0"/>
    <w:rsid w:val="00411424"/>
    <w:rsid w:val="00411B29"/>
    <w:rsid w:val="00411B4B"/>
    <w:rsid w:val="00412574"/>
    <w:rsid w:val="0041299D"/>
    <w:rsid w:val="00412F66"/>
    <w:rsid w:val="0041347A"/>
    <w:rsid w:val="00413918"/>
    <w:rsid w:val="00413AF2"/>
    <w:rsid w:val="004142E9"/>
    <w:rsid w:val="00414B03"/>
    <w:rsid w:val="00414E1C"/>
    <w:rsid w:val="00415EC4"/>
    <w:rsid w:val="00416FD2"/>
    <w:rsid w:val="0042039F"/>
    <w:rsid w:val="00420B8D"/>
    <w:rsid w:val="00420F24"/>
    <w:rsid w:val="00421091"/>
    <w:rsid w:val="00421557"/>
    <w:rsid w:val="00421A40"/>
    <w:rsid w:val="00421AB6"/>
    <w:rsid w:val="00421DAB"/>
    <w:rsid w:val="0042219B"/>
    <w:rsid w:val="00422811"/>
    <w:rsid w:val="00422AF5"/>
    <w:rsid w:val="00422C70"/>
    <w:rsid w:val="00422E03"/>
    <w:rsid w:val="004236E9"/>
    <w:rsid w:val="00424157"/>
    <w:rsid w:val="00424BF6"/>
    <w:rsid w:val="00425584"/>
    <w:rsid w:val="00425B32"/>
    <w:rsid w:val="00425DD1"/>
    <w:rsid w:val="0042614D"/>
    <w:rsid w:val="00426B9B"/>
    <w:rsid w:val="00427B34"/>
    <w:rsid w:val="00427B7E"/>
    <w:rsid w:val="0043028B"/>
    <w:rsid w:val="00430681"/>
    <w:rsid w:val="0043081A"/>
    <w:rsid w:val="00430988"/>
    <w:rsid w:val="00431AD7"/>
    <w:rsid w:val="004325CB"/>
    <w:rsid w:val="00433027"/>
    <w:rsid w:val="00433173"/>
    <w:rsid w:val="004335D7"/>
    <w:rsid w:val="00433601"/>
    <w:rsid w:val="00433603"/>
    <w:rsid w:val="00433982"/>
    <w:rsid w:val="00433BB1"/>
    <w:rsid w:val="0043548E"/>
    <w:rsid w:val="00435F1D"/>
    <w:rsid w:val="00436073"/>
    <w:rsid w:val="00436217"/>
    <w:rsid w:val="00436542"/>
    <w:rsid w:val="004365BA"/>
    <w:rsid w:val="0043660E"/>
    <w:rsid w:val="004373B6"/>
    <w:rsid w:val="004373BF"/>
    <w:rsid w:val="004375DF"/>
    <w:rsid w:val="00437992"/>
    <w:rsid w:val="00437D44"/>
    <w:rsid w:val="00437F62"/>
    <w:rsid w:val="004404A7"/>
    <w:rsid w:val="00440813"/>
    <w:rsid w:val="004409F6"/>
    <w:rsid w:val="004414F8"/>
    <w:rsid w:val="00441775"/>
    <w:rsid w:val="00441ACD"/>
    <w:rsid w:val="00442324"/>
    <w:rsid w:val="004428C2"/>
    <w:rsid w:val="0044291F"/>
    <w:rsid w:val="00442A83"/>
    <w:rsid w:val="004430C9"/>
    <w:rsid w:val="00444661"/>
    <w:rsid w:val="004448AC"/>
    <w:rsid w:val="0044495A"/>
    <w:rsid w:val="00445C64"/>
    <w:rsid w:val="00447337"/>
    <w:rsid w:val="004477E2"/>
    <w:rsid w:val="00447A4C"/>
    <w:rsid w:val="00450015"/>
    <w:rsid w:val="0045002C"/>
    <w:rsid w:val="0045013F"/>
    <w:rsid w:val="00450191"/>
    <w:rsid w:val="004502A1"/>
    <w:rsid w:val="00450A33"/>
    <w:rsid w:val="00450B28"/>
    <w:rsid w:val="004519D6"/>
    <w:rsid w:val="004522D1"/>
    <w:rsid w:val="004523B9"/>
    <w:rsid w:val="00452744"/>
    <w:rsid w:val="00452CEA"/>
    <w:rsid w:val="0045495B"/>
    <w:rsid w:val="00454A6A"/>
    <w:rsid w:val="00454EF0"/>
    <w:rsid w:val="004561E5"/>
    <w:rsid w:val="0045665B"/>
    <w:rsid w:val="004567F8"/>
    <w:rsid w:val="00456AD6"/>
    <w:rsid w:val="00456F99"/>
    <w:rsid w:val="00457A16"/>
    <w:rsid w:val="004609F9"/>
    <w:rsid w:val="004615DD"/>
    <w:rsid w:val="00461DA2"/>
    <w:rsid w:val="00462505"/>
    <w:rsid w:val="00462CC0"/>
    <w:rsid w:val="00462F69"/>
    <w:rsid w:val="004634B2"/>
    <w:rsid w:val="00463D19"/>
    <w:rsid w:val="00463EB4"/>
    <w:rsid w:val="00464458"/>
    <w:rsid w:val="004648C8"/>
    <w:rsid w:val="004648CA"/>
    <w:rsid w:val="00465DA9"/>
    <w:rsid w:val="00465DBC"/>
    <w:rsid w:val="004673A0"/>
    <w:rsid w:val="0047095C"/>
    <w:rsid w:val="00470C61"/>
    <w:rsid w:val="00470C76"/>
    <w:rsid w:val="00470FBC"/>
    <w:rsid w:val="004713D9"/>
    <w:rsid w:val="00471761"/>
    <w:rsid w:val="00471929"/>
    <w:rsid w:val="00471A76"/>
    <w:rsid w:val="00471BC7"/>
    <w:rsid w:val="004721E0"/>
    <w:rsid w:val="0047221D"/>
    <w:rsid w:val="0047260C"/>
    <w:rsid w:val="00472948"/>
    <w:rsid w:val="00472D5F"/>
    <w:rsid w:val="00472F8F"/>
    <w:rsid w:val="004732C1"/>
    <w:rsid w:val="00473EA1"/>
    <w:rsid w:val="0047563E"/>
    <w:rsid w:val="00476A24"/>
    <w:rsid w:val="00476B8A"/>
    <w:rsid w:val="004778E7"/>
    <w:rsid w:val="0048090B"/>
    <w:rsid w:val="0048107A"/>
    <w:rsid w:val="0048161D"/>
    <w:rsid w:val="00481FD3"/>
    <w:rsid w:val="004822DE"/>
    <w:rsid w:val="0048253C"/>
    <w:rsid w:val="0048271F"/>
    <w:rsid w:val="00482E1A"/>
    <w:rsid w:val="004833A4"/>
    <w:rsid w:val="004837F6"/>
    <w:rsid w:val="0048397A"/>
    <w:rsid w:val="004839E9"/>
    <w:rsid w:val="00483F31"/>
    <w:rsid w:val="004843FA"/>
    <w:rsid w:val="0048448B"/>
    <w:rsid w:val="00485712"/>
    <w:rsid w:val="004857F1"/>
    <w:rsid w:val="00485CBB"/>
    <w:rsid w:val="00485EC0"/>
    <w:rsid w:val="004865F9"/>
    <w:rsid w:val="00486617"/>
    <w:rsid w:val="004866B7"/>
    <w:rsid w:val="00486789"/>
    <w:rsid w:val="00486FFE"/>
    <w:rsid w:val="0048701E"/>
    <w:rsid w:val="00487123"/>
    <w:rsid w:val="0048743F"/>
    <w:rsid w:val="00487A1A"/>
    <w:rsid w:val="00487A9E"/>
    <w:rsid w:val="00487C8E"/>
    <w:rsid w:val="00487D36"/>
    <w:rsid w:val="00487DB2"/>
    <w:rsid w:val="00487EE5"/>
    <w:rsid w:val="00490160"/>
    <w:rsid w:val="00490D99"/>
    <w:rsid w:val="004918DF"/>
    <w:rsid w:val="00491985"/>
    <w:rsid w:val="00491E63"/>
    <w:rsid w:val="00492BA3"/>
    <w:rsid w:val="00492D09"/>
    <w:rsid w:val="00493015"/>
    <w:rsid w:val="00493065"/>
    <w:rsid w:val="004931FE"/>
    <w:rsid w:val="004936A2"/>
    <w:rsid w:val="004938F9"/>
    <w:rsid w:val="00495031"/>
    <w:rsid w:val="00495CA9"/>
    <w:rsid w:val="004968A5"/>
    <w:rsid w:val="004970B7"/>
    <w:rsid w:val="004975EA"/>
    <w:rsid w:val="00497E06"/>
    <w:rsid w:val="004A037B"/>
    <w:rsid w:val="004A0AEA"/>
    <w:rsid w:val="004A0C13"/>
    <w:rsid w:val="004A17F6"/>
    <w:rsid w:val="004A2014"/>
    <w:rsid w:val="004A2257"/>
    <w:rsid w:val="004A2297"/>
    <w:rsid w:val="004A249F"/>
    <w:rsid w:val="004A297B"/>
    <w:rsid w:val="004A3094"/>
    <w:rsid w:val="004A346C"/>
    <w:rsid w:val="004A3CCB"/>
    <w:rsid w:val="004A41C6"/>
    <w:rsid w:val="004A4615"/>
    <w:rsid w:val="004A4FFA"/>
    <w:rsid w:val="004A500B"/>
    <w:rsid w:val="004A50F1"/>
    <w:rsid w:val="004A5737"/>
    <w:rsid w:val="004A5BDD"/>
    <w:rsid w:val="004A5F56"/>
    <w:rsid w:val="004A5FB0"/>
    <w:rsid w:val="004A6367"/>
    <w:rsid w:val="004A655C"/>
    <w:rsid w:val="004A6E8C"/>
    <w:rsid w:val="004A7181"/>
    <w:rsid w:val="004A7983"/>
    <w:rsid w:val="004A7B46"/>
    <w:rsid w:val="004B06F7"/>
    <w:rsid w:val="004B081D"/>
    <w:rsid w:val="004B088E"/>
    <w:rsid w:val="004B08EA"/>
    <w:rsid w:val="004B0C1F"/>
    <w:rsid w:val="004B0D3C"/>
    <w:rsid w:val="004B11AD"/>
    <w:rsid w:val="004B2461"/>
    <w:rsid w:val="004B295C"/>
    <w:rsid w:val="004B2C6E"/>
    <w:rsid w:val="004B314F"/>
    <w:rsid w:val="004B31DB"/>
    <w:rsid w:val="004B32C9"/>
    <w:rsid w:val="004B347C"/>
    <w:rsid w:val="004B3B72"/>
    <w:rsid w:val="004B3C44"/>
    <w:rsid w:val="004B4149"/>
    <w:rsid w:val="004B5A3C"/>
    <w:rsid w:val="004B656F"/>
    <w:rsid w:val="004B66F6"/>
    <w:rsid w:val="004B6E9B"/>
    <w:rsid w:val="004B752D"/>
    <w:rsid w:val="004C04CD"/>
    <w:rsid w:val="004C0F99"/>
    <w:rsid w:val="004C12F5"/>
    <w:rsid w:val="004C1388"/>
    <w:rsid w:val="004C155E"/>
    <w:rsid w:val="004C2276"/>
    <w:rsid w:val="004C237C"/>
    <w:rsid w:val="004C2461"/>
    <w:rsid w:val="004C32BC"/>
    <w:rsid w:val="004C42B3"/>
    <w:rsid w:val="004C4363"/>
    <w:rsid w:val="004C46ED"/>
    <w:rsid w:val="004C4911"/>
    <w:rsid w:val="004C51DB"/>
    <w:rsid w:val="004C5E1F"/>
    <w:rsid w:val="004C618B"/>
    <w:rsid w:val="004C6466"/>
    <w:rsid w:val="004C6E9F"/>
    <w:rsid w:val="004C727E"/>
    <w:rsid w:val="004C7462"/>
    <w:rsid w:val="004C7A75"/>
    <w:rsid w:val="004C7E81"/>
    <w:rsid w:val="004D00E2"/>
    <w:rsid w:val="004D0E6A"/>
    <w:rsid w:val="004D0EE5"/>
    <w:rsid w:val="004D18A6"/>
    <w:rsid w:val="004D1CC3"/>
    <w:rsid w:val="004D297C"/>
    <w:rsid w:val="004D31EB"/>
    <w:rsid w:val="004D33D1"/>
    <w:rsid w:val="004D33F3"/>
    <w:rsid w:val="004D36AD"/>
    <w:rsid w:val="004D51D1"/>
    <w:rsid w:val="004D5EA4"/>
    <w:rsid w:val="004D6FFE"/>
    <w:rsid w:val="004D7196"/>
    <w:rsid w:val="004D76BC"/>
    <w:rsid w:val="004D7F55"/>
    <w:rsid w:val="004E0A53"/>
    <w:rsid w:val="004E0F46"/>
    <w:rsid w:val="004E11CC"/>
    <w:rsid w:val="004E21FD"/>
    <w:rsid w:val="004E2C11"/>
    <w:rsid w:val="004E3269"/>
    <w:rsid w:val="004E3BE9"/>
    <w:rsid w:val="004E3DA2"/>
    <w:rsid w:val="004E4CFF"/>
    <w:rsid w:val="004E4D2D"/>
    <w:rsid w:val="004E4DAA"/>
    <w:rsid w:val="004E521A"/>
    <w:rsid w:val="004E543F"/>
    <w:rsid w:val="004E54EE"/>
    <w:rsid w:val="004E62EA"/>
    <w:rsid w:val="004E6303"/>
    <w:rsid w:val="004E70F4"/>
    <w:rsid w:val="004E74B1"/>
    <w:rsid w:val="004E77B2"/>
    <w:rsid w:val="004E7DCC"/>
    <w:rsid w:val="004F00EE"/>
    <w:rsid w:val="004F1149"/>
    <w:rsid w:val="004F1546"/>
    <w:rsid w:val="004F1CE4"/>
    <w:rsid w:val="004F1CF9"/>
    <w:rsid w:val="004F2A84"/>
    <w:rsid w:val="004F391E"/>
    <w:rsid w:val="004F391F"/>
    <w:rsid w:val="004F3969"/>
    <w:rsid w:val="004F3CF2"/>
    <w:rsid w:val="004F3ECB"/>
    <w:rsid w:val="004F401C"/>
    <w:rsid w:val="004F40A5"/>
    <w:rsid w:val="004F43A5"/>
    <w:rsid w:val="004F44D2"/>
    <w:rsid w:val="004F470E"/>
    <w:rsid w:val="004F4A30"/>
    <w:rsid w:val="004F4C55"/>
    <w:rsid w:val="004F4E25"/>
    <w:rsid w:val="004F56CE"/>
    <w:rsid w:val="004F589A"/>
    <w:rsid w:val="004F65A1"/>
    <w:rsid w:val="004F6683"/>
    <w:rsid w:val="004F6722"/>
    <w:rsid w:val="004F6C66"/>
    <w:rsid w:val="004F6DF9"/>
    <w:rsid w:val="004F7F41"/>
    <w:rsid w:val="0050094F"/>
    <w:rsid w:val="00500F1A"/>
    <w:rsid w:val="00501171"/>
    <w:rsid w:val="00501396"/>
    <w:rsid w:val="005018FC"/>
    <w:rsid w:val="005020C0"/>
    <w:rsid w:val="005025A2"/>
    <w:rsid w:val="005029B0"/>
    <w:rsid w:val="0050346B"/>
    <w:rsid w:val="005034A5"/>
    <w:rsid w:val="005039FC"/>
    <w:rsid w:val="00503E76"/>
    <w:rsid w:val="005041E6"/>
    <w:rsid w:val="00504B2D"/>
    <w:rsid w:val="00504CF2"/>
    <w:rsid w:val="00504DFE"/>
    <w:rsid w:val="00504F48"/>
    <w:rsid w:val="0050532A"/>
    <w:rsid w:val="00505AB0"/>
    <w:rsid w:val="005064C4"/>
    <w:rsid w:val="00506902"/>
    <w:rsid w:val="00507910"/>
    <w:rsid w:val="00507B2E"/>
    <w:rsid w:val="00507C09"/>
    <w:rsid w:val="00507D39"/>
    <w:rsid w:val="00507E11"/>
    <w:rsid w:val="00510233"/>
    <w:rsid w:val="005103E1"/>
    <w:rsid w:val="00510BEC"/>
    <w:rsid w:val="00510D6B"/>
    <w:rsid w:val="00511B89"/>
    <w:rsid w:val="00511D32"/>
    <w:rsid w:val="00512205"/>
    <w:rsid w:val="00512AB3"/>
    <w:rsid w:val="00513501"/>
    <w:rsid w:val="00513538"/>
    <w:rsid w:val="0051371E"/>
    <w:rsid w:val="00513D88"/>
    <w:rsid w:val="00514AA7"/>
    <w:rsid w:val="0051598E"/>
    <w:rsid w:val="00515FB8"/>
    <w:rsid w:val="005168C3"/>
    <w:rsid w:val="0051714E"/>
    <w:rsid w:val="0051761A"/>
    <w:rsid w:val="00517B67"/>
    <w:rsid w:val="00520FC6"/>
    <w:rsid w:val="005212CD"/>
    <w:rsid w:val="0052136D"/>
    <w:rsid w:val="00521558"/>
    <w:rsid w:val="00521979"/>
    <w:rsid w:val="00521E3E"/>
    <w:rsid w:val="00522B3F"/>
    <w:rsid w:val="00523C22"/>
    <w:rsid w:val="00523D18"/>
    <w:rsid w:val="005243D0"/>
    <w:rsid w:val="00524E39"/>
    <w:rsid w:val="00525C5E"/>
    <w:rsid w:val="00525ED9"/>
    <w:rsid w:val="00526425"/>
    <w:rsid w:val="00526A2D"/>
    <w:rsid w:val="005272D7"/>
    <w:rsid w:val="0052775E"/>
    <w:rsid w:val="005278B8"/>
    <w:rsid w:val="005279DD"/>
    <w:rsid w:val="00527E11"/>
    <w:rsid w:val="00527E80"/>
    <w:rsid w:val="00530340"/>
    <w:rsid w:val="00531AFB"/>
    <w:rsid w:val="00532326"/>
    <w:rsid w:val="00532776"/>
    <w:rsid w:val="00533277"/>
    <w:rsid w:val="0053370B"/>
    <w:rsid w:val="00533909"/>
    <w:rsid w:val="005339F4"/>
    <w:rsid w:val="00533A5D"/>
    <w:rsid w:val="00533A98"/>
    <w:rsid w:val="005348D8"/>
    <w:rsid w:val="00535458"/>
    <w:rsid w:val="005357C9"/>
    <w:rsid w:val="0053588E"/>
    <w:rsid w:val="00535B2E"/>
    <w:rsid w:val="00535FF2"/>
    <w:rsid w:val="0053602B"/>
    <w:rsid w:val="00536842"/>
    <w:rsid w:val="00536B24"/>
    <w:rsid w:val="00536F83"/>
    <w:rsid w:val="005377B2"/>
    <w:rsid w:val="005402BD"/>
    <w:rsid w:val="00540366"/>
    <w:rsid w:val="00540708"/>
    <w:rsid w:val="00540BF2"/>
    <w:rsid w:val="00540F14"/>
    <w:rsid w:val="0054145F"/>
    <w:rsid w:val="005420F2"/>
    <w:rsid w:val="00542742"/>
    <w:rsid w:val="0054278E"/>
    <w:rsid w:val="0054345A"/>
    <w:rsid w:val="00543F29"/>
    <w:rsid w:val="005447D0"/>
    <w:rsid w:val="00544A3F"/>
    <w:rsid w:val="00544A6E"/>
    <w:rsid w:val="005451A8"/>
    <w:rsid w:val="00545350"/>
    <w:rsid w:val="005455B9"/>
    <w:rsid w:val="00546201"/>
    <w:rsid w:val="00546D35"/>
    <w:rsid w:val="00547AA2"/>
    <w:rsid w:val="0055039D"/>
    <w:rsid w:val="00550837"/>
    <w:rsid w:val="00551486"/>
    <w:rsid w:val="00551C77"/>
    <w:rsid w:val="00551D4C"/>
    <w:rsid w:val="00551D91"/>
    <w:rsid w:val="005524B9"/>
    <w:rsid w:val="00552597"/>
    <w:rsid w:val="00552E70"/>
    <w:rsid w:val="0055327D"/>
    <w:rsid w:val="00553698"/>
    <w:rsid w:val="005543E8"/>
    <w:rsid w:val="00554810"/>
    <w:rsid w:val="00554BA1"/>
    <w:rsid w:val="00554BEE"/>
    <w:rsid w:val="00555094"/>
    <w:rsid w:val="005555AB"/>
    <w:rsid w:val="00555BFC"/>
    <w:rsid w:val="00555F33"/>
    <w:rsid w:val="0055628A"/>
    <w:rsid w:val="005568D0"/>
    <w:rsid w:val="005569F5"/>
    <w:rsid w:val="00556A0B"/>
    <w:rsid w:val="0055748D"/>
    <w:rsid w:val="005578F7"/>
    <w:rsid w:val="00557BBB"/>
    <w:rsid w:val="005603C9"/>
    <w:rsid w:val="00560E6E"/>
    <w:rsid w:val="00561068"/>
    <w:rsid w:val="00561A89"/>
    <w:rsid w:val="00561EF2"/>
    <w:rsid w:val="0056209A"/>
    <w:rsid w:val="00562410"/>
    <w:rsid w:val="0056248D"/>
    <w:rsid w:val="005628B6"/>
    <w:rsid w:val="00562BB0"/>
    <w:rsid w:val="0056329E"/>
    <w:rsid w:val="00563999"/>
    <w:rsid w:val="0056399C"/>
    <w:rsid w:val="005640AA"/>
    <w:rsid w:val="0056461C"/>
    <w:rsid w:val="005648E0"/>
    <w:rsid w:val="00566423"/>
    <w:rsid w:val="005667B0"/>
    <w:rsid w:val="00566A9B"/>
    <w:rsid w:val="00566B21"/>
    <w:rsid w:val="00566D10"/>
    <w:rsid w:val="00566F28"/>
    <w:rsid w:val="005678F6"/>
    <w:rsid w:val="00567B99"/>
    <w:rsid w:val="005702DD"/>
    <w:rsid w:val="00570606"/>
    <w:rsid w:val="005707E0"/>
    <w:rsid w:val="0057157B"/>
    <w:rsid w:val="00571A8A"/>
    <w:rsid w:val="005720B8"/>
    <w:rsid w:val="00572187"/>
    <w:rsid w:val="00573248"/>
    <w:rsid w:val="00573AEB"/>
    <w:rsid w:val="00574B2B"/>
    <w:rsid w:val="005757A2"/>
    <w:rsid w:val="00575A62"/>
    <w:rsid w:val="0057637B"/>
    <w:rsid w:val="005766C6"/>
    <w:rsid w:val="00576965"/>
    <w:rsid w:val="00576A0F"/>
    <w:rsid w:val="005779BB"/>
    <w:rsid w:val="0058088F"/>
    <w:rsid w:val="00580F13"/>
    <w:rsid w:val="00580FA8"/>
    <w:rsid w:val="005812C2"/>
    <w:rsid w:val="005813AF"/>
    <w:rsid w:val="005814F8"/>
    <w:rsid w:val="00581978"/>
    <w:rsid w:val="00581F19"/>
    <w:rsid w:val="00582630"/>
    <w:rsid w:val="0058289B"/>
    <w:rsid w:val="005829DD"/>
    <w:rsid w:val="00583BEA"/>
    <w:rsid w:val="005842CE"/>
    <w:rsid w:val="00584512"/>
    <w:rsid w:val="0058458C"/>
    <w:rsid w:val="005846AB"/>
    <w:rsid w:val="005846EF"/>
    <w:rsid w:val="00584AA5"/>
    <w:rsid w:val="00584E9A"/>
    <w:rsid w:val="00584F7E"/>
    <w:rsid w:val="00585282"/>
    <w:rsid w:val="0058538F"/>
    <w:rsid w:val="00585C4E"/>
    <w:rsid w:val="00585F09"/>
    <w:rsid w:val="00586359"/>
    <w:rsid w:val="00586A6E"/>
    <w:rsid w:val="00586E7D"/>
    <w:rsid w:val="005873A5"/>
    <w:rsid w:val="00587680"/>
    <w:rsid w:val="00587F60"/>
    <w:rsid w:val="00590A5F"/>
    <w:rsid w:val="00590C1A"/>
    <w:rsid w:val="00590C79"/>
    <w:rsid w:val="005928FA"/>
    <w:rsid w:val="00592DA2"/>
    <w:rsid w:val="00593AE9"/>
    <w:rsid w:val="005941EC"/>
    <w:rsid w:val="00594A8B"/>
    <w:rsid w:val="00595A91"/>
    <w:rsid w:val="00595CD3"/>
    <w:rsid w:val="00595DEE"/>
    <w:rsid w:val="00595F66"/>
    <w:rsid w:val="00595FE8"/>
    <w:rsid w:val="005960B4"/>
    <w:rsid w:val="00596C0C"/>
    <w:rsid w:val="00596C68"/>
    <w:rsid w:val="0059724D"/>
    <w:rsid w:val="00597470"/>
    <w:rsid w:val="00597621"/>
    <w:rsid w:val="00597B3A"/>
    <w:rsid w:val="00597E4A"/>
    <w:rsid w:val="005A0830"/>
    <w:rsid w:val="005A0C13"/>
    <w:rsid w:val="005A0FD8"/>
    <w:rsid w:val="005A1B61"/>
    <w:rsid w:val="005A212D"/>
    <w:rsid w:val="005A3426"/>
    <w:rsid w:val="005A391E"/>
    <w:rsid w:val="005A3DA2"/>
    <w:rsid w:val="005A4322"/>
    <w:rsid w:val="005A5A0D"/>
    <w:rsid w:val="005A5A4A"/>
    <w:rsid w:val="005A6C5C"/>
    <w:rsid w:val="005A6D7A"/>
    <w:rsid w:val="005A7586"/>
    <w:rsid w:val="005A7AE1"/>
    <w:rsid w:val="005A7B16"/>
    <w:rsid w:val="005A7E8D"/>
    <w:rsid w:val="005B02A5"/>
    <w:rsid w:val="005B02AF"/>
    <w:rsid w:val="005B061E"/>
    <w:rsid w:val="005B08BE"/>
    <w:rsid w:val="005B0911"/>
    <w:rsid w:val="005B0BBC"/>
    <w:rsid w:val="005B0CA7"/>
    <w:rsid w:val="005B1531"/>
    <w:rsid w:val="005B17E1"/>
    <w:rsid w:val="005B1DF6"/>
    <w:rsid w:val="005B3103"/>
    <w:rsid w:val="005B320C"/>
    <w:rsid w:val="005B347E"/>
    <w:rsid w:val="005B349C"/>
    <w:rsid w:val="005B3717"/>
    <w:rsid w:val="005B3DB3"/>
    <w:rsid w:val="005B3EBB"/>
    <w:rsid w:val="005B4E13"/>
    <w:rsid w:val="005B512B"/>
    <w:rsid w:val="005B5891"/>
    <w:rsid w:val="005B5BCD"/>
    <w:rsid w:val="005B5D73"/>
    <w:rsid w:val="005B71CB"/>
    <w:rsid w:val="005B75D5"/>
    <w:rsid w:val="005B7E32"/>
    <w:rsid w:val="005C008E"/>
    <w:rsid w:val="005C342F"/>
    <w:rsid w:val="005C37C7"/>
    <w:rsid w:val="005C400B"/>
    <w:rsid w:val="005C4EFD"/>
    <w:rsid w:val="005C5A37"/>
    <w:rsid w:val="005C5B93"/>
    <w:rsid w:val="005C5BE6"/>
    <w:rsid w:val="005C63FB"/>
    <w:rsid w:val="005C7008"/>
    <w:rsid w:val="005C7411"/>
    <w:rsid w:val="005C7745"/>
    <w:rsid w:val="005C7D1E"/>
    <w:rsid w:val="005C7D28"/>
    <w:rsid w:val="005D00AF"/>
    <w:rsid w:val="005D01DF"/>
    <w:rsid w:val="005D0C82"/>
    <w:rsid w:val="005D11EE"/>
    <w:rsid w:val="005D1425"/>
    <w:rsid w:val="005D1450"/>
    <w:rsid w:val="005D1646"/>
    <w:rsid w:val="005D1C10"/>
    <w:rsid w:val="005D1FA5"/>
    <w:rsid w:val="005D2011"/>
    <w:rsid w:val="005D23EB"/>
    <w:rsid w:val="005D2E09"/>
    <w:rsid w:val="005D2E4F"/>
    <w:rsid w:val="005D2FCC"/>
    <w:rsid w:val="005D2FD1"/>
    <w:rsid w:val="005D38B1"/>
    <w:rsid w:val="005D405B"/>
    <w:rsid w:val="005D48B8"/>
    <w:rsid w:val="005D4FB4"/>
    <w:rsid w:val="005D5ACA"/>
    <w:rsid w:val="005D5D91"/>
    <w:rsid w:val="005D5D96"/>
    <w:rsid w:val="005D60B3"/>
    <w:rsid w:val="005D64A0"/>
    <w:rsid w:val="005D67D9"/>
    <w:rsid w:val="005D6C87"/>
    <w:rsid w:val="005D6E67"/>
    <w:rsid w:val="005D7C88"/>
    <w:rsid w:val="005D7D82"/>
    <w:rsid w:val="005D7F57"/>
    <w:rsid w:val="005E018E"/>
    <w:rsid w:val="005E026F"/>
    <w:rsid w:val="005E0567"/>
    <w:rsid w:val="005E0801"/>
    <w:rsid w:val="005E1A7D"/>
    <w:rsid w:val="005E1B74"/>
    <w:rsid w:val="005E1CFA"/>
    <w:rsid w:val="005E1DE5"/>
    <w:rsid w:val="005E24A2"/>
    <w:rsid w:val="005E28B4"/>
    <w:rsid w:val="005E2C06"/>
    <w:rsid w:val="005E2DE2"/>
    <w:rsid w:val="005E37A4"/>
    <w:rsid w:val="005E37D4"/>
    <w:rsid w:val="005E40C4"/>
    <w:rsid w:val="005E438C"/>
    <w:rsid w:val="005E4815"/>
    <w:rsid w:val="005E4D94"/>
    <w:rsid w:val="005E4F4E"/>
    <w:rsid w:val="005E4FF5"/>
    <w:rsid w:val="005E5241"/>
    <w:rsid w:val="005E5D89"/>
    <w:rsid w:val="005E66E1"/>
    <w:rsid w:val="005E68DD"/>
    <w:rsid w:val="005E6AB9"/>
    <w:rsid w:val="005E6FA0"/>
    <w:rsid w:val="005E7021"/>
    <w:rsid w:val="005E7AD5"/>
    <w:rsid w:val="005E7F02"/>
    <w:rsid w:val="005F139A"/>
    <w:rsid w:val="005F1B56"/>
    <w:rsid w:val="005F2433"/>
    <w:rsid w:val="005F333C"/>
    <w:rsid w:val="005F34E7"/>
    <w:rsid w:val="005F3A2B"/>
    <w:rsid w:val="005F3A86"/>
    <w:rsid w:val="005F3B26"/>
    <w:rsid w:val="005F45FB"/>
    <w:rsid w:val="005F4E5F"/>
    <w:rsid w:val="005F5F8A"/>
    <w:rsid w:val="005F649C"/>
    <w:rsid w:val="005F675D"/>
    <w:rsid w:val="005F6A11"/>
    <w:rsid w:val="005F6F34"/>
    <w:rsid w:val="005F6FFC"/>
    <w:rsid w:val="005F7449"/>
    <w:rsid w:val="005F7920"/>
    <w:rsid w:val="005F79FF"/>
    <w:rsid w:val="005F7B75"/>
    <w:rsid w:val="005F7DED"/>
    <w:rsid w:val="006001EE"/>
    <w:rsid w:val="006004D5"/>
    <w:rsid w:val="00600FC2"/>
    <w:rsid w:val="00600FF8"/>
    <w:rsid w:val="006018BB"/>
    <w:rsid w:val="00602802"/>
    <w:rsid w:val="006029D0"/>
    <w:rsid w:val="00604A29"/>
    <w:rsid w:val="00604D06"/>
    <w:rsid w:val="00605042"/>
    <w:rsid w:val="00605BD0"/>
    <w:rsid w:val="00606212"/>
    <w:rsid w:val="00606DB5"/>
    <w:rsid w:val="00606E60"/>
    <w:rsid w:val="0060768C"/>
    <w:rsid w:val="006076D6"/>
    <w:rsid w:val="00607ABF"/>
    <w:rsid w:val="00607C54"/>
    <w:rsid w:val="00607F2D"/>
    <w:rsid w:val="0061032C"/>
    <w:rsid w:val="006105A4"/>
    <w:rsid w:val="00610742"/>
    <w:rsid w:val="0061154A"/>
    <w:rsid w:val="006116FF"/>
    <w:rsid w:val="006118CC"/>
    <w:rsid w:val="00611900"/>
    <w:rsid w:val="006119F7"/>
    <w:rsid w:val="00611FC4"/>
    <w:rsid w:val="006122BC"/>
    <w:rsid w:val="006123AA"/>
    <w:rsid w:val="00612600"/>
    <w:rsid w:val="00612D11"/>
    <w:rsid w:val="00613932"/>
    <w:rsid w:val="00613B6D"/>
    <w:rsid w:val="006149C0"/>
    <w:rsid w:val="00615214"/>
    <w:rsid w:val="00616015"/>
    <w:rsid w:val="006163CF"/>
    <w:rsid w:val="0061740B"/>
    <w:rsid w:val="006176FB"/>
    <w:rsid w:val="00617B6A"/>
    <w:rsid w:val="00617E99"/>
    <w:rsid w:val="00620881"/>
    <w:rsid w:val="0062106D"/>
    <w:rsid w:val="0062182D"/>
    <w:rsid w:val="00621AF7"/>
    <w:rsid w:val="00621CE7"/>
    <w:rsid w:val="00621D6C"/>
    <w:rsid w:val="00621DA0"/>
    <w:rsid w:val="00621DB3"/>
    <w:rsid w:val="00621E55"/>
    <w:rsid w:val="00622065"/>
    <w:rsid w:val="00622DA3"/>
    <w:rsid w:val="006234A6"/>
    <w:rsid w:val="0062365B"/>
    <w:rsid w:val="00623B7C"/>
    <w:rsid w:val="006242C0"/>
    <w:rsid w:val="00624517"/>
    <w:rsid w:val="00624C23"/>
    <w:rsid w:val="00625086"/>
    <w:rsid w:val="006252B5"/>
    <w:rsid w:val="006254E7"/>
    <w:rsid w:val="0062617B"/>
    <w:rsid w:val="006264BD"/>
    <w:rsid w:val="00627B27"/>
    <w:rsid w:val="00627DD8"/>
    <w:rsid w:val="00627EC1"/>
    <w:rsid w:val="00630501"/>
    <w:rsid w:val="00630A99"/>
    <w:rsid w:val="00631103"/>
    <w:rsid w:val="00631C76"/>
    <w:rsid w:val="00631EAD"/>
    <w:rsid w:val="006335CD"/>
    <w:rsid w:val="0063370A"/>
    <w:rsid w:val="0063375D"/>
    <w:rsid w:val="00633EEA"/>
    <w:rsid w:val="006341DF"/>
    <w:rsid w:val="006343F3"/>
    <w:rsid w:val="006348C6"/>
    <w:rsid w:val="00634B1D"/>
    <w:rsid w:val="006353EF"/>
    <w:rsid w:val="006361C2"/>
    <w:rsid w:val="00636449"/>
    <w:rsid w:val="006368FE"/>
    <w:rsid w:val="00636B15"/>
    <w:rsid w:val="00636E63"/>
    <w:rsid w:val="006370F9"/>
    <w:rsid w:val="006373AB"/>
    <w:rsid w:val="00637D7D"/>
    <w:rsid w:val="00640B26"/>
    <w:rsid w:val="00641074"/>
    <w:rsid w:val="00641B1F"/>
    <w:rsid w:val="00642762"/>
    <w:rsid w:val="00642837"/>
    <w:rsid w:val="00642B77"/>
    <w:rsid w:val="00642E3A"/>
    <w:rsid w:val="00643823"/>
    <w:rsid w:val="00643EBD"/>
    <w:rsid w:val="006450AC"/>
    <w:rsid w:val="006461C8"/>
    <w:rsid w:val="00646320"/>
    <w:rsid w:val="00646ABD"/>
    <w:rsid w:val="0064773A"/>
    <w:rsid w:val="0065024A"/>
    <w:rsid w:val="0065075C"/>
    <w:rsid w:val="006508B1"/>
    <w:rsid w:val="0065104D"/>
    <w:rsid w:val="00651060"/>
    <w:rsid w:val="00651C69"/>
    <w:rsid w:val="00651D2B"/>
    <w:rsid w:val="006527CF"/>
    <w:rsid w:val="00652A4B"/>
    <w:rsid w:val="00652D0A"/>
    <w:rsid w:val="00653052"/>
    <w:rsid w:val="006531B6"/>
    <w:rsid w:val="00653D09"/>
    <w:rsid w:val="00654026"/>
    <w:rsid w:val="006544BD"/>
    <w:rsid w:val="00655314"/>
    <w:rsid w:val="0065583A"/>
    <w:rsid w:val="0065588B"/>
    <w:rsid w:val="00655E9A"/>
    <w:rsid w:val="00655EA3"/>
    <w:rsid w:val="00655FD0"/>
    <w:rsid w:val="00655FEA"/>
    <w:rsid w:val="00656242"/>
    <w:rsid w:val="00656B47"/>
    <w:rsid w:val="00656DDC"/>
    <w:rsid w:val="00656EE0"/>
    <w:rsid w:val="00656F75"/>
    <w:rsid w:val="00657DEA"/>
    <w:rsid w:val="00660462"/>
    <w:rsid w:val="00660883"/>
    <w:rsid w:val="00660C48"/>
    <w:rsid w:val="006612F4"/>
    <w:rsid w:val="006615F1"/>
    <w:rsid w:val="00662BB6"/>
    <w:rsid w:val="006633C9"/>
    <w:rsid w:val="006637E5"/>
    <w:rsid w:val="00663EA2"/>
    <w:rsid w:val="00664177"/>
    <w:rsid w:val="006641EB"/>
    <w:rsid w:val="00664C3E"/>
    <w:rsid w:val="006657BF"/>
    <w:rsid w:val="0066590E"/>
    <w:rsid w:val="0066634A"/>
    <w:rsid w:val="006664F0"/>
    <w:rsid w:val="00666750"/>
    <w:rsid w:val="00666F1F"/>
    <w:rsid w:val="006673CA"/>
    <w:rsid w:val="00667AED"/>
    <w:rsid w:val="00667B52"/>
    <w:rsid w:val="00667F53"/>
    <w:rsid w:val="00670044"/>
    <w:rsid w:val="00670B00"/>
    <w:rsid w:val="006717A4"/>
    <w:rsid w:val="0067195A"/>
    <w:rsid w:val="00671B51"/>
    <w:rsid w:val="00671F39"/>
    <w:rsid w:val="00671FED"/>
    <w:rsid w:val="006721A3"/>
    <w:rsid w:val="006724A6"/>
    <w:rsid w:val="00672546"/>
    <w:rsid w:val="00673283"/>
    <w:rsid w:val="00673573"/>
    <w:rsid w:val="0067362F"/>
    <w:rsid w:val="00673E22"/>
    <w:rsid w:val="006741B1"/>
    <w:rsid w:val="00674686"/>
    <w:rsid w:val="00674B07"/>
    <w:rsid w:val="00674B6E"/>
    <w:rsid w:val="00674E85"/>
    <w:rsid w:val="00674F38"/>
    <w:rsid w:val="006751D0"/>
    <w:rsid w:val="0067520D"/>
    <w:rsid w:val="0067539B"/>
    <w:rsid w:val="00675455"/>
    <w:rsid w:val="0067550E"/>
    <w:rsid w:val="00675A46"/>
    <w:rsid w:val="00675A50"/>
    <w:rsid w:val="00675D4F"/>
    <w:rsid w:val="0067601B"/>
    <w:rsid w:val="006762E7"/>
    <w:rsid w:val="0067646D"/>
    <w:rsid w:val="00676606"/>
    <w:rsid w:val="00677375"/>
    <w:rsid w:val="00680077"/>
    <w:rsid w:val="00680259"/>
    <w:rsid w:val="00680555"/>
    <w:rsid w:val="00680B0E"/>
    <w:rsid w:val="00680E32"/>
    <w:rsid w:val="00681686"/>
    <w:rsid w:val="00681F8E"/>
    <w:rsid w:val="00682D97"/>
    <w:rsid w:val="00683353"/>
    <w:rsid w:val="006836A4"/>
    <w:rsid w:val="00684C21"/>
    <w:rsid w:val="00685354"/>
    <w:rsid w:val="00685FC7"/>
    <w:rsid w:val="006865CB"/>
    <w:rsid w:val="00686A17"/>
    <w:rsid w:val="00686D50"/>
    <w:rsid w:val="0068744D"/>
    <w:rsid w:val="00687B17"/>
    <w:rsid w:val="00687E75"/>
    <w:rsid w:val="00687F9D"/>
    <w:rsid w:val="00690528"/>
    <w:rsid w:val="00690E42"/>
    <w:rsid w:val="00691568"/>
    <w:rsid w:val="00691A02"/>
    <w:rsid w:val="00691D8D"/>
    <w:rsid w:val="00691EB1"/>
    <w:rsid w:val="00692609"/>
    <w:rsid w:val="0069309E"/>
    <w:rsid w:val="00693741"/>
    <w:rsid w:val="00694330"/>
    <w:rsid w:val="006947B7"/>
    <w:rsid w:val="00695EDA"/>
    <w:rsid w:val="00696804"/>
    <w:rsid w:val="0069773D"/>
    <w:rsid w:val="00697884"/>
    <w:rsid w:val="00697A82"/>
    <w:rsid w:val="00697AF7"/>
    <w:rsid w:val="006A0162"/>
    <w:rsid w:val="006A0C09"/>
    <w:rsid w:val="006A1378"/>
    <w:rsid w:val="006A15BE"/>
    <w:rsid w:val="006A1770"/>
    <w:rsid w:val="006A185D"/>
    <w:rsid w:val="006A1CEE"/>
    <w:rsid w:val="006A2530"/>
    <w:rsid w:val="006A354D"/>
    <w:rsid w:val="006A3C33"/>
    <w:rsid w:val="006A42BC"/>
    <w:rsid w:val="006A4987"/>
    <w:rsid w:val="006A4CE1"/>
    <w:rsid w:val="006A4F15"/>
    <w:rsid w:val="006A559B"/>
    <w:rsid w:val="006A58E2"/>
    <w:rsid w:val="006A5ED7"/>
    <w:rsid w:val="006A65B8"/>
    <w:rsid w:val="006A6E99"/>
    <w:rsid w:val="006A78A1"/>
    <w:rsid w:val="006B05FA"/>
    <w:rsid w:val="006B13F1"/>
    <w:rsid w:val="006B1AD4"/>
    <w:rsid w:val="006B3031"/>
    <w:rsid w:val="006B38BE"/>
    <w:rsid w:val="006B486F"/>
    <w:rsid w:val="006B4CE5"/>
    <w:rsid w:val="006B4D48"/>
    <w:rsid w:val="006B6E62"/>
    <w:rsid w:val="006B7AD9"/>
    <w:rsid w:val="006B7D4A"/>
    <w:rsid w:val="006B7E43"/>
    <w:rsid w:val="006C052B"/>
    <w:rsid w:val="006C14EA"/>
    <w:rsid w:val="006C2088"/>
    <w:rsid w:val="006C283E"/>
    <w:rsid w:val="006C2AA5"/>
    <w:rsid w:val="006C2EAC"/>
    <w:rsid w:val="006C3422"/>
    <w:rsid w:val="006C3589"/>
    <w:rsid w:val="006C52EA"/>
    <w:rsid w:val="006C5327"/>
    <w:rsid w:val="006C5B17"/>
    <w:rsid w:val="006C5F92"/>
    <w:rsid w:val="006C6075"/>
    <w:rsid w:val="006C609B"/>
    <w:rsid w:val="006C6475"/>
    <w:rsid w:val="006C65FE"/>
    <w:rsid w:val="006C66A2"/>
    <w:rsid w:val="006C6EA7"/>
    <w:rsid w:val="006C7C69"/>
    <w:rsid w:val="006C7D5D"/>
    <w:rsid w:val="006C7E97"/>
    <w:rsid w:val="006D0450"/>
    <w:rsid w:val="006D058A"/>
    <w:rsid w:val="006D063A"/>
    <w:rsid w:val="006D166C"/>
    <w:rsid w:val="006D184B"/>
    <w:rsid w:val="006D3113"/>
    <w:rsid w:val="006D37AF"/>
    <w:rsid w:val="006D436E"/>
    <w:rsid w:val="006D4DBB"/>
    <w:rsid w:val="006D51D0"/>
    <w:rsid w:val="006D555A"/>
    <w:rsid w:val="006D5644"/>
    <w:rsid w:val="006D5F44"/>
    <w:rsid w:val="006D5FB9"/>
    <w:rsid w:val="006D63DF"/>
    <w:rsid w:val="006D658E"/>
    <w:rsid w:val="006D659A"/>
    <w:rsid w:val="006D6830"/>
    <w:rsid w:val="006D6F3C"/>
    <w:rsid w:val="006E0AF1"/>
    <w:rsid w:val="006E0E7E"/>
    <w:rsid w:val="006E142B"/>
    <w:rsid w:val="006E1DDE"/>
    <w:rsid w:val="006E218A"/>
    <w:rsid w:val="006E2233"/>
    <w:rsid w:val="006E2DD9"/>
    <w:rsid w:val="006E2E46"/>
    <w:rsid w:val="006E43DD"/>
    <w:rsid w:val="006E44E6"/>
    <w:rsid w:val="006E4B45"/>
    <w:rsid w:val="006E564B"/>
    <w:rsid w:val="006E6046"/>
    <w:rsid w:val="006E627E"/>
    <w:rsid w:val="006E6C4C"/>
    <w:rsid w:val="006E716A"/>
    <w:rsid w:val="006E7191"/>
    <w:rsid w:val="006E732A"/>
    <w:rsid w:val="006F0259"/>
    <w:rsid w:val="006F028E"/>
    <w:rsid w:val="006F0EEE"/>
    <w:rsid w:val="006F17C2"/>
    <w:rsid w:val="006F255A"/>
    <w:rsid w:val="006F25E4"/>
    <w:rsid w:val="006F29C1"/>
    <w:rsid w:val="006F37EB"/>
    <w:rsid w:val="006F4B9B"/>
    <w:rsid w:val="006F557E"/>
    <w:rsid w:val="006F5759"/>
    <w:rsid w:val="006F5CAE"/>
    <w:rsid w:val="006F6406"/>
    <w:rsid w:val="006F6D38"/>
    <w:rsid w:val="006F731D"/>
    <w:rsid w:val="006F7418"/>
    <w:rsid w:val="006F7A85"/>
    <w:rsid w:val="007003A4"/>
    <w:rsid w:val="007003FD"/>
    <w:rsid w:val="00701106"/>
    <w:rsid w:val="00701187"/>
    <w:rsid w:val="00701B07"/>
    <w:rsid w:val="00701E09"/>
    <w:rsid w:val="00701FED"/>
    <w:rsid w:val="00702601"/>
    <w:rsid w:val="00702CDE"/>
    <w:rsid w:val="00703577"/>
    <w:rsid w:val="007041FF"/>
    <w:rsid w:val="00704248"/>
    <w:rsid w:val="00704D9D"/>
    <w:rsid w:val="00704E32"/>
    <w:rsid w:val="0070512B"/>
    <w:rsid w:val="00705495"/>
    <w:rsid w:val="0070558D"/>
    <w:rsid w:val="00705748"/>
    <w:rsid w:val="00705894"/>
    <w:rsid w:val="00706058"/>
    <w:rsid w:val="007068EC"/>
    <w:rsid w:val="0070697A"/>
    <w:rsid w:val="00706EAC"/>
    <w:rsid w:val="007071A6"/>
    <w:rsid w:val="00707C41"/>
    <w:rsid w:val="00707F39"/>
    <w:rsid w:val="0071008E"/>
    <w:rsid w:val="00710104"/>
    <w:rsid w:val="007104BD"/>
    <w:rsid w:val="00711491"/>
    <w:rsid w:val="007116AF"/>
    <w:rsid w:val="00711F2C"/>
    <w:rsid w:val="00712065"/>
    <w:rsid w:val="0071320F"/>
    <w:rsid w:val="007136BF"/>
    <w:rsid w:val="00714CF5"/>
    <w:rsid w:val="0071662F"/>
    <w:rsid w:val="00716EC0"/>
    <w:rsid w:val="00716F45"/>
    <w:rsid w:val="00720E47"/>
    <w:rsid w:val="00721617"/>
    <w:rsid w:val="007225CD"/>
    <w:rsid w:val="00722FF0"/>
    <w:rsid w:val="00723209"/>
    <w:rsid w:val="00723556"/>
    <w:rsid w:val="00723910"/>
    <w:rsid w:val="00723ED3"/>
    <w:rsid w:val="00724C61"/>
    <w:rsid w:val="00724FED"/>
    <w:rsid w:val="00725220"/>
    <w:rsid w:val="007253BD"/>
    <w:rsid w:val="00725587"/>
    <w:rsid w:val="00725735"/>
    <w:rsid w:val="00726038"/>
    <w:rsid w:val="0072632A"/>
    <w:rsid w:val="0072697B"/>
    <w:rsid w:val="00726AC1"/>
    <w:rsid w:val="0072799D"/>
    <w:rsid w:val="00730165"/>
    <w:rsid w:val="00730687"/>
    <w:rsid w:val="00730C56"/>
    <w:rsid w:val="00731147"/>
    <w:rsid w:val="0073126A"/>
    <w:rsid w:val="007315FB"/>
    <w:rsid w:val="00732065"/>
    <w:rsid w:val="007326B7"/>
    <w:rsid w:val="007327D5"/>
    <w:rsid w:val="0073294D"/>
    <w:rsid w:val="00732C36"/>
    <w:rsid w:val="00732DF7"/>
    <w:rsid w:val="007330D9"/>
    <w:rsid w:val="00733992"/>
    <w:rsid w:val="00733E14"/>
    <w:rsid w:val="007341FB"/>
    <w:rsid w:val="0073480A"/>
    <w:rsid w:val="00734FB5"/>
    <w:rsid w:val="0073514A"/>
    <w:rsid w:val="00735271"/>
    <w:rsid w:val="007359E0"/>
    <w:rsid w:val="00735EE3"/>
    <w:rsid w:val="00735F4A"/>
    <w:rsid w:val="00736135"/>
    <w:rsid w:val="0073637A"/>
    <w:rsid w:val="0073644A"/>
    <w:rsid w:val="007369A7"/>
    <w:rsid w:val="0073781B"/>
    <w:rsid w:val="00737841"/>
    <w:rsid w:val="007379B5"/>
    <w:rsid w:val="00737BE8"/>
    <w:rsid w:val="00737F78"/>
    <w:rsid w:val="007407C6"/>
    <w:rsid w:val="00740C8B"/>
    <w:rsid w:val="00740FF5"/>
    <w:rsid w:val="007411A5"/>
    <w:rsid w:val="007412DC"/>
    <w:rsid w:val="00741523"/>
    <w:rsid w:val="00742346"/>
    <w:rsid w:val="00742590"/>
    <w:rsid w:val="00742DA4"/>
    <w:rsid w:val="00742FCC"/>
    <w:rsid w:val="0074385A"/>
    <w:rsid w:val="0074390C"/>
    <w:rsid w:val="00743C66"/>
    <w:rsid w:val="0074405F"/>
    <w:rsid w:val="007440E0"/>
    <w:rsid w:val="00744612"/>
    <w:rsid w:val="0074553A"/>
    <w:rsid w:val="007461D3"/>
    <w:rsid w:val="007467B4"/>
    <w:rsid w:val="00746A6B"/>
    <w:rsid w:val="00746AE2"/>
    <w:rsid w:val="00746AF7"/>
    <w:rsid w:val="00747037"/>
    <w:rsid w:val="007472F7"/>
    <w:rsid w:val="00747753"/>
    <w:rsid w:val="00750564"/>
    <w:rsid w:val="00750BE3"/>
    <w:rsid w:val="00750D64"/>
    <w:rsid w:val="00751290"/>
    <w:rsid w:val="00751472"/>
    <w:rsid w:val="007515F6"/>
    <w:rsid w:val="0075165B"/>
    <w:rsid w:val="00751DCB"/>
    <w:rsid w:val="007523ED"/>
    <w:rsid w:val="00752890"/>
    <w:rsid w:val="00752A93"/>
    <w:rsid w:val="00753CC5"/>
    <w:rsid w:val="007540A6"/>
    <w:rsid w:val="0075419F"/>
    <w:rsid w:val="00754FBA"/>
    <w:rsid w:val="007558F5"/>
    <w:rsid w:val="00755BFD"/>
    <w:rsid w:val="0075676D"/>
    <w:rsid w:val="0075713B"/>
    <w:rsid w:val="00757437"/>
    <w:rsid w:val="0075765E"/>
    <w:rsid w:val="00757BA0"/>
    <w:rsid w:val="00757CDD"/>
    <w:rsid w:val="0076100D"/>
    <w:rsid w:val="00761106"/>
    <w:rsid w:val="00761C65"/>
    <w:rsid w:val="00761FBE"/>
    <w:rsid w:val="00762344"/>
    <w:rsid w:val="007629C8"/>
    <w:rsid w:val="00762D43"/>
    <w:rsid w:val="007637E9"/>
    <w:rsid w:val="00763BF6"/>
    <w:rsid w:val="007642EA"/>
    <w:rsid w:val="00764B2D"/>
    <w:rsid w:val="00764CCF"/>
    <w:rsid w:val="0076506E"/>
    <w:rsid w:val="00765309"/>
    <w:rsid w:val="0076551D"/>
    <w:rsid w:val="0076583E"/>
    <w:rsid w:val="00765CB0"/>
    <w:rsid w:val="00766371"/>
    <w:rsid w:val="0076666D"/>
    <w:rsid w:val="007670C2"/>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D31"/>
    <w:rsid w:val="00772EAE"/>
    <w:rsid w:val="007738C1"/>
    <w:rsid w:val="007742BA"/>
    <w:rsid w:val="00774792"/>
    <w:rsid w:val="007747F9"/>
    <w:rsid w:val="0077583F"/>
    <w:rsid w:val="007761CC"/>
    <w:rsid w:val="0077690B"/>
    <w:rsid w:val="00777AD5"/>
    <w:rsid w:val="00780635"/>
    <w:rsid w:val="007808BD"/>
    <w:rsid w:val="007818BA"/>
    <w:rsid w:val="00781E22"/>
    <w:rsid w:val="007820AF"/>
    <w:rsid w:val="007821C8"/>
    <w:rsid w:val="0078256C"/>
    <w:rsid w:val="00782C00"/>
    <w:rsid w:val="007830C2"/>
    <w:rsid w:val="00783387"/>
    <w:rsid w:val="007838B2"/>
    <w:rsid w:val="00783CB3"/>
    <w:rsid w:val="00783EDE"/>
    <w:rsid w:val="0078451C"/>
    <w:rsid w:val="00784643"/>
    <w:rsid w:val="00784685"/>
    <w:rsid w:val="00784960"/>
    <w:rsid w:val="00784BCD"/>
    <w:rsid w:val="00784BE9"/>
    <w:rsid w:val="00784E68"/>
    <w:rsid w:val="00785873"/>
    <w:rsid w:val="00785B64"/>
    <w:rsid w:val="00785B9E"/>
    <w:rsid w:val="00786137"/>
    <w:rsid w:val="00786597"/>
    <w:rsid w:val="00786A79"/>
    <w:rsid w:val="00787A13"/>
    <w:rsid w:val="00787E92"/>
    <w:rsid w:val="0079002E"/>
    <w:rsid w:val="007903E8"/>
    <w:rsid w:val="007905F7"/>
    <w:rsid w:val="00790AED"/>
    <w:rsid w:val="00790CAC"/>
    <w:rsid w:val="00790D22"/>
    <w:rsid w:val="0079119F"/>
    <w:rsid w:val="007911B3"/>
    <w:rsid w:val="00791833"/>
    <w:rsid w:val="00791C36"/>
    <w:rsid w:val="00791CFA"/>
    <w:rsid w:val="00791E8D"/>
    <w:rsid w:val="00792696"/>
    <w:rsid w:val="00792E09"/>
    <w:rsid w:val="007939FA"/>
    <w:rsid w:val="00793B74"/>
    <w:rsid w:val="00793F45"/>
    <w:rsid w:val="007944F4"/>
    <w:rsid w:val="007947AA"/>
    <w:rsid w:val="00795175"/>
    <w:rsid w:val="007952FC"/>
    <w:rsid w:val="007959E3"/>
    <w:rsid w:val="00795E30"/>
    <w:rsid w:val="00796096"/>
    <w:rsid w:val="007965D7"/>
    <w:rsid w:val="00796C29"/>
    <w:rsid w:val="00796E9C"/>
    <w:rsid w:val="0079782B"/>
    <w:rsid w:val="00797DB1"/>
    <w:rsid w:val="00797FF0"/>
    <w:rsid w:val="007A0161"/>
    <w:rsid w:val="007A0639"/>
    <w:rsid w:val="007A094E"/>
    <w:rsid w:val="007A0B3C"/>
    <w:rsid w:val="007A0B55"/>
    <w:rsid w:val="007A167E"/>
    <w:rsid w:val="007A16FC"/>
    <w:rsid w:val="007A17C5"/>
    <w:rsid w:val="007A1D4A"/>
    <w:rsid w:val="007A233B"/>
    <w:rsid w:val="007A2490"/>
    <w:rsid w:val="007A2AA2"/>
    <w:rsid w:val="007A3318"/>
    <w:rsid w:val="007A3BB0"/>
    <w:rsid w:val="007A3C74"/>
    <w:rsid w:val="007A3E1B"/>
    <w:rsid w:val="007A4BBE"/>
    <w:rsid w:val="007A5267"/>
    <w:rsid w:val="007A5B54"/>
    <w:rsid w:val="007A5F9A"/>
    <w:rsid w:val="007A615A"/>
    <w:rsid w:val="007A6FC1"/>
    <w:rsid w:val="007A7181"/>
    <w:rsid w:val="007A7845"/>
    <w:rsid w:val="007B20A0"/>
    <w:rsid w:val="007B22BB"/>
    <w:rsid w:val="007B2682"/>
    <w:rsid w:val="007B29C8"/>
    <w:rsid w:val="007B2D57"/>
    <w:rsid w:val="007B372C"/>
    <w:rsid w:val="007B3A1B"/>
    <w:rsid w:val="007B3D34"/>
    <w:rsid w:val="007B4089"/>
    <w:rsid w:val="007B415E"/>
    <w:rsid w:val="007B47E9"/>
    <w:rsid w:val="007B49B3"/>
    <w:rsid w:val="007B530F"/>
    <w:rsid w:val="007B5A5B"/>
    <w:rsid w:val="007B611A"/>
    <w:rsid w:val="007B62FB"/>
    <w:rsid w:val="007B6BA5"/>
    <w:rsid w:val="007B6C42"/>
    <w:rsid w:val="007B73FD"/>
    <w:rsid w:val="007B7AE8"/>
    <w:rsid w:val="007B7C35"/>
    <w:rsid w:val="007B7F12"/>
    <w:rsid w:val="007C0080"/>
    <w:rsid w:val="007C0CBE"/>
    <w:rsid w:val="007C1C0D"/>
    <w:rsid w:val="007C1DBA"/>
    <w:rsid w:val="007C277A"/>
    <w:rsid w:val="007C2907"/>
    <w:rsid w:val="007C2DD5"/>
    <w:rsid w:val="007C2E19"/>
    <w:rsid w:val="007C2F1D"/>
    <w:rsid w:val="007C3090"/>
    <w:rsid w:val="007C3390"/>
    <w:rsid w:val="007C3782"/>
    <w:rsid w:val="007C396C"/>
    <w:rsid w:val="007C3B75"/>
    <w:rsid w:val="007C4E68"/>
    <w:rsid w:val="007C4F4B"/>
    <w:rsid w:val="007C5301"/>
    <w:rsid w:val="007C559B"/>
    <w:rsid w:val="007C58AB"/>
    <w:rsid w:val="007C595C"/>
    <w:rsid w:val="007C689F"/>
    <w:rsid w:val="007C7397"/>
    <w:rsid w:val="007D03E4"/>
    <w:rsid w:val="007D067E"/>
    <w:rsid w:val="007D0E27"/>
    <w:rsid w:val="007D0E78"/>
    <w:rsid w:val="007D0F16"/>
    <w:rsid w:val="007D1003"/>
    <w:rsid w:val="007D1438"/>
    <w:rsid w:val="007D1EAD"/>
    <w:rsid w:val="007D1EEF"/>
    <w:rsid w:val="007D1F7E"/>
    <w:rsid w:val="007D2188"/>
    <w:rsid w:val="007D2279"/>
    <w:rsid w:val="007D2E4D"/>
    <w:rsid w:val="007D32D4"/>
    <w:rsid w:val="007D36BC"/>
    <w:rsid w:val="007D36F9"/>
    <w:rsid w:val="007D37EE"/>
    <w:rsid w:val="007D43F2"/>
    <w:rsid w:val="007D5070"/>
    <w:rsid w:val="007D520E"/>
    <w:rsid w:val="007D5807"/>
    <w:rsid w:val="007D6151"/>
    <w:rsid w:val="007D6308"/>
    <w:rsid w:val="007D6825"/>
    <w:rsid w:val="007D71CD"/>
    <w:rsid w:val="007D7539"/>
    <w:rsid w:val="007D7E4A"/>
    <w:rsid w:val="007D7F76"/>
    <w:rsid w:val="007E01E9"/>
    <w:rsid w:val="007E04A5"/>
    <w:rsid w:val="007E145F"/>
    <w:rsid w:val="007E1584"/>
    <w:rsid w:val="007E17E1"/>
    <w:rsid w:val="007E1849"/>
    <w:rsid w:val="007E1C3D"/>
    <w:rsid w:val="007E1D72"/>
    <w:rsid w:val="007E2DD5"/>
    <w:rsid w:val="007E2EDA"/>
    <w:rsid w:val="007E2F5A"/>
    <w:rsid w:val="007E32D1"/>
    <w:rsid w:val="007E3528"/>
    <w:rsid w:val="007E37A3"/>
    <w:rsid w:val="007E3FEA"/>
    <w:rsid w:val="007E5096"/>
    <w:rsid w:val="007E5318"/>
    <w:rsid w:val="007E57F5"/>
    <w:rsid w:val="007E5C8F"/>
    <w:rsid w:val="007E601B"/>
    <w:rsid w:val="007E63F3"/>
    <w:rsid w:val="007E645C"/>
    <w:rsid w:val="007E685A"/>
    <w:rsid w:val="007E6CE9"/>
    <w:rsid w:val="007E6EF7"/>
    <w:rsid w:val="007E70A9"/>
    <w:rsid w:val="007E7798"/>
    <w:rsid w:val="007E79D9"/>
    <w:rsid w:val="007E79DC"/>
    <w:rsid w:val="007F01E3"/>
    <w:rsid w:val="007F02AC"/>
    <w:rsid w:val="007F0305"/>
    <w:rsid w:val="007F0657"/>
    <w:rsid w:val="007F06AD"/>
    <w:rsid w:val="007F0B93"/>
    <w:rsid w:val="007F0FD6"/>
    <w:rsid w:val="007F131E"/>
    <w:rsid w:val="007F13DC"/>
    <w:rsid w:val="007F1AA4"/>
    <w:rsid w:val="007F1AC3"/>
    <w:rsid w:val="007F1ED1"/>
    <w:rsid w:val="007F2029"/>
    <w:rsid w:val="007F2383"/>
    <w:rsid w:val="007F26E5"/>
    <w:rsid w:val="007F28B8"/>
    <w:rsid w:val="007F28FD"/>
    <w:rsid w:val="007F3D76"/>
    <w:rsid w:val="007F40E6"/>
    <w:rsid w:val="007F411A"/>
    <w:rsid w:val="007F42D4"/>
    <w:rsid w:val="007F42F3"/>
    <w:rsid w:val="007F44D2"/>
    <w:rsid w:val="007F50A1"/>
    <w:rsid w:val="007F5C95"/>
    <w:rsid w:val="007F60AF"/>
    <w:rsid w:val="007F6611"/>
    <w:rsid w:val="007F710A"/>
    <w:rsid w:val="007F75B9"/>
    <w:rsid w:val="007F7670"/>
    <w:rsid w:val="007F789C"/>
    <w:rsid w:val="00800275"/>
    <w:rsid w:val="00800728"/>
    <w:rsid w:val="008007AB"/>
    <w:rsid w:val="00800D43"/>
    <w:rsid w:val="00801FE6"/>
    <w:rsid w:val="00802462"/>
    <w:rsid w:val="0080332A"/>
    <w:rsid w:val="00804973"/>
    <w:rsid w:val="00804E7D"/>
    <w:rsid w:val="0080539D"/>
    <w:rsid w:val="0080543F"/>
    <w:rsid w:val="00805D1F"/>
    <w:rsid w:val="00805F86"/>
    <w:rsid w:val="008062AC"/>
    <w:rsid w:val="008065ED"/>
    <w:rsid w:val="00806757"/>
    <w:rsid w:val="008068C6"/>
    <w:rsid w:val="00807814"/>
    <w:rsid w:val="00810401"/>
    <w:rsid w:val="0081080D"/>
    <w:rsid w:val="00810A97"/>
    <w:rsid w:val="00811071"/>
    <w:rsid w:val="00811920"/>
    <w:rsid w:val="00811B14"/>
    <w:rsid w:val="008129BD"/>
    <w:rsid w:val="00812D6F"/>
    <w:rsid w:val="00812DA5"/>
    <w:rsid w:val="00812ED5"/>
    <w:rsid w:val="00813148"/>
    <w:rsid w:val="008132CA"/>
    <w:rsid w:val="00813318"/>
    <w:rsid w:val="00813A68"/>
    <w:rsid w:val="00814F84"/>
    <w:rsid w:val="00815AD0"/>
    <w:rsid w:val="00815B63"/>
    <w:rsid w:val="00815EDB"/>
    <w:rsid w:val="00816135"/>
    <w:rsid w:val="00816252"/>
    <w:rsid w:val="008164AE"/>
    <w:rsid w:val="00816B2F"/>
    <w:rsid w:val="00816D8A"/>
    <w:rsid w:val="008200B2"/>
    <w:rsid w:val="008207F2"/>
    <w:rsid w:val="00820ABD"/>
    <w:rsid w:val="00820F73"/>
    <w:rsid w:val="00821122"/>
    <w:rsid w:val="00821736"/>
    <w:rsid w:val="00821D46"/>
    <w:rsid w:val="008228ED"/>
    <w:rsid w:val="00822DEB"/>
    <w:rsid w:val="00822DF2"/>
    <w:rsid w:val="008242D7"/>
    <w:rsid w:val="00824DB0"/>
    <w:rsid w:val="00824E5C"/>
    <w:rsid w:val="008257B1"/>
    <w:rsid w:val="008258A2"/>
    <w:rsid w:val="0082597F"/>
    <w:rsid w:val="008260C9"/>
    <w:rsid w:val="00826426"/>
    <w:rsid w:val="008264A2"/>
    <w:rsid w:val="008268E0"/>
    <w:rsid w:val="0082699A"/>
    <w:rsid w:val="00826AAE"/>
    <w:rsid w:val="0082710E"/>
    <w:rsid w:val="008305FB"/>
    <w:rsid w:val="0083074B"/>
    <w:rsid w:val="00830D81"/>
    <w:rsid w:val="008315A4"/>
    <w:rsid w:val="008316FC"/>
    <w:rsid w:val="00831C29"/>
    <w:rsid w:val="00832334"/>
    <w:rsid w:val="008325AB"/>
    <w:rsid w:val="008327FD"/>
    <w:rsid w:val="008333DE"/>
    <w:rsid w:val="00833717"/>
    <w:rsid w:val="00833CAA"/>
    <w:rsid w:val="00833F7E"/>
    <w:rsid w:val="0083414D"/>
    <w:rsid w:val="008348B3"/>
    <w:rsid w:val="00835C31"/>
    <w:rsid w:val="00835EA0"/>
    <w:rsid w:val="008361E1"/>
    <w:rsid w:val="0083671D"/>
    <w:rsid w:val="00836829"/>
    <w:rsid w:val="00836F00"/>
    <w:rsid w:val="0083752D"/>
    <w:rsid w:val="008375FC"/>
    <w:rsid w:val="00837651"/>
    <w:rsid w:val="0083784A"/>
    <w:rsid w:val="00837CC7"/>
    <w:rsid w:val="008408E8"/>
    <w:rsid w:val="00841C5D"/>
    <w:rsid w:val="0084251F"/>
    <w:rsid w:val="00842589"/>
    <w:rsid w:val="00842BAA"/>
    <w:rsid w:val="00843130"/>
    <w:rsid w:val="00843767"/>
    <w:rsid w:val="00844386"/>
    <w:rsid w:val="008458E7"/>
    <w:rsid w:val="008462DD"/>
    <w:rsid w:val="00846A55"/>
    <w:rsid w:val="00846F16"/>
    <w:rsid w:val="00847172"/>
    <w:rsid w:val="0084726F"/>
    <w:rsid w:val="0085197D"/>
    <w:rsid w:val="008519C7"/>
    <w:rsid w:val="0085246A"/>
    <w:rsid w:val="00853186"/>
    <w:rsid w:val="00854BAA"/>
    <w:rsid w:val="00854C26"/>
    <w:rsid w:val="00855558"/>
    <w:rsid w:val="00855987"/>
    <w:rsid w:val="00855A25"/>
    <w:rsid w:val="00856B31"/>
    <w:rsid w:val="00857078"/>
    <w:rsid w:val="008570DA"/>
    <w:rsid w:val="00857885"/>
    <w:rsid w:val="008600E7"/>
    <w:rsid w:val="0086017F"/>
    <w:rsid w:val="008605F7"/>
    <w:rsid w:val="0086079A"/>
    <w:rsid w:val="00860DEE"/>
    <w:rsid w:val="00860F22"/>
    <w:rsid w:val="00861989"/>
    <w:rsid w:val="00862170"/>
    <w:rsid w:val="008625B1"/>
    <w:rsid w:val="008628A7"/>
    <w:rsid w:val="00862B08"/>
    <w:rsid w:val="00863119"/>
    <w:rsid w:val="008631E3"/>
    <w:rsid w:val="008637C1"/>
    <w:rsid w:val="00863A5B"/>
    <w:rsid w:val="00863D93"/>
    <w:rsid w:val="0086478A"/>
    <w:rsid w:val="00864A4B"/>
    <w:rsid w:val="00865218"/>
    <w:rsid w:val="0086544D"/>
    <w:rsid w:val="008655E4"/>
    <w:rsid w:val="00865751"/>
    <w:rsid w:val="00865DBD"/>
    <w:rsid w:val="00865EFF"/>
    <w:rsid w:val="00866251"/>
    <w:rsid w:val="0086633D"/>
    <w:rsid w:val="00866500"/>
    <w:rsid w:val="00867023"/>
    <w:rsid w:val="008670CE"/>
    <w:rsid w:val="0086722D"/>
    <w:rsid w:val="008679D9"/>
    <w:rsid w:val="00867EEC"/>
    <w:rsid w:val="00870260"/>
    <w:rsid w:val="00870FE5"/>
    <w:rsid w:val="00871566"/>
    <w:rsid w:val="00871BCA"/>
    <w:rsid w:val="00871D37"/>
    <w:rsid w:val="00872ABB"/>
    <w:rsid w:val="00872AC1"/>
    <w:rsid w:val="00872D06"/>
    <w:rsid w:val="00872DAF"/>
    <w:rsid w:val="00872F35"/>
    <w:rsid w:val="0087343B"/>
    <w:rsid w:val="0087422C"/>
    <w:rsid w:val="0087550C"/>
    <w:rsid w:val="008756C2"/>
    <w:rsid w:val="00875D94"/>
    <w:rsid w:val="00875ECD"/>
    <w:rsid w:val="00876615"/>
    <w:rsid w:val="008769EA"/>
    <w:rsid w:val="00876C7E"/>
    <w:rsid w:val="0087717A"/>
    <w:rsid w:val="00877BEC"/>
    <w:rsid w:val="00877FD3"/>
    <w:rsid w:val="008800C6"/>
    <w:rsid w:val="008803F7"/>
    <w:rsid w:val="00880EE2"/>
    <w:rsid w:val="00881298"/>
    <w:rsid w:val="008816E0"/>
    <w:rsid w:val="00881BF6"/>
    <w:rsid w:val="00882119"/>
    <w:rsid w:val="00882FF2"/>
    <w:rsid w:val="008834EC"/>
    <w:rsid w:val="00883B38"/>
    <w:rsid w:val="008840DF"/>
    <w:rsid w:val="00884731"/>
    <w:rsid w:val="00884CAC"/>
    <w:rsid w:val="00885057"/>
    <w:rsid w:val="008863EE"/>
    <w:rsid w:val="008873A0"/>
    <w:rsid w:val="00887430"/>
    <w:rsid w:val="008878DE"/>
    <w:rsid w:val="0088796F"/>
    <w:rsid w:val="0089008E"/>
    <w:rsid w:val="00890C38"/>
    <w:rsid w:val="00890FB0"/>
    <w:rsid w:val="0089127D"/>
    <w:rsid w:val="00891314"/>
    <w:rsid w:val="00891C10"/>
    <w:rsid w:val="00892101"/>
    <w:rsid w:val="00892B35"/>
    <w:rsid w:val="00892CF5"/>
    <w:rsid w:val="00893672"/>
    <w:rsid w:val="00893D64"/>
    <w:rsid w:val="008941DE"/>
    <w:rsid w:val="00894F1F"/>
    <w:rsid w:val="00895179"/>
    <w:rsid w:val="0089524C"/>
    <w:rsid w:val="00895681"/>
    <w:rsid w:val="00895AF3"/>
    <w:rsid w:val="008967D1"/>
    <w:rsid w:val="008979B1"/>
    <w:rsid w:val="00897A13"/>
    <w:rsid w:val="00897D46"/>
    <w:rsid w:val="008A1CBB"/>
    <w:rsid w:val="008A1ED5"/>
    <w:rsid w:val="008A2316"/>
    <w:rsid w:val="008A2882"/>
    <w:rsid w:val="008A2C30"/>
    <w:rsid w:val="008A314D"/>
    <w:rsid w:val="008A358E"/>
    <w:rsid w:val="008A3AA2"/>
    <w:rsid w:val="008A4D80"/>
    <w:rsid w:val="008A5077"/>
    <w:rsid w:val="008A518B"/>
    <w:rsid w:val="008A5593"/>
    <w:rsid w:val="008A5E67"/>
    <w:rsid w:val="008A6086"/>
    <w:rsid w:val="008A63F6"/>
    <w:rsid w:val="008A6585"/>
    <w:rsid w:val="008A6587"/>
    <w:rsid w:val="008A6A2F"/>
    <w:rsid w:val="008A6B25"/>
    <w:rsid w:val="008A6C4F"/>
    <w:rsid w:val="008A703A"/>
    <w:rsid w:val="008A774F"/>
    <w:rsid w:val="008A7F72"/>
    <w:rsid w:val="008B002F"/>
    <w:rsid w:val="008B08BC"/>
    <w:rsid w:val="008B12EF"/>
    <w:rsid w:val="008B14B7"/>
    <w:rsid w:val="008B1616"/>
    <w:rsid w:val="008B217A"/>
    <w:rsid w:val="008B2335"/>
    <w:rsid w:val="008B2E36"/>
    <w:rsid w:val="008B5024"/>
    <w:rsid w:val="008B5CF0"/>
    <w:rsid w:val="008B6221"/>
    <w:rsid w:val="008B6D38"/>
    <w:rsid w:val="008C03D8"/>
    <w:rsid w:val="008C05F1"/>
    <w:rsid w:val="008C0A25"/>
    <w:rsid w:val="008C0FDC"/>
    <w:rsid w:val="008C104F"/>
    <w:rsid w:val="008C15B9"/>
    <w:rsid w:val="008C1B44"/>
    <w:rsid w:val="008C1B8D"/>
    <w:rsid w:val="008C2C6C"/>
    <w:rsid w:val="008C31EA"/>
    <w:rsid w:val="008C373F"/>
    <w:rsid w:val="008C3964"/>
    <w:rsid w:val="008C3A11"/>
    <w:rsid w:val="008C3F0A"/>
    <w:rsid w:val="008C400C"/>
    <w:rsid w:val="008C4247"/>
    <w:rsid w:val="008C5554"/>
    <w:rsid w:val="008C6175"/>
    <w:rsid w:val="008C62FD"/>
    <w:rsid w:val="008C6BF5"/>
    <w:rsid w:val="008C6DCD"/>
    <w:rsid w:val="008C6E4E"/>
    <w:rsid w:val="008C7313"/>
    <w:rsid w:val="008C791A"/>
    <w:rsid w:val="008C7C50"/>
    <w:rsid w:val="008D18BD"/>
    <w:rsid w:val="008D1DA0"/>
    <w:rsid w:val="008D22E6"/>
    <w:rsid w:val="008D2F57"/>
    <w:rsid w:val="008D3588"/>
    <w:rsid w:val="008D3AB4"/>
    <w:rsid w:val="008D3AFF"/>
    <w:rsid w:val="008D3C27"/>
    <w:rsid w:val="008D492C"/>
    <w:rsid w:val="008D4C84"/>
    <w:rsid w:val="008D5091"/>
    <w:rsid w:val="008D55C4"/>
    <w:rsid w:val="008D594C"/>
    <w:rsid w:val="008D6C4B"/>
    <w:rsid w:val="008D6E76"/>
    <w:rsid w:val="008D6ED2"/>
    <w:rsid w:val="008D6F2A"/>
    <w:rsid w:val="008D6F4A"/>
    <w:rsid w:val="008D7068"/>
    <w:rsid w:val="008D78C5"/>
    <w:rsid w:val="008D7DB6"/>
    <w:rsid w:val="008D7DDE"/>
    <w:rsid w:val="008E03B7"/>
    <w:rsid w:val="008E05D2"/>
    <w:rsid w:val="008E0678"/>
    <w:rsid w:val="008E06E1"/>
    <w:rsid w:val="008E0946"/>
    <w:rsid w:val="008E2818"/>
    <w:rsid w:val="008E2FF2"/>
    <w:rsid w:val="008E37C2"/>
    <w:rsid w:val="008F00FF"/>
    <w:rsid w:val="008F03ED"/>
    <w:rsid w:val="008F07F7"/>
    <w:rsid w:val="008F1067"/>
    <w:rsid w:val="008F1775"/>
    <w:rsid w:val="008F181A"/>
    <w:rsid w:val="008F1A93"/>
    <w:rsid w:val="008F2266"/>
    <w:rsid w:val="008F2375"/>
    <w:rsid w:val="008F241E"/>
    <w:rsid w:val="008F31D2"/>
    <w:rsid w:val="008F32AC"/>
    <w:rsid w:val="008F374D"/>
    <w:rsid w:val="008F395A"/>
    <w:rsid w:val="008F3F09"/>
    <w:rsid w:val="008F4531"/>
    <w:rsid w:val="008F4D34"/>
    <w:rsid w:val="008F63DA"/>
    <w:rsid w:val="008F646C"/>
    <w:rsid w:val="008F686E"/>
    <w:rsid w:val="008F6981"/>
    <w:rsid w:val="008F6EEC"/>
    <w:rsid w:val="008F72F7"/>
    <w:rsid w:val="008F74B7"/>
    <w:rsid w:val="008F795B"/>
    <w:rsid w:val="008F7A5C"/>
    <w:rsid w:val="008F7DEB"/>
    <w:rsid w:val="0090004D"/>
    <w:rsid w:val="00900086"/>
    <w:rsid w:val="00900722"/>
    <w:rsid w:val="00900FB0"/>
    <w:rsid w:val="009010E1"/>
    <w:rsid w:val="00901C83"/>
    <w:rsid w:val="00902EEE"/>
    <w:rsid w:val="009040C5"/>
    <w:rsid w:val="00904749"/>
    <w:rsid w:val="009052BA"/>
    <w:rsid w:val="009052C7"/>
    <w:rsid w:val="009057DD"/>
    <w:rsid w:val="0090582A"/>
    <w:rsid w:val="00905E69"/>
    <w:rsid w:val="00906166"/>
    <w:rsid w:val="00906DEB"/>
    <w:rsid w:val="00906F3B"/>
    <w:rsid w:val="009074F0"/>
    <w:rsid w:val="00907D84"/>
    <w:rsid w:val="00910035"/>
    <w:rsid w:val="009101F6"/>
    <w:rsid w:val="009102AA"/>
    <w:rsid w:val="00910C12"/>
    <w:rsid w:val="00911F33"/>
    <w:rsid w:val="009122F8"/>
    <w:rsid w:val="009126F0"/>
    <w:rsid w:val="00912DFA"/>
    <w:rsid w:val="0091351E"/>
    <w:rsid w:val="0091353E"/>
    <w:rsid w:val="00913611"/>
    <w:rsid w:val="0091366D"/>
    <w:rsid w:val="00913932"/>
    <w:rsid w:val="00913FFF"/>
    <w:rsid w:val="00914131"/>
    <w:rsid w:val="0091414B"/>
    <w:rsid w:val="00914294"/>
    <w:rsid w:val="0091483C"/>
    <w:rsid w:val="00914DCC"/>
    <w:rsid w:val="00915241"/>
    <w:rsid w:val="0091554B"/>
    <w:rsid w:val="00915797"/>
    <w:rsid w:val="00915D16"/>
    <w:rsid w:val="00915EF6"/>
    <w:rsid w:val="0091617E"/>
    <w:rsid w:val="009161AA"/>
    <w:rsid w:val="00916624"/>
    <w:rsid w:val="0091697A"/>
    <w:rsid w:val="009169DE"/>
    <w:rsid w:val="00917EAF"/>
    <w:rsid w:val="009206B5"/>
    <w:rsid w:val="00921C1B"/>
    <w:rsid w:val="00921D90"/>
    <w:rsid w:val="009223CA"/>
    <w:rsid w:val="00922544"/>
    <w:rsid w:val="009228D6"/>
    <w:rsid w:val="0092324A"/>
    <w:rsid w:val="00923515"/>
    <w:rsid w:val="0092351C"/>
    <w:rsid w:val="0092376D"/>
    <w:rsid w:val="00923980"/>
    <w:rsid w:val="00923AD4"/>
    <w:rsid w:val="00924796"/>
    <w:rsid w:val="00924897"/>
    <w:rsid w:val="009259B6"/>
    <w:rsid w:val="009261DA"/>
    <w:rsid w:val="009266EA"/>
    <w:rsid w:val="00926CEE"/>
    <w:rsid w:val="00927013"/>
    <w:rsid w:val="00927198"/>
    <w:rsid w:val="00927383"/>
    <w:rsid w:val="0092769E"/>
    <w:rsid w:val="0093064E"/>
    <w:rsid w:val="009314A6"/>
    <w:rsid w:val="0093178E"/>
    <w:rsid w:val="00931791"/>
    <w:rsid w:val="00931B5F"/>
    <w:rsid w:val="009323CA"/>
    <w:rsid w:val="009330C2"/>
    <w:rsid w:val="00933139"/>
    <w:rsid w:val="00933D00"/>
    <w:rsid w:val="00934725"/>
    <w:rsid w:val="00934796"/>
    <w:rsid w:val="00934864"/>
    <w:rsid w:val="009349DC"/>
    <w:rsid w:val="00934F22"/>
    <w:rsid w:val="00935104"/>
    <w:rsid w:val="00935C4B"/>
    <w:rsid w:val="00935C5A"/>
    <w:rsid w:val="00935E4E"/>
    <w:rsid w:val="00935EBD"/>
    <w:rsid w:val="009366B1"/>
    <w:rsid w:val="00936706"/>
    <w:rsid w:val="00936E5C"/>
    <w:rsid w:val="00936F42"/>
    <w:rsid w:val="00940020"/>
    <w:rsid w:val="00940601"/>
    <w:rsid w:val="00940C68"/>
    <w:rsid w:val="00940F84"/>
    <w:rsid w:val="00940F93"/>
    <w:rsid w:val="00941119"/>
    <w:rsid w:val="009412C7"/>
    <w:rsid w:val="00941363"/>
    <w:rsid w:val="009418A0"/>
    <w:rsid w:val="0094245A"/>
    <w:rsid w:val="00942E5B"/>
    <w:rsid w:val="009432E1"/>
    <w:rsid w:val="00943C0D"/>
    <w:rsid w:val="00943D87"/>
    <w:rsid w:val="009440DF"/>
    <w:rsid w:val="0094468E"/>
    <w:rsid w:val="009448C3"/>
    <w:rsid w:val="00944ADC"/>
    <w:rsid w:val="00944D6C"/>
    <w:rsid w:val="00944F5E"/>
    <w:rsid w:val="00945281"/>
    <w:rsid w:val="00946D0B"/>
    <w:rsid w:val="0094763D"/>
    <w:rsid w:val="00947717"/>
    <w:rsid w:val="00947DE7"/>
    <w:rsid w:val="00950280"/>
    <w:rsid w:val="00950B06"/>
    <w:rsid w:val="00950DA1"/>
    <w:rsid w:val="00950DD9"/>
    <w:rsid w:val="00950FF1"/>
    <w:rsid w:val="0095168D"/>
    <w:rsid w:val="00951A74"/>
    <w:rsid w:val="00951F23"/>
    <w:rsid w:val="00952134"/>
    <w:rsid w:val="00952142"/>
    <w:rsid w:val="009524E9"/>
    <w:rsid w:val="009526F6"/>
    <w:rsid w:val="00953061"/>
    <w:rsid w:val="0095335A"/>
    <w:rsid w:val="009539C1"/>
    <w:rsid w:val="00953D1D"/>
    <w:rsid w:val="009545E3"/>
    <w:rsid w:val="0095476E"/>
    <w:rsid w:val="00955497"/>
    <w:rsid w:val="00955A0D"/>
    <w:rsid w:val="00955F1F"/>
    <w:rsid w:val="00957A10"/>
    <w:rsid w:val="009600E1"/>
    <w:rsid w:val="00960106"/>
    <w:rsid w:val="00960D73"/>
    <w:rsid w:val="00961611"/>
    <w:rsid w:val="00961ADD"/>
    <w:rsid w:val="00961B39"/>
    <w:rsid w:val="00961E1D"/>
    <w:rsid w:val="00961F59"/>
    <w:rsid w:val="00962984"/>
    <w:rsid w:val="00962990"/>
    <w:rsid w:val="00962A33"/>
    <w:rsid w:val="00962A8A"/>
    <w:rsid w:val="009633DD"/>
    <w:rsid w:val="009636DB"/>
    <w:rsid w:val="00963F45"/>
    <w:rsid w:val="00964618"/>
    <w:rsid w:val="00964AD5"/>
    <w:rsid w:val="009656EC"/>
    <w:rsid w:val="00965AE7"/>
    <w:rsid w:val="00966093"/>
    <w:rsid w:val="00966B7B"/>
    <w:rsid w:val="00966E1D"/>
    <w:rsid w:val="009673BE"/>
    <w:rsid w:val="009676EE"/>
    <w:rsid w:val="00967B50"/>
    <w:rsid w:val="00967B5E"/>
    <w:rsid w:val="00967CE6"/>
    <w:rsid w:val="00967E9C"/>
    <w:rsid w:val="0097048B"/>
    <w:rsid w:val="009706D7"/>
    <w:rsid w:val="0097084A"/>
    <w:rsid w:val="0097145E"/>
    <w:rsid w:val="0097284C"/>
    <w:rsid w:val="00972E21"/>
    <w:rsid w:val="00974D1E"/>
    <w:rsid w:val="00975FE1"/>
    <w:rsid w:val="009760F3"/>
    <w:rsid w:val="00976BCB"/>
    <w:rsid w:val="00976CFB"/>
    <w:rsid w:val="00977998"/>
    <w:rsid w:val="009779C5"/>
    <w:rsid w:val="00980594"/>
    <w:rsid w:val="00980DD3"/>
    <w:rsid w:val="00982292"/>
    <w:rsid w:val="0098244F"/>
    <w:rsid w:val="009826E3"/>
    <w:rsid w:val="009827DC"/>
    <w:rsid w:val="00982C86"/>
    <w:rsid w:val="00982F26"/>
    <w:rsid w:val="009832D3"/>
    <w:rsid w:val="00983B7A"/>
    <w:rsid w:val="00983CBE"/>
    <w:rsid w:val="00985147"/>
    <w:rsid w:val="00986229"/>
    <w:rsid w:val="009866AF"/>
    <w:rsid w:val="00986FB3"/>
    <w:rsid w:val="00986FBD"/>
    <w:rsid w:val="0099038D"/>
    <w:rsid w:val="00990497"/>
    <w:rsid w:val="0099050C"/>
    <w:rsid w:val="00990B2F"/>
    <w:rsid w:val="009910C7"/>
    <w:rsid w:val="009911AE"/>
    <w:rsid w:val="00991218"/>
    <w:rsid w:val="009914E1"/>
    <w:rsid w:val="009916AD"/>
    <w:rsid w:val="00991CA6"/>
    <w:rsid w:val="009921F5"/>
    <w:rsid w:val="00992219"/>
    <w:rsid w:val="00992ABB"/>
    <w:rsid w:val="00992D40"/>
    <w:rsid w:val="00992E61"/>
    <w:rsid w:val="00993C02"/>
    <w:rsid w:val="009942E8"/>
    <w:rsid w:val="00995084"/>
    <w:rsid w:val="0099521E"/>
    <w:rsid w:val="0099584B"/>
    <w:rsid w:val="00995CB3"/>
    <w:rsid w:val="0099600E"/>
    <w:rsid w:val="009962A9"/>
    <w:rsid w:val="009964F8"/>
    <w:rsid w:val="00996A28"/>
    <w:rsid w:val="009979F5"/>
    <w:rsid w:val="009A015C"/>
    <w:rsid w:val="009A0168"/>
    <w:rsid w:val="009A0191"/>
    <w:rsid w:val="009A0491"/>
    <w:rsid w:val="009A05F7"/>
    <w:rsid w:val="009A0830"/>
    <w:rsid w:val="009A0C16"/>
    <w:rsid w:val="009A0E8D"/>
    <w:rsid w:val="009A1DA3"/>
    <w:rsid w:val="009A226B"/>
    <w:rsid w:val="009A24B2"/>
    <w:rsid w:val="009A2ECC"/>
    <w:rsid w:val="009A38BE"/>
    <w:rsid w:val="009A4663"/>
    <w:rsid w:val="009A4BBE"/>
    <w:rsid w:val="009A4DEE"/>
    <w:rsid w:val="009A50E0"/>
    <w:rsid w:val="009A5BAA"/>
    <w:rsid w:val="009A6734"/>
    <w:rsid w:val="009A68A4"/>
    <w:rsid w:val="009A6C73"/>
    <w:rsid w:val="009A7E42"/>
    <w:rsid w:val="009A7F70"/>
    <w:rsid w:val="009B009A"/>
    <w:rsid w:val="009B0963"/>
    <w:rsid w:val="009B10F9"/>
    <w:rsid w:val="009B145A"/>
    <w:rsid w:val="009B16A3"/>
    <w:rsid w:val="009B1E4B"/>
    <w:rsid w:val="009B2503"/>
    <w:rsid w:val="009B26E7"/>
    <w:rsid w:val="009B295B"/>
    <w:rsid w:val="009B2C75"/>
    <w:rsid w:val="009B2F2E"/>
    <w:rsid w:val="009B36BC"/>
    <w:rsid w:val="009B3744"/>
    <w:rsid w:val="009B38DE"/>
    <w:rsid w:val="009B3C54"/>
    <w:rsid w:val="009B4070"/>
    <w:rsid w:val="009B4792"/>
    <w:rsid w:val="009B4ED1"/>
    <w:rsid w:val="009B5988"/>
    <w:rsid w:val="009B59BA"/>
    <w:rsid w:val="009B5D8E"/>
    <w:rsid w:val="009B64BB"/>
    <w:rsid w:val="009B658D"/>
    <w:rsid w:val="009B7015"/>
    <w:rsid w:val="009B7CE9"/>
    <w:rsid w:val="009C0086"/>
    <w:rsid w:val="009C0258"/>
    <w:rsid w:val="009C02D8"/>
    <w:rsid w:val="009C0BF6"/>
    <w:rsid w:val="009C0D2D"/>
    <w:rsid w:val="009C17CE"/>
    <w:rsid w:val="009C1DD7"/>
    <w:rsid w:val="009C2402"/>
    <w:rsid w:val="009C2788"/>
    <w:rsid w:val="009C298F"/>
    <w:rsid w:val="009C3E09"/>
    <w:rsid w:val="009C5193"/>
    <w:rsid w:val="009C555D"/>
    <w:rsid w:val="009C5A56"/>
    <w:rsid w:val="009C5C64"/>
    <w:rsid w:val="009C619D"/>
    <w:rsid w:val="009C6287"/>
    <w:rsid w:val="009C671A"/>
    <w:rsid w:val="009C68F0"/>
    <w:rsid w:val="009C6D6A"/>
    <w:rsid w:val="009C7985"/>
    <w:rsid w:val="009C7A60"/>
    <w:rsid w:val="009C7E17"/>
    <w:rsid w:val="009D0755"/>
    <w:rsid w:val="009D0B28"/>
    <w:rsid w:val="009D1503"/>
    <w:rsid w:val="009D1990"/>
    <w:rsid w:val="009D1ACE"/>
    <w:rsid w:val="009D1C12"/>
    <w:rsid w:val="009D1CF0"/>
    <w:rsid w:val="009D2630"/>
    <w:rsid w:val="009D2C05"/>
    <w:rsid w:val="009D3748"/>
    <w:rsid w:val="009D3F29"/>
    <w:rsid w:val="009D422F"/>
    <w:rsid w:val="009D4348"/>
    <w:rsid w:val="009D5081"/>
    <w:rsid w:val="009D5211"/>
    <w:rsid w:val="009D59C7"/>
    <w:rsid w:val="009D79DB"/>
    <w:rsid w:val="009E126D"/>
    <w:rsid w:val="009E132A"/>
    <w:rsid w:val="009E13BB"/>
    <w:rsid w:val="009E1FCA"/>
    <w:rsid w:val="009E263B"/>
    <w:rsid w:val="009E27D9"/>
    <w:rsid w:val="009E27EF"/>
    <w:rsid w:val="009E2D1A"/>
    <w:rsid w:val="009E3266"/>
    <w:rsid w:val="009E3509"/>
    <w:rsid w:val="009E3F24"/>
    <w:rsid w:val="009E5241"/>
    <w:rsid w:val="009E5350"/>
    <w:rsid w:val="009E5748"/>
    <w:rsid w:val="009E5BD4"/>
    <w:rsid w:val="009E63F7"/>
    <w:rsid w:val="009E6CA4"/>
    <w:rsid w:val="009F0457"/>
    <w:rsid w:val="009F0529"/>
    <w:rsid w:val="009F0532"/>
    <w:rsid w:val="009F0A54"/>
    <w:rsid w:val="009F0BAE"/>
    <w:rsid w:val="009F0FC7"/>
    <w:rsid w:val="009F10B7"/>
    <w:rsid w:val="009F140D"/>
    <w:rsid w:val="009F1489"/>
    <w:rsid w:val="009F20FB"/>
    <w:rsid w:val="009F27B7"/>
    <w:rsid w:val="009F2D10"/>
    <w:rsid w:val="009F353B"/>
    <w:rsid w:val="009F4295"/>
    <w:rsid w:val="009F48C8"/>
    <w:rsid w:val="009F505F"/>
    <w:rsid w:val="009F56EA"/>
    <w:rsid w:val="009F5AC9"/>
    <w:rsid w:val="009F6130"/>
    <w:rsid w:val="009F68F2"/>
    <w:rsid w:val="009F7265"/>
    <w:rsid w:val="009F7C2D"/>
    <w:rsid w:val="00A00103"/>
    <w:rsid w:val="00A0038D"/>
    <w:rsid w:val="00A00697"/>
    <w:rsid w:val="00A00A3F"/>
    <w:rsid w:val="00A0136F"/>
    <w:rsid w:val="00A01489"/>
    <w:rsid w:val="00A0151A"/>
    <w:rsid w:val="00A01CA1"/>
    <w:rsid w:val="00A026B9"/>
    <w:rsid w:val="00A02C5C"/>
    <w:rsid w:val="00A02D1F"/>
    <w:rsid w:val="00A02D58"/>
    <w:rsid w:val="00A02DE4"/>
    <w:rsid w:val="00A03907"/>
    <w:rsid w:val="00A04133"/>
    <w:rsid w:val="00A04759"/>
    <w:rsid w:val="00A04CA2"/>
    <w:rsid w:val="00A0500A"/>
    <w:rsid w:val="00A05237"/>
    <w:rsid w:val="00A056DF"/>
    <w:rsid w:val="00A05E89"/>
    <w:rsid w:val="00A0623A"/>
    <w:rsid w:val="00A0644D"/>
    <w:rsid w:val="00A066E8"/>
    <w:rsid w:val="00A07225"/>
    <w:rsid w:val="00A07AF1"/>
    <w:rsid w:val="00A10A2D"/>
    <w:rsid w:val="00A112AA"/>
    <w:rsid w:val="00A1156C"/>
    <w:rsid w:val="00A1169F"/>
    <w:rsid w:val="00A11F0B"/>
    <w:rsid w:val="00A123F3"/>
    <w:rsid w:val="00A12653"/>
    <w:rsid w:val="00A12AC5"/>
    <w:rsid w:val="00A13154"/>
    <w:rsid w:val="00A1327B"/>
    <w:rsid w:val="00A135EA"/>
    <w:rsid w:val="00A13665"/>
    <w:rsid w:val="00A13D73"/>
    <w:rsid w:val="00A1430F"/>
    <w:rsid w:val="00A1434F"/>
    <w:rsid w:val="00A14498"/>
    <w:rsid w:val="00A14A07"/>
    <w:rsid w:val="00A14AFF"/>
    <w:rsid w:val="00A1578E"/>
    <w:rsid w:val="00A16603"/>
    <w:rsid w:val="00A16A78"/>
    <w:rsid w:val="00A16D83"/>
    <w:rsid w:val="00A17592"/>
    <w:rsid w:val="00A177C1"/>
    <w:rsid w:val="00A17AAB"/>
    <w:rsid w:val="00A17EDE"/>
    <w:rsid w:val="00A20C19"/>
    <w:rsid w:val="00A20F0A"/>
    <w:rsid w:val="00A22145"/>
    <w:rsid w:val="00A223F0"/>
    <w:rsid w:val="00A223F9"/>
    <w:rsid w:val="00A22C69"/>
    <w:rsid w:val="00A257B4"/>
    <w:rsid w:val="00A25A60"/>
    <w:rsid w:val="00A25BAE"/>
    <w:rsid w:val="00A26389"/>
    <w:rsid w:val="00A26EAB"/>
    <w:rsid w:val="00A3026E"/>
    <w:rsid w:val="00A30ADF"/>
    <w:rsid w:val="00A318CE"/>
    <w:rsid w:val="00A319FE"/>
    <w:rsid w:val="00A32032"/>
    <w:rsid w:val="00A32C1E"/>
    <w:rsid w:val="00A32DCA"/>
    <w:rsid w:val="00A332CA"/>
    <w:rsid w:val="00A3337A"/>
    <w:rsid w:val="00A338F1"/>
    <w:rsid w:val="00A346ED"/>
    <w:rsid w:val="00A34908"/>
    <w:rsid w:val="00A35048"/>
    <w:rsid w:val="00A35135"/>
    <w:rsid w:val="00A35416"/>
    <w:rsid w:val="00A35BE0"/>
    <w:rsid w:val="00A36745"/>
    <w:rsid w:val="00A36810"/>
    <w:rsid w:val="00A36977"/>
    <w:rsid w:val="00A370E5"/>
    <w:rsid w:val="00A37FB4"/>
    <w:rsid w:val="00A401A2"/>
    <w:rsid w:val="00A40DED"/>
    <w:rsid w:val="00A410D3"/>
    <w:rsid w:val="00A4199D"/>
    <w:rsid w:val="00A41A75"/>
    <w:rsid w:val="00A41EE2"/>
    <w:rsid w:val="00A43442"/>
    <w:rsid w:val="00A43611"/>
    <w:rsid w:val="00A43699"/>
    <w:rsid w:val="00A43895"/>
    <w:rsid w:val="00A43922"/>
    <w:rsid w:val="00A43B78"/>
    <w:rsid w:val="00A43D38"/>
    <w:rsid w:val="00A43DC0"/>
    <w:rsid w:val="00A448DB"/>
    <w:rsid w:val="00A44989"/>
    <w:rsid w:val="00A449B9"/>
    <w:rsid w:val="00A44D4A"/>
    <w:rsid w:val="00A457DD"/>
    <w:rsid w:val="00A4594D"/>
    <w:rsid w:val="00A45DD3"/>
    <w:rsid w:val="00A45F5F"/>
    <w:rsid w:val="00A509FF"/>
    <w:rsid w:val="00A515E5"/>
    <w:rsid w:val="00A51625"/>
    <w:rsid w:val="00A5177A"/>
    <w:rsid w:val="00A51A6B"/>
    <w:rsid w:val="00A51AB9"/>
    <w:rsid w:val="00A51BD4"/>
    <w:rsid w:val="00A51C3F"/>
    <w:rsid w:val="00A520F1"/>
    <w:rsid w:val="00A53360"/>
    <w:rsid w:val="00A53569"/>
    <w:rsid w:val="00A53606"/>
    <w:rsid w:val="00A53789"/>
    <w:rsid w:val="00A539F7"/>
    <w:rsid w:val="00A54847"/>
    <w:rsid w:val="00A5486D"/>
    <w:rsid w:val="00A54EC2"/>
    <w:rsid w:val="00A55594"/>
    <w:rsid w:val="00A55C3D"/>
    <w:rsid w:val="00A56147"/>
    <w:rsid w:val="00A56236"/>
    <w:rsid w:val="00A567E2"/>
    <w:rsid w:val="00A56946"/>
    <w:rsid w:val="00A56F66"/>
    <w:rsid w:val="00A60C5A"/>
    <w:rsid w:val="00A60ED3"/>
    <w:rsid w:val="00A6129C"/>
    <w:rsid w:val="00A613F6"/>
    <w:rsid w:val="00A61D25"/>
    <w:rsid w:val="00A62B00"/>
    <w:rsid w:val="00A62DDB"/>
    <w:rsid w:val="00A649C9"/>
    <w:rsid w:val="00A64B42"/>
    <w:rsid w:val="00A64EA7"/>
    <w:rsid w:val="00A65296"/>
    <w:rsid w:val="00A65319"/>
    <w:rsid w:val="00A65BA8"/>
    <w:rsid w:val="00A65C46"/>
    <w:rsid w:val="00A65E55"/>
    <w:rsid w:val="00A66837"/>
    <w:rsid w:val="00A66DBF"/>
    <w:rsid w:val="00A66F44"/>
    <w:rsid w:val="00A66F7F"/>
    <w:rsid w:val="00A67716"/>
    <w:rsid w:val="00A67AE9"/>
    <w:rsid w:val="00A70098"/>
    <w:rsid w:val="00A7045E"/>
    <w:rsid w:val="00A70589"/>
    <w:rsid w:val="00A70660"/>
    <w:rsid w:val="00A706B4"/>
    <w:rsid w:val="00A707CE"/>
    <w:rsid w:val="00A71729"/>
    <w:rsid w:val="00A7181B"/>
    <w:rsid w:val="00A72787"/>
    <w:rsid w:val="00A72AE4"/>
    <w:rsid w:val="00A72D64"/>
    <w:rsid w:val="00A72F22"/>
    <w:rsid w:val="00A7360F"/>
    <w:rsid w:val="00A742D7"/>
    <w:rsid w:val="00A74333"/>
    <w:rsid w:val="00A74489"/>
    <w:rsid w:val="00A747FA"/>
    <w:rsid w:val="00A748A6"/>
    <w:rsid w:val="00A749A3"/>
    <w:rsid w:val="00A74A5D"/>
    <w:rsid w:val="00A75592"/>
    <w:rsid w:val="00A7621D"/>
    <w:rsid w:val="00A764F4"/>
    <w:rsid w:val="00A769F4"/>
    <w:rsid w:val="00A76B0F"/>
    <w:rsid w:val="00A76B65"/>
    <w:rsid w:val="00A7753F"/>
    <w:rsid w:val="00A776B4"/>
    <w:rsid w:val="00A77948"/>
    <w:rsid w:val="00A80346"/>
    <w:rsid w:val="00A807C9"/>
    <w:rsid w:val="00A8111F"/>
    <w:rsid w:val="00A81569"/>
    <w:rsid w:val="00A81D1A"/>
    <w:rsid w:val="00A831E2"/>
    <w:rsid w:val="00A83BED"/>
    <w:rsid w:val="00A83D29"/>
    <w:rsid w:val="00A83FFC"/>
    <w:rsid w:val="00A84559"/>
    <w:rsid w:val="00A84569"/>
    <w:rsid w:val="00A846AA"/>
    <w:rsid w:val="00A84F1D"/>
    <w:rsid w:val="00A853DA"/>
    <w:rsid w:val="00A855EF"/>
    <w:rsid w:val="00A87040"/>
    <w:rsid w:val="00A87C30"/>
    <w:rsid w:val="00A87CF3"/>
    <w:rsid w:val="00A90677"/>
    <w:rsid w:val="00A90A5C"/>
    <w:rsid w:val="00A90B8B"/>
    <w:rsid w:val="00A90F37"/>
    <w:rsid w:val="00A90F9F"/>
    <w:rsid w:val="00A90FA2"/>
    <w:rsid w:val="00A91395"/>
    <w:rsid w:val="00A9166A"/>
    <w:rsid w:val="00A91A39"/>
    <w:rsid w:val="00A933D3"/>
    <w:rsid w:val="00A93B22"/>
    <w:rsid w:val="00A9407C"/>
    <w:rsid w:val="00A94138"/>
    <w:rsid w:val="00A94361"/>
    <w:rsid w:val="00A949E9"/>
    <w:rsid w:val="00A94BE0"/>
    <w:rsid w:val="00A95A32"/>
    <w:rsid w:val="00A95C2E"/>
    <w:rsid w:val="00A96166"/>
    <w:rsid w:val="00A97716"/>
    <w:rsid w:val="00A97B46"/>
    <w:rsid w:val="00A97C02"/>
    <w:rsid w:val="00A97CDA"/>
    <w:rsid w:val="00AA00D7"/>
    <w:rsid w:val="00AA083A"/>
    <w:rsid w:val="00AA0D06"/>
    <w:rsid w:val="00AA0D27"/>
    <w:rsid w:val="00AA2380"/>
    <w:rsid w:val="00AA293C"/>
    <w:rsid w:val="00AA2CD9"/>
    <w:rsid w:val="00AA2DFB"/>
    <w:rsid w:val="00AA32B5"/>
    <w:rsid w:val="00AA387C"/>
    <w:rsid w:val="00AA422E"/>
    <w:rsid w:val="00AA5484"/>
    <w:rsid w:val="00AA5645"/>
    <w:rsid w:val="00AA5714"/>
    <w:rsid w:val="00AA5A22"/>
    <w:rsid w:val="00AA5B3B"/>
    <w:rsid w:val="00AA5BF1"/>
    <w:rsid w:val="00AA5D76"/>
    <w:rsid w:val="00AA63EF"/>
    <w:rsid w:val="00AA7C94"/>
    <w:rsid w:val="00AB1B74"/>
    <w:rsid w:val="00AB2679"/>
    <w:rsid w:val="00AB2AE6"/>
    <w:rsid w:val="00AB2D3D"/>
    <w:rsid w:val="00AB33F1"/>
    <w:rsid w:val="00AB33F3"/>
    <w:rsid w:val="00AB374D"/>
    <w:rsid w:val="00AB3DA5"/>
    <w:rsid w:val="00AB3ED5"/>
    <w:rsid w:val="00AB4F41"/>
    <w:rsid w:val="00AB5729"/>
    <w:rsid w:val="00AB5A13"/>
    <w:rsid w:val="00AB5D38"/>
    <w:rsid w:val="00AB7440"/>
    <w:rsid w:val="00AB7542"/>
    <w:rsid w:val="00AB7DA6"/>
    <w:rsid w:val="00AC01A5"/>
    <w:rsid w:val="00AC0401"/>
    <w:rsid w:val="00AC0F7B"/>
    <w:rsid w:val="00AC10C0"/>
    <w:rsid w:val="00AC2EAD"/>
    <w:rsid w:val="00AC309C"/>
    <w:rsid w:val="00AC4462"/>
    <w:rsid w:val="00AC4790"/>
    <w:rsid w:val="00AC4C59"/>
    <w:rsid w:val="00AC4E9C"/>
    <w:rsid w:val="00AC5259"/>
    <w:rsid w:val="00AC5823"/>
    <w:rsid w:val="00AC5B09"/>
    <w:rsid w:val="00AC6E56"/>
    <w:rsid w:val="00AC7DFF"/>
    <w:rsid w:val="00AD1236"/>
    <w:rsid w:val="00AD1DEA"/>
    <w:rsid w:val="00AD1F19"/>
    <w:rsid w:val="00AD26C7"/>
    <w:rsid w:val="00AD2957"/>
    <w:rsid w:val="00AD2DF7"/>
    <w:rsid w:val="00AD2EFF"/>
    <w:rsid w:val="00AD380A"/>
    <w:rsid w:val="00AD38CB"/>
    <w:rsid w:val="00AD4424"/>
    <w:rsid w:val="00AD448B"/>
    <w:rsid w:val="00AD46F8"/>
    <w:rsid w:val="00AD4FDF"/>
    <w:rsid w:val="00AD66E3"/>
    <w:rsid w:val="00AD6799"/>
    <w:rsid w:val="00AD6EC9"/>
    <w:rsid w:val="00AD7053"/>
    <w:rsid w:val="00AD7788"/>
    <w:rsid w:val="00AD7842"/>
    <w:rsid w:val="00AD7EE1"/>
    <w:rsid w:val="00AE0D18"/>
    <w:rsid w:val="00AE16F0"/>
    <w:rsid w:val="00AE1813"/>
    <w:rsid w:val="00AE24D1"/>
    <w:rsid w:val="00AE25D8"/>
    <w:rsid w:val="00AE2A3C"/>
    <w:rsid w:val="00AE2E76"/>
    <w:rsid w:val="00AE3C95"/>
    <w:rsid w:val="00AE40E7"/>
    <w:rsid w:val="00AE4501"/>
    <w:rsid w:val="00AE4AA1"/>
    <w:rsid w:val="00AE4B85"/>
    <w:rsid w:val="00AE5420"/>
    <w:rsid w:val="00AE55D2"/>
    <w:rsid w:val="00AE6A48"/>
    <w:rsid w:val="00AE6C18"/>
    <w:rsid w:val="00AF087C"/>
    <w:rsid w:val="00AF09E9"/>
    <w:rsid w:val="00AF0D2A"/>
    <w:rsid w:val="00AF0F5B"/>
    <w:rsid w:val="00AF102D"/>
    <w:rsid w:val="00AF1296"/>
    <w:rsid w:val="00AF129E"/>
    <w:rsid w:val="00AF167E"/>
    <w:rsid w:val="00AF1B45"/>
    <w:rsid w:val="00AF2209"/>
    <w:rsid w:val="00AF233B"/>
    <w:rsid w:val="00AF25D3"/>
    <w:rsid w:val="00AF25EC"/>
    <w:rsid w:val="00AF260C"/>
    <w:rsid w:val="00AF3146"/>
    <w:rsid w:val="00AF32AA"/>
    <w:rsid w:val="00AF373D"/>
    <w:rsid w:val="00AF3DF2"/>
    <w:rsid w:val="00AF3EAE"/>
    <w:rsid w:val="00AF3F70"/>
    <w:rsid w:val="00AF3FB9"/>
    <w:rsid w:val="00AF40D3"/>
    <w:rsid w:val="00AF4B2C"/>
    <w:rsid w:val="00AF4CAD"/>
    <w:rsid w:val="00AF6545"/>
    <w:rsid w:val="00AF6ABC"/>
    <w:rsid w:val="00AF6F45"/>
    <w:rsid w:val="00AF7532"/>
    <w:rsid w:val="00AF76B4"/>
    <w:rsid w:val="00AF7830"/>
    <w:rsid w:val="00AF7B29"/>
    <w:rsid w:val="00AF7B66"/>
    <w:rsid w:val="00AF7CAE"/>
    <w:rsid w:val="00B00371"/>
    <w:rsid w:val="00B003A2"/>
    <w:rsid w:val="00B00681"/>
    <w:rsid w:val="00B00C2D"/>
    <w:rsid w:val="00B0282F"/>
    <w:rsid w:val="00B03A93"/>
    <w:rsid w:val="00B03B99"/>
    <w:rsid w:val="00B04E20"/>
    <w:rsid w:val="00B0584F"/>
    <w:rsid w:val="00B05FCA"/>
    <w:rsid w:val="00B062EB"/>
    <w:rsid w:val="00B072FA"/>
    <w:rsid w:val="00B074B2"/>
    <w:rsid w:val="00B07909"/>
    <w:rsid w:val="00B07E22"/>
    <w:rsid w:val="00B10FE8"/>
    <w:rsid w:val="00B113EA"/>
    <w:rsid w:val="00B116A0"/>
    <w:rsid w:val="00B119A2"/>
    <w:rsid w:val="00B11A9B"/>
    <w:rsid w:val="00B11B30"/>
    <w:rsid w:val="00B123B2"/>
    <w:rsid w:val="00B12737"/>
    <w:rsid w:val="00B129CE"/>
    <w:rsid w:val="00B12BE7"/>
    <w:rsid w:val="00B12EF9"/>
    <w:rsid w:val="00B135C9"/>
    <w:rsid w:val="00B136A7"/>
    <w:rsid w:val="00B14406"/>
    <w:rsid w:val="00B14A3B"/>
    <w:rsid w:val="00B156E8"/>
    <w:rsid w:val="00B16621"/>
    <w:rsid w:val="00B16FEA"/>
    <w:rsid w:val="00B174F7"/>
    <w:rsid w:val="00B17B28"/>
    <w:rsid w:val="00B207CF"/>
    <w:rsid w:val="00B208BA"/>
    <w:rsid w:val="00B20EFF"/>
    <w:rsid w:val="00B21A43"/>
    <w:rsid w:val="00B21C06"/>
    <w:rsid w:val="00B23D35"/>
    <w:rsid w:val="00B24A88"/>
    <w:rsid w:val="00B24E1F"/>
    <w:rsid w:val="00B24F14"/>
    <w:rsid w:val="00B2530E"/>
    <w:rsid w:val="00B2543E"/>
    <w:rsid w:val="00B2557E"/>
    <w:rsid w:val="00B25AEF"/>
    <w:rsid w:val="00B25F97"/>
    <w:rsid w:val="00B260DB"/>
    <w:rsid w:val="00B260DE"/>
    <w:rsid w:val="00B26545"/>
    <w:rsid w:val="00B2683C"/>
    <w:rsid w:val="00B26C33"/>
    <w:rsid w:val="00B26FCC"/>
    <w:rsid w:val="00B27423"/>
    <w:rsid w:val="00B27E42"/>
    <w:rsid w:val="00B30179"/>
    <w:rsid w:val="00B3034F"/>
    <w:rsid w:val="00B308E8"/>
    <w:rsid w:val="00B30D48"/>
    <w:rsid w:val="00B31AC8"/>
    <w:rsid w:val="00B32B30"/>
    <w:rsid w:val="00B33D17"/>
    <w:rsid w:val="00B3436A"/>
    <w:rsid w:val="00B34AEB"/>
    <w:rsid w:val="00B34BA4"/>
    <w:rsid w:val="00B34CA7"/>
    <w:rsid w:val="00B34DEA"/>
    <w:rsid w:val="00B34ECE"/>
    <w:rsid w:val="00B36779"/>
    <w:rsid w:val="00B367FD"/>
    <w:rsid w:val="00B37E82"/>
    <w:rsid w:val="00B40550"/>
    <w:rsid w:val="00B40607"/>
    <w:rsid w:val="00B4114A"/>
    <w:rsid w:val="00B4123B"/>
    <w:rsid w:val="00B421C1"/>
    <w:rsid w:val="00B4246E"/>
    <w:rsid w:val="00B42FFD"/>
    <w:rsid w:val="00B43B6A"/>
    <w:rsid w:val="00B44D51"/>
    <w:rsid w:val="00B457C7"/>
    <w:rsid w:val="00B46210"/>
    <w:rsid w:val="00B46BC4"/>
    <w:rsid w:val="00B46E13"/>
    <w:rsid w:val="00B47222"/>
    <w:rsid w:val="00B4744C"/>
    <w:rsid w:val="00B477B0"/>
    <w:rsid w:val="00B50DD0"/>
    <w:rsid w:val="00B510F9"/>
    <w:rsid w:val="00B5134F"/>
    <w:rsid w:val="00B51914"/>
    <w:rsid w:val="00B51F9B"/>
    <w:rsid w:val="00B52701"/>
    <w:rsid w:val="00B52A59"/>
    <w:rsid w:val="00B53098"/>
    <w:rsid w:val="00B530EA"/>
    <w:rsid w:val="00B53379"/>
    <w:rsid w:val="00B537F9"/>
    <w:rsid w:val="00B53911"/>
    <w:rsid w:val="00B53A88"/>
    <w:rsid w:val="00B53C21"/>
    <w:rsid w:val="00B54A54"/>
    <w:rsid w:val="00B54D03"/>
    <w:rsid w:val="00B550B1"/>
    <w:rsid w:val="00B55208"/>
    <w:rsid w:val="00B5539D"/>
    <w:rsid w:val="00B55592"/>
    <w:rsid w:val="00B55978"/>
    <w:rsid w:val="00B55C71"/>
    <w:rsid w:val="00B56A6D"/>
    <w:rsid w:val="00B56E4A"/>
    <w:rsid w:val="00B56E9C"/>
    <w:rsid w:val="00B57291"/>
    <w:rsid w:val="00B575AC"/>
    <w:rsid w:val="00B577C0"/>
    <w:rsid w:val="00B57E52"/>
    <w:rsid w:val="00B602FE"/>
    <w:rsid w:val="00B61577"/>
    <w:rsid w:val="00B616EF"/>
    <w:rsid w:val="00B62465"/>
    <w:rsid w:val="00B632D2"/>
    <w:rsid w:val="00B642AC"/>
    <w:rsid w:val="00B6487C"/>
    <w:rsid w:val="00B64B1F"/>
    <w:rsid w:val="00B64BE6"/>
    <w:rsid w:val="00B65005"/>
    <w:rsid w:val="00B6553F"/>
    <w:rsid w:val="00B65BD1"/>
    <w:rsid w:val="00B663B1"/>
    <w:rsid w:val="00B67061"/>
    <w:rsid w:val="00B67445"/>
    <w:rsid w:val="00B67598"/>
    <w:rsid w:val="00B7012F"/>
    <w:rsid w:val="00B702FA"/>
    <w:rsid w:val="00B70CFE"/>
    <w:rsid w:val="00B70FFD"/>
    <w:rsid w:val="00B72084"/>
    <w:rsid w:val="00B7239F"/>
    <w:rsid w:val="00B728A8"/>
    <w:rsid w:val="00B72966"/>
    <w:rsid w:val="00B72B6C"/>
    <w:rsid w:val="00B73036"/>
    <w:rsid w:val="00B7381C"/>
    <w:rsid w:val="00B73C3F"/>
    <w:rsid w:val="00B743BC"/>
    <w:rsid w:val="00B74E4D"/>
    <w:rsid w:val="00B755B1"/>
    <w:rsid w:val="00B75899"/>
    <w:rsid w:val="00B7646A"/>
    <w:rsid w:val="00B76760"/>
    <w:rsid w:val="00B769B9"/>
    <w:rsid w:val="00B76BEA"/>
    <w:rsid w:val="00B76F8F"/>
    <w:rsid w:val="00B77D05"/>
    <w:rsid w:val="00B77D9F"/>
    <w:rsid w:val="00B802B3"/>
    <w:rsid w:val="00B805DC"/>
    <w:rsid w:val="00B80636"/>
    <w:rsid w:val="00B80FB5"/>
    <w:rsid w:val="00B81070"/>
    <w:rsid w:val="00B81206"/>
    <w:rsid w:val="00B8152C"/>
    <w:rsid w:val="00B81B69"/>
    <w:rsid w:val="00B81E12"/>
    <w:rsid w:val="00B82351"/>
    <w:rsid w:val="00B830A5"/>
    <w:rsid w:val="00B83910"/>
    <w:rsid w:val="00B83EA8"/>
    <w:rsid w:val="00B841C7"/>
    <w:rsid w:val="00B8492E"/>
    <w:rsid w:val="00B8543F"/>
    <w:rsid w:val="00B8549E"/>
    <w:rsid w:val="00B85D55"/>
    <w:rsid w:val="00B86342"/>
    <w:rsid w:val="00B86DC6"/>
    <w:rsid w:val="00B871AA"/>
    <w:rsid w:val="00B8744E"/>
    <w:rsid w:val="00B87BD9"/>
    <w:rsid w:val="00B9013D"/>
    <w:rsid w:val="00B90B8D"/>
    <w:rsid w:val="00B90ED3"/>
    <w:rsid w:val="00B91050"/>
    <w:rsid w:val="00B910B3"/>
    <w:rsid w:val="00B91289"/>
    <w:rsid w:val="00B921D2"/>
    <w:rsid w:val="00B921D6"/>
    <w:rsid w:val="00B92416"/>
    <w:rsid w:val="00B92855"/>
    <w:rsid w:val="00B92D2F"/>
    <w:rsid w:val="00B93409"/>
    <w:rsid w:val="00B93FD8"/>
    <w:rsid w:val="00B94FEE"/>
    <w:rsid w:val="00B955F3"/>
    <w:rsid w:val="00B962CD"/>
    <w:rsid w:val="00B9687B"/>
    <w:rsid w:val="00B96D46"/>
    <w:rsid w:val="00BA053B"/>
    <w:rsid w:val="00BA138A"/>
    <w:rsid w:val="00BA1E08"/>
    <w:rsid w:val="00BA260F"/>
    <w:rsid w:val="00BA2F4C"/>
    <w:rsid w:val="00BA36C4"/>
    <w:rsid w:val="00BA372C"/>
    <w:rsid w:val="00BA507C"/>
    <w:rsid w:val="00BA57C2"/>
    <w:rsid w:val="00BA5928"/>
    <w:rsid w:val="00BA5945"/>
    <w:rsid w:val="00BA60D8"/>
    <w:rsid w:val="00BA616D"/>
    <w:rsid w:val="00BA6A17"/>
    <w:rsid w:val="00BA6C40"/>
    <w:rsid w:val="00BA6F45"/>
    <w:rsid w:val="00BA726B"/>
    <w:rsid w:val="00BA7D69"/>
    <w:rsid w:val="00BB06ED"/>
    <w:rsid w:val="00BB0D6E"/>
    <w:rsid w:val="00BB0FAB"/>
    <w:rsid w:val="00BB1727"/>
    <w:rsid w:val="00BB1838"/>
    <w:rsid w:val="00BB1F01"/>
    <w:rsid w:val="00BB281A"/>
    <w:rsid w:val="00BB2930"/>
    <w:rsid w:val="00BB2B0F"/>
    <w:rsid w:val="00BB32A2"/>
    <w:rsid w:val="00BB35D8"/>
    <w:rsid w:val="00BB3C2E"/>
    <w:rsid w:val="00BB3E2E"/>
    <w:rsid w:val="00BB3E71"/>
    <w:rsid w:val="00BB410C"/>
    <w:rsid w:val="00BB4159"/>
    <w:rsid w:val="00BB4543"/>
    <w:rsid w:val="00BB466C"/>
    <w:rsid w:val="00BB481C"/>
    <w:rsid w:val="00BB532B"/>
    <w:rsid w:val="00BB57B1"/>
    <w:rsid w:val="00BB6B1D"/>
    <w:rsid w:val="00BB6B36"/>
    <w:rsid w:val="00BB6C56"/>
    <w:rsid w:val="00BB7140"/>
    <w:rsid w:val="00BB7ACE"/>
    <w:rsid w:val="00BB7B40"/>
    <w:rsid w:val="00BB7F8C"/>
    <w:rsid w:val="00BC242A"/>
    <w:rsid w:val="00BC27EB"/>
    <w:rsid w:val="00BC31D4"/>
    <w:rsid w:val="00BC329B"/>
    <w:rsid w:val="00BC340A"/>
    <w:rsid w:val="00BC36B2"/>
    <w:rsid w:val="00BC39D5"/>
    <w:rsid w:val="00BC3FA0"/>
    <w:rsid w:val="00BC49BF"/>
    <w:rsid w:val="00BC5166"/>
    <w:rsid w:val="00BC5B7C"/>
    <w:rsid w:val="00BC73E9"/>
    <w:rsid w:val="00BC74E9"/>
    <w:rsid w:val="00BC7BF2"/>
    <w:rsid w:val="00BC7FD3"/>
    <w:rsid w:val="00BD00F1"/>
    <w:rsid w:val="00BD074F"/>
    <w:rsid w:val="00BD0C5A"/>
    <w:rsid w:val="00BD0DEF"/>
    <w:rsid w:val="00BD1A9B"/>
    <w:rsid w:val="00BD2371"/>
    <w:rsid w:val="00BD3E77"/>
    <w:rsid w:val="00BD462D"/>
    <w:rsid w:val="00BD4A16"/>
    <w:rsid w:val="00BD4C4E"/>
    <w:rsid w:val="00BD5008"/>
    <w:rsid w:val="00BD553D"/>
    <w:rsid w:val="00BD55BA"/>
    <w:rsid w:val="00BD578F"/>
    <w:rsid w:val="00BD5D9D"/>
    <w:rsid w:val="00BD5DAC"/>
    <w:rsid w:val="00BD63A8"/>
    <w:rsid w:val="00BD6B9A"/>
    <w:rsid w:val="00BD7245"/>
    <w:rsid w:val="00BD72FE"/>
    <w:rsid w:val="00BD788B"/>
    <w:rsid w:val="00BD7DF6"/>
    <w:rsid w:val="00BE02A3"/>
    <w:rsid w:val="00BE0A47"/>
    <w:rsid w:val="00BE0D92"/>
    <w:rsid w:val="00BE0E8D"/>
    <w:rsid w:val="00BE1544"/>
    <w:rsid w:val="00BE17B5"/>
    <w:rsid w:val="00BE1E22"/>
    <w:rsid w:val="00BE315C"/>
    <w:rsid w:val="00BE33EA"/>
    <w:rsid w:val="00BE37AC"/>
    <w:rsid w:val="00BE3CF3"/>
    <w:rsid w:val="00BE4E94"/>
    <w:rsid w:val="00BE560A"/>
    <w:rsid w:val="00BE5C4A"/>
    <w:rsid w:val="00BE5D3E"/>
    <w:rsid w:val="00BE6341"/>
    <w:rsid w:val="00BE6E89"/>
    <w:rsid w:val="00BE702A"/>
    <w:rsid w:val="00BE75B7"/>
    <w:rsid w:val="00BF03E9"/>
    <w:rsid w:val="00BF05A9"/>
    <w:rsid w:val="00BF06EF"/>
    <w:rsid w:val="00BF0D69"/>
    <w:rsid w:val="00BF150B"/>
    <w:rsid w:val="00BF1A69"/>
    <w:rsid w:val="00BF1ED1"/>
    <w:rsid w:val="00BF26BD"/>
    <w:rsid w:val="00BF294B"/>
    <w:rsid w:val="00BF3EA2"/>
    <w:rsid w:val="00BF4AFF"/>
    <w:rsid w:val="00BF4D22"/>
    <w:rsid w:val="00BF4EC6"/>
    <w:rsid w:val="00BF4FB2"/>
    <w:rsid w:val="00BF4FBB"/>
    <w:rsid w:val="00BF52B3"/>
    <w:rsid w:val="00BF52DF"/>
    <w:rsid w:val="00BF538C"/>
    <w:rsid w:val="00BF56EA"/>
    <w:rsid w:val="00BF6208"/>
    <w:rsid w:val="00BF6370"/>
    <w:rsid w:val="00BF6510"/>
    <w:rsid w:val="00BF68A8"/>
    <w:rsid w:val="00BF6C69"/>
    <w:rsid w:val="00BF77E3"/>
    <w:rsid w:val="00BF7855"/>
    <w:rsid w:val="00C000C3"/>
    <w:rsid w:val="00C00F2D"/>
    <w:rsid w:val="00C00F5B"/>
    <w:rsid w:val="00C0151E"/>
    <w:rsid w:val="00C021B3"/>
    <w:rsid w:val="00C02471"/>
    <w:rsid w:val="00C02605"/>
    <w:rsid w:val="00C02A34"/>
    <w:rsid w:val="00C03005"/>
    <w:rsid w:val="00C03412"/>
    <w:rsid w:val="00C03F4E"/>
    <w:rsid w:val="00C043BD"/>
    <w:rsid w:val="00C04A93"/>
    <w:rsid w:val="00C04C4A"/>
    <w:rsid w:val="00C05EB7"/>
    <w:rsid w:val="00C0628C"/>
    <w:rsid w:val="00C0670B"/>
    <w:rsid w:val="00C06D0E"/>
    <w:rsid w:val="00C06E9C"/>
    <w:rsid w:val="00C077E9"/>
    <w:rsid w:val="00C119E4"/>
    <w:rsid w:val="00C11A03"/>
    <w:rsid w:val="00C11B9B"/>
    <w:rsid w:val="00C11C9F"/>
    <w:rsid w:val="00C11EF5"/>
    <w:rsid w:val="00C120FA"/>
    <w:rsid w:val="00C12C6E"/>
    <w:rsid w:val="00C1318B"/>
    <w:rsid w:val="00C1406E"/>
    <w:rsid w:val="00C14093"/>
    <w:rsid w:val="00C1420F"/>
    <w:rsid w:val="00C146D2"/>
    <w:rsid w:val="00C1470C"/>
    <w:rsid w:val="00C14999"/>
    <w:rsid w:val="00C14A35"/>
    <w:rsid w:val="00C14AA6"/>
    <w:rsid w:val="00C14D7C"/>
    <w:rsid w:val="00C159B4"/>
    <w:rsid w:val="00C15BEB"/>
    <w:rsid w:val="00C15CBE"/>
    <w:rsid w:val="00C16172"/>
    <w:rsid w:val="00C1654D"/>
    <w:rsid w:val="00C165E7"/>
    <w:rsid w:val="00C16650"/>
    <w:rsid w:val="00C16C6B"/>
    <w:rsid w:val="00C17010"/>
    <w:rsid w:val="00C17352"/>
    <w:rsid w:val="00C1786F"/>
    <w:rsid w:val="00C17A24"/>
    <w:rsid w:val="00C17A96"/>
    <w:rsid w:val="00C17B71"/>
    <w:rsid w:val="00C17F69"/>
    <w:rsid w:val="00C200E7"/>
    <w:rsid w:val="00C206FA"/>
    <w:rsid w:val="00C20E0F"/>
    <w:rsid w:val="00C210F2"/>
    <w:rsid w:val="00C2127B"/>
    <w:rsid w:val="00C21EA2"/>
    <w:rsid w:val="00C228FE"/>
    <w:rsid w:val="00C22C0C"/>
    <w:rsid w:val="00C22CAD"/>
    <w:rsid w:val="00C23351"/>
    <w:rsid w:val="00C23513"/>
    <w:rsid w:val="00C23F80"/>
    <w:rsid w:val="00C243C9"/>
    <w:rsid w:val="00C24A0D"/>
    <w:rsid w:val="00C25AD9"/>
    <w:rsid w:val="00C25E23"/>
    <w:rsid w:val="00C276CB"/>
    <w:rsid w:val="00C277C6"/>
    <w:rsid w:val="00C30181"/>
    <w:rsid w:val="00C302C6"/>
    <w:rsid w:val="00C30533"/>
    <w:rsid w:val="00C306BA"/>
    <w:rsid w:val="00C3084F"/>
    <w:rsid w:val="00C31425"/>
    <w:rsid w:val="00C3146E"/>
    <w:rsid w:val="00C31610"/>
    <w:rsid w:val="00C317D4"/>
    <w:rsid w:val="00C324AC"/>
    <w:rsid w:val="00C32639"/>
    <w:rsid w:val="00C3298C"/>
    <w:rsid w:val="00C32AAF"/>
    <w:rsid w:val="00C32CCB"/>
    <w:rsid w:val="00C32F0F"/>
    <w:rsid w:val="00C3338B"/>
    <w:rsid w:val="00C33CBE"/>
    <w:rsid w:val="00C34736"/>
    <w:rsid w:val="00C34B10"/>
    <w:rsid w:val="00C363D4"/>
    <w:rsid w:val="00C36A85"/>
    <w:rsid w:val="00C36DF7"/>
    <w:rsid w:val="00C3741F"/>
    <w:rsid w:val="00C405D7"/>
    <w:rsid w:val="00C4071D"/>
    <w:rsid w:val="00C40D9C"/>
    <w:rsid w:val="00C4197C"/>
    <w:rsid w:val="00C419CE"/>
    <w:rsid w:val="00C41A81"/>
    <w:rsid w:val="00C422CB"/>
    <w:rsid w:val="00C426A5"/>
    <w:rsid w:val="00C42F42"/>
    <w:rsid w:val="00C434B5"/>
    <w:rsid w:val="00C43D84"/>
    <w:rsid w:val="00C4498F"/>
    <w:rsid w:val="00C4527F"/>
    <w:rsid w:val="00C452C9"/>
    <w:rsid w:val="00C459B6"/>
    <w:rsid w:val="00C45C0D"/>
    <w:rsid w:val="00C45D9D"/>
    <w:rsid w:val="00C463DD"/>
    <w:rsid w:val="00C4695E"/>
    <w:rsid w:val="00C46C0B"/>
    <w:rsid w:val="00C46FB0"/>
    <w:rsid w:val="00C47185"/>
    <w:rsid w:val="00C4724C"/>
    <w:rsid w:val="00C47972"/>
    <w:rsid w:val="00C47A64"/>
    <w:rsid w:val="00C47A78"/>
    <w:rsid w:val="00C50151"/>
    <w:rsid w:val="00C50239"/>
    <w:rsid w:val="00C5077E"/>
    <w:rsid w:val="00C507D4"/>
    <w:rsid w:val="00C50B2E"/>
    <w:rsid w:val="00C50C34"/>
    <w:rsid w:val="00C52453"/>
    <w:rsid w:val="00C52DC3"/>
    <w:rsid w:val="00C53431"/>
    <w:rsid w:val="00C53616"/>
    <w:rsid w:val="00C5370B"/>
    <w:rsid w:val="00C53C2C"/>
    <w:rsid w:val="00C54087"/>
    <w:rsid w:val="00C54EDA"/>
    <w:rsid w:val="00C553CC"/>
    <w:rsid w:val="00C5562E"/>
    <w:rsid w:val="00C55C44"/>
    <w:rsid w:val="00C55E64"/>
    <w:rsid w:val="00C55FF5"/>
    <w:rsid w:val="00C561CF"/>
    <w:rsid w:val="00C56FC6"/>
    <w:rsid w:val="00C57B2F"/>
    <w:rsid w:val="00C57CC0"/>
    <w:rsid w:val="00C57FC6"/>
    <w:rsid w:val="00C6015B"/>
    <w:rsid w:val="00C601C7"/>
    <w:rsid w:val="00C603EC"/>
    <w:rsid w:val="00C606D7"/>
    <w:rsid w:val="00C60B3E"/>
    <w:rsid w:val="00C60D55"/>
    <w:rsid w:val="00C61C0C"/>
    <w:rsid w:val="00C61D58"/>
    <w:rsid w:val="00C61E8A"/>
    <w:rsid w:val="00C623B8"/>
    <w:rsid w:val="00C627E7"/>
    <w:rsid w:val="00C629A0"/>
    <w:rsid w:val="00C629BB"/>
    <w:rsid w:val="00C62D9D"/>
    <w:rsid w:val="00C62E84"/>
    <w:rsid w:val="00C631DF"/>
    <w:rsid w:val="00C638D6"/>
    <w:rsid w:val="00C63A20"/>
    <w:rsid w:val="00C63F86"/>
    <w:rsid w:val="00C64629"/>
    <w:rsid w:val="00C64A45"/>
    <w:rsid w:val="00C64C39"/>
    <w:rsid w:val="00C64CB3"/>
    <w:rsid w:val="00C6533C"/>
    <w:rsid w:val="00C653C3"/>
    <w:rsid w:val="00C65739"/>
    <w:rsid w:val="00C660B7"/>
    <w:rsid w:val="00C66896"/>
    <w:rsid w:val="00C670FD"/>
    <w:rsid w:val="00C677E9"/>
    <w:rsid w:val="00C67D31"/>
    <w:rsid w:val="00C70130"/>
    <w:rsid w:val="00C70139"/>
    <w:rsid w:val="00C70180"/>
    <w:rsid w:val="00C7100A"/>
    <w:rsid w:val="00C72057"/>
    <w:rsid w:val="00C7249D"/>
    <w:rsid w:val="00C72906"/>
    <w:rsid w:val="00C73CCF"/>
    <w:rsid w:val="00C74157"/>
    <w:rsid w:val="00C743FE"/>
    <w:rsid w:val="00C745C3"/>
    <w:rsid w:val="00C749DD"/>
    <w:rsid w:val="00C74EA3"/>
    <w:rsid w:val="00C75076"/>
    <w:rsid w:val="00C75408"/>
    <w:rsid w:val="00C75463"/>
    <w:rsid w:val="00C75870"/>
    <w:rsid w:val="00C7592E"/>
    <w:rsid w:val="00C759B7"/>
    <w:rsid w:val="00C75D61"/>
    <w:rsid w:val="00C76E29"/>
    <w:rsid w:val="00C77068"/>
    <w:rsid w:val="00C771F0"/>
    <w:rsid w:val="00C77377"/>
    <w:rsid w:val="00C80243"/>
    <w:rsid w:val="00C80A5A"/>
    <w:rsid w:val="00C80A86"/>
    <w:rsid w:val="00C80AB5"/>
    <w:rsid w:val="00C80D36"/>
    <w:rsid w:val="00C80DB6"/>
    <w:rsid w:val="00C81208"/>
    <w:rsid w:val="00C818BF"/>
    <w:rsid w:val="00C82220"/>
    <w:rsid w:val="00C82A5E"/>
    <w:rsid w:val="00C82CCB"/>
    <w:rsid w:val="00C82D66"/>
    <w:rsid w:val="00C82E2F"/>
    <w:rsid w:val="00C82FF9"/>
    <w:rsid w:val="00C83282"/>
    <w:rsid w:val="00C832F5"/>
    <w:rsid w:val="00C833C1"/>
    <w:rsid w:val="00C833F0"/>
    <w:rsid w:val="00C835D7"/>
    <w:rsid w:val="00C836EF"/>
    <w:rsid w:val="00C860A1"/>
    <w:rsid w:val="00C8661D"/>
    <w:rsid w:val="00C8711A"/>
    <w:rsid w:val="00C878DB"/>
    <w:rsid w:val="00C905A8"/>
    <w:rsid w:val="00C908CB"/>
    <w:rsid w:val="00C90AFA"/>
    <w:rsid w:val="00C90E81"/>
    <w:rsid w:val="00C914BA"/>
    <w:rsid w:val="00C91BED"/>
    <w:rsid w:val="00C91C84"/>
    <w:rsid w:val="00C91D63"/>
    <w:rsid w:val="00C9297C"/>
    <w:rsid w:val="00C929B0"/>
    <w:rsid w:val="00C944D7"/>
    <w:rsid w:val="00C9456B"/>
    <w:rsid w:val="00C94611"/>
    <w:rsid w:val="00C94667"/>
    <w:rsid w:val="00C9478E"/>
    <w:rsid w:val="00C94847"/>
    <w:rsid w:val="00C94D6A"/>
    <w:rsid w:val="00C9563B"/>
    <w:rsid w:val="00C95CB6"/>
    <w:rsid w:val="00C9617F"/>
    <w:rsid w:val="00C96295"/>
    <w:rsid w:val="00C9661A"/>
    <w:rsid w:val="00C96A67"/>
    <w:rsid w:val="00C96DF2"/>
    <w:rsid w:val="00C9706A"/>
    <w:rsid w:val="00C97374"/>
    <w:rsid w:val="00C973B2"/>
    <w:rsid w:val="00CA0831"/>
    <w:rsid w:val="00CA0D54"/>
    <w:rsid w:val="00CA0F2C"/>
    <w:rsid w:val="00CA0FAD"/>
    <w:rsid w:val="00CA16D7"/>
    <w:rsid w:val="00CA1852"/>
    <w:rsid w:val="00CA20E6"/>
    <w:rsid w:val="00CA3C0F"/>
    <w:rsid w:val="00CA3E2B"/>
    <w:rsid w:val="00CA4C72"/>
    <w:rsid w:val="00CA515D"/>
    <w:rsid w:val="00CA52B2"/>
    <w:rsid w:val="00CA54D7"/>
    <w:rsid w:val="00CA5CD8"/>
    <w:rsid w:val="00CA6BCD"/>
    <w:rsid w:val="00CA6C55"/>
    <w:rsid w:val="00CA6D3E"/>
    <w:rsid w:val="00CA6ED6"/>
    <w:rsid w:val="00CA7482"/>
    <w:rsid w:val="00CA791A"/>
    <w:rsid w:val="00CB01CF"/>
    <w:rsid w:val="00CB037A"/>
    <w:rsid w:val="00CB0576"/>
    <w:rsid w:val="00CB07A4"/>
    <w:rsid w:val="00CB0DE2"/>
    <w:rsid w:val="00CB0F2B"/>
    <w:rsid w:val="00CB1D22"/>
    <w:rsid w:val="00CB2786"/>
    <w:rsid w:val="00CB29C6"/>
    <w:rsid w:val="00CB2EDA"/>
    <w:rsid w:val="00CB3867"/>
    <w:rsid w:val="00CB3B10"/>
    <w:rsid w:val="00CB3B2B"/>
    <w:rsid w:val="00CB3E03"/>
    <w:rsid w:val="00CB5168"/>
    <w:rsid w:val="00CB560C"/>
    <w:rsid w:val="00CB5989"/>
    <w:rsid w:val="00CB59EB"/>
    <w:rsid w:val="00CB5B01"/>
    <w:rsid w:val="00CB5D7B"/>
    <w:rsid w:val="00CB6208"/>
    <w:rsid w:val="00CB65DA"/>
    <w:rsid w:val="00CB6E8B"/>
    <w:rsid w:val="00CB73A1"/>
    <w:rsid w:val="00CB7907"/>
    <w:rsid w:val="00CB7D84"/>
    <w:rsid w:val="00CB7E97"/>
    <w:rsid w:val="00CC038F"/>
    <w:rsid w:val="00CC0FB6"/>
    <w:rsid w:val="00CC1072"/>
    <w:rsid w:val="00CC1408"/>
    <w:rsid w:val="00CC2003"/>
    <w:rsid w:val="00CC28BD"/>
    <w:rsid w:val="00CC2B10"/>
    <w:rsid w:val="00CC3979"/>
    <w:rsid w:val="00CC3AFB"/>
    <w:rsid w:val="00CC4551"/>
    <w:rsid w:val="00CC4ADA"/>
    <w:rsid w:val="00CC4B0B"/>
    <w:rsid w:val="00CC5861"/>
    <w:rsid w:val="00CC5A66"/>
    <w:rsid w:val="00CC5E16"/>
    <w:rsid w:val="00CC62DC"/>
    <w:rsid w:val="00CC63A0"/>
    <w:rsid w:val="00CC6B92"/>
    <w:rsid w:val="00CC6D2F"/>
    <w:rsid w:val="00CC7069"/>
    <w:rsid w:val="00CC7BDE"/>
    <w:rsid w:val="00CD07AE"/>
    <w:rsid w:val="00CD0EE4"/>
    <w:rsid w:val="00CD125C"/>
    <w:rsid w:val="00CD2357"/>
    <w:rsid w:val="00CD2B75"/>
    <w:rsid w:val="00CD328A"/>
    <w:rsid w:val="00CD336F"/>
    <w:rsid w:val="00CD4004"/>
    <w:rsid w:val="00CD490F"/>
    <w:rsid w:val="00CD4923"/>
    <w:rsid w:val="00CD4A4D"/>
    <w:rsid w:val="00CD4AA6"/>
    <w:rsid w:val="00CD5510"/>
    <w:rsid w:val="00CD5641"/>
    <w:rsid w:val="00CD5D59"/>
    <w:rsid w:val="00CD6727"/>
    <w:rsid w:val="00CD67C2"/>
    <w:rsid w:val="00CD6D5C"/>
    <w:rsid w:val="00CD7E18"/>
    <w:rsid w:val="00CE0340"/>
    <w:rsid w:val="00CE0893"/>
    <w:rsid w:val="00CE142B"/>
    <w:rsid w:val="00CE163D"/>
    <w:rsid w:val="00CE16CC"/>
    <w:rsid w:val="00CE2164"/>
    <w:rsid w:val="00CE2420"/>
    <w:rsid w:val="00CE2D61"/>
    <w:rsid w:val="00CE2F5B"/>
    <w:rsid w:val="00CE319C"/>
    <w:rsid w:val="00CE3B27"/>
    <w:rsid w:val="00CE3EFD"/>
    <w:rsid w:val="00CE40DC"/>
    <w:rsid w:val="00CE44C6"/>
    <w:rsid w:val="00CE4A8F"/>
    <w:rsid w:val="00CE5032"/>
    <w:rsid w:val="00CE5394"/>
    <w:rsid w:val="00CE581B"/>
    <w:rsid w:val="00CE5F4A"/>
    <w:rsid w:val="00CE622A"/>
    <w:rsid w:val="00CE67E2"/>
    <w:rsid w:val="00CE6A09"/>
    <w:rsid w:val="00CE70A9"/>
    <w:rsid w:val="00CE72F0"/>
    <w:rsid w:val="00CE7364"/>
    <w:rsid w:val="00CE7AAE"/>
    <w:rsid w:val="00CE7D6C"/>
    <w:rsid w:val="00CF0641"/>
    <w:rsid w:val="00CF0940"/>
    <w:rsid w:val="00CF0F23"/>
    <w:rsid w:val="00CF1361"/>
    <w:rsid w:val="00CF145D"/>
    <w:rsid w:val="00CF2998"/>
    <w:rsid w:val="00CF2D7B"/>
    <w:rsid w:val="00CF2DB6"/>
    <w:rsid w:val="00CF334F"/>
    <w:rsid w:val="00CF39A5"/>
    <w:rsid w:val="00CF3B2E"/>
    <w:rsid w:val="00CF41CD"/>
    <w:rsid w:val="00CF44C0"/>
    <w:rsid w:val="00CF6B0A"/>
    <w:rsid w:val="00CF750F"/>
    <w:rsid w:val="00CF75DF"/>
    <w:rsid w:val="00CF79EF"/>
    <w:rsid w:val="00D00284"/>
    <w:rsid w:val="00D002A3"/>
    <w:rsid w:val="00D005F3"/>
    <w:rsid w:val="00D00AA4"/>
    <w:rsid w:val="00D01120"/>
    <w:rsid w:val="00D012DA"/>
    <w:rsid w:val="00D01CAC"/>
    <w:rsid w:val="00D020CD"/>
    <w:rsid w:val="00D0279F"/>
    <w:rsid w:val="00D02A78"/>
    <w:rsid w:val="00D031F6"/>
    <w:rsid w:val="00D0376C"/>
    <w:rsid w:val="00D038F2"/>
    <w:rsid w:val="00D03C6B"/>
    <w:rsid w:val="00D03D06"/>
    <w:rsid w:val="00D03FB2"/>
    <w:rsid w:val="00D0439F"/>
    <w:rsid w:val="00D04951"/>
    <w:rsid w:val="00D04C60"/>
    <w:rsid w:val="00D0505A"/>
    <w:rsid w:val="00D05663"/>
    <w:rsid w:val="00D061FE"/>
    <w:rsid w:val="00D06CE1"/>
    <w:rsid w:val="00D06FA1"/>
    <w:rsid w:val="00D074BE"/>
    <w:rsid w:val="00D077D1"/>
    <w:rsid w:val="00D07BF2"/>
    <w:rsid w:val="00D104D6"/>
    <w:rsid w:val="00D1060D"/>
    <w:rsid w:val="00D1082E"/>
    <w:rsid w:val="00D10DAA"/>
    <w:rsid w:val="00D10E2C"/>
    <w:rsid w:val="00D114D3"/>
    <w:rsid w:val="00D11610"/>
    <w:rsid w:val="00D11BC2"/>
    <w:rsid w:val="00D12468"/>
    <w:rsid w:val="00D136D2"/>
    <w:rsid w:val="00D13AE9"/>
    <w:rsid w:val="00D13C34"/>
    <w:rsid w:val="00D1420E"/>
    <w:rsid w:val="00D14394"/>
    <w:rsid w:val="00D15078"/>
    <w:rsid w:val="00D15E7F"/>
    <w:rsid w:val="00D15FF4"/>
    <w:rsid w:val="00D16018"/>
    <w:rsid w:val="00D161B0"/>
    <w:rsid w:val="00D161EB"/>
    <w:rsid w:val="00D16514"/>
    <w:rsid w:val="00D174AA"/>
    <w:rsid w:val="00D17AFC"/>
    <w:rsid w:val="00D17D03"/>
    <w:rsid w:val="00D2031B"/>
    <w:rsid w:val="00D203C2"/>
    <w:rsid w:val="00D20B99"/>
    <w:rsid w:val="00D20DEF"/>
    <w:rsid w:val="00D20EE5"/>
    <w:rsid w:val="00D2164C"/>
    <w:rsid w:val="00D21A54"/>
    <w:rsid w:val="00D21E1A"/>
    <w:rsid w:val="00D22C89"/>
    <w:rsid w:val="00D236DA"/>
    <w:rsid w:val="00D248B6"/>
    <w:rsid w:val="00D24AFC"/>
    <w:rsid w:val="00D2548F"/>
    <w:rsid w:val="00D25FE2"/>
    <w:rsid w:val="00D26E07"/>
    <w:rsid w:val="00D27004"/>
    <w:rsid w:val="00D270CB"/>
    <w:rsid w:val="00D272A9"/>
    <w:rsid w:val="00D2776E"/>
    <w:rsid w:val="00D27C69"/>
    <w:rsid w:val="00D27EBE"/>
    <w:rsid w:val="00D30597"/>
    <w:rsid w:val="00D30EAF"/>
    <w:rsid w:val="00D31034"/>
    <w:rsid w:val="00D318DF"/>
    <w:rsid w:val="00D31CBF"/>
    <w:rsid w:val="00D321E3"/>
    <w:rsid w:val="00D32413"/>
    <w:rsid w:val="00D332C6"/>
    <w:rsid w:val="00D3338C"/>
    <w:rsid w:val="00D33F39"/>
    <w:rsid w:val="00D34B16"/>
    <w:rsid w:val="00D34E59"/>
    <w:rsid w:val="00D35101"/>
    <w:rsid w:val="00D351B0"/>
    <w:rsid w:val="00D35A37"/>
    <w:rsid w:val="00D35CCE"/>
    <w:rsid w:val="00D35F31"/>
    <w:rsid w:val="00D35F53"/>
    <w:rsid w:val="00D35F64"/>
    <w:rsid w:val="00D3710D"/>
    <w:rsid w:val="00D373D8"/>
    <w:rsid w:val="00D3742E"/>
    <w:rsid w:val="00D3764A"/>
    <w:rsid w:val="00D37972"/>
    <w:rsid w:val="00D379E6"/>
    <w:rsid w:val="00D37AA5"/>
    <w:rsid w:val="00D37CEA"/>
    <w:rsid w:val="00D4009D"/>
    <w:rsid w:val="00D401D9"/>
    <w:rsid w:val="00D40860"/>
    <w:rsid w:val="00D412EA"/>
    <w:rsid w:val="00D41652"/>
    <w:rsid w:val="00D4171B"/>
    <w:rsid w:val="00D4173B"/>
    <w:rsid w:val="00D418D8"/>
    <w:rsid w:val="00D42717"/>
    <w:rsid w:val="00D42741"/>
    <w:rsid w:val="00D42B28"/>
    <w:rsid w:val="00D42B92"/>
    <w:rsid w:val="00D42CD9"/>
    <w:rsid w:val="00D42FF9"/>
    <w:rsid w:val="00D4302F"/>
    <w:rsid w:val="00D4309B"/>
    <w:rsid w:val="00D430BF"/>
    <w:rsid w:val="00D43252"/>
    <w:rsid w:val="00D435DB"/>
    <w:rsid w:val="00D43E7D"/>
    <w:rsid w:val="00D44F75"/>
    <w:rsid w:val="00D450E8"/>
    <w:rsid w:val="00D452C5"/>
    <w:rsid w:val="00D45504"/>
    <w:rsid w:val="00D45CC9"/>
    <w:rsid w:val="00D46157"/>
    <w:rsid w:val="00D46407"/>
    <w:rsid w:val="00D46611"/>
    <w:rsid w:val="00D478F1"/>
    <w:rsid w:val="00D4795D"/>
    <w:rsid w:val="00D47E22"/>
    <w:rsid w:val="00D47EEA"/>
    <w:rsid w:val="00D47F05"/>
    <w:rsid w:val="00D506E2"/>
    <w:rsid w:val="00D50C5E"/>
    <w:rsid w:val="00D5104D"/>
    <w:rsid w:val="00D511AB"/>
    <w:rsid w:val="00D514AD"/>
    <w:rsid w:val="00D52496"/>
    <w:rsid w:val="00D531BE"/>
    <w:rsid w:val="00D5352B"/>
    <w:rsid w:val="00D5438B"/>
    <w:rsid w:val="00D54489"/>
    <w:rsid w:val="00D54A3A"/>
    <w:rsid w:val="00D5509D"/>
    <w:rsid w:val="00D556AE"/>
    <w:rsid w:val="00D56030"/>
    <w:rsid w:val="00D60B82"/>
    <w:rsid w:val="00D60EE2"/>
    <w:rsid w:val="00D6202D"/>
    <w:rsid w:val="00D62A27"/>
    <w:rsid w:val="00D633A6"/>
    <w:rsid w:val="00D633CF"/>
    <w:rsid w:val="00D63A93"/>
    <w:rsid w:val="00D648E3"/>
    <w:rsid w:val="00D64F98"/>
    <w:rsid w:val="00D652A8"/>
    <w:rsid w:val="00D663D7"/>
    <w:rsid w:val="00D66709"/>
    <w:rsid w:val="00D66C43"/>
    <w:rsid w:val="00D678C9"/>
    <w:rsid w:val="00D67DCC"/>
    <w:rsid w:val="00D67F05"/>
    <w:rsid w:val="00D706D6"/>
    <w:rsid w:val="00D70F4E"/>
    <w:rsid w:val="00D71513"/>
    <w:rsid w:val="00D71D4B"/>
    <w:rsid w:val="00D72839"/>
    <w:rsid w:val="00D7298F"/>
    <w:rsid w:val="00D73DDB"/>
    <w:rsid w:val="00D7493F"/>
    <w:rsid w:val="00D75C9A"/>
    <w:rsid w:val="00D75D26"/>
    <w:rsid w:val="00D75D92"/>
    <w:rsid w:val="00D76408"/>
    <w:rsid w:val="00D76A2F"/>
    <w:rsid w:val="00D773DF"/>
    <w:rsid w:val="00D77717"/>
    <w:rsid w:val="00D77744"/>
    <w:rsid w:val="00D77A18"/>
    <w:rsid w:val="00D77BAA"/>
    <w:rsid w:val="00D77E2E"/>
    <w:rsid w:val="00D802F4"/>
    <w:rsid w:val="00D80644"/>
    <w:rsid w:val="00D809DF"/>
    <w:rsid w:val="00D80D7B"/>
    <w:rsid w:val="00D810A7"/>
    <w:rsid w:val="00D81399"/>
    <w:rsid w:val="00D81D89"/>
    <w:rsid w:val="00D8282F"/>
    <w:rsid w:val="00D828C9"/>
    <w:rsid w:val="00D829D4"/>
    <w:rsid w:val="00D834A3"/>
    <w:rsid w:val="00D83684"/>
    <w:rsid w:val="00D84234"/>
    <w:rsid w:val="00D846A7"/>
    <w:rsid w:val="00D85165"/>
    <w:rsid w:val="00D8562C"/>
    <w:rsid w:val="00D86484"/>
    <w:rsid w:val="00D864A7"/>
    <w:rsid w:val="00D86678"/>
    <w:rsid w:val="00D87D22"/>
    <w:rsid w:val="00D91784"/>
    <w:rsid w:val="00D91C6F"/>
    <w:rsid w:val="00D91F2A"/>
    <w:rsid w:val="00D924B0"/>
    <w:rsid w:val="00D93719"/>
    <w:rsid w:val="00D93987"/>
    <w:rsid w:val="00D93B4A"/>
    <w:rsid w:val="00D9503E"/>
    <w:rsid w:val="00D95303"/>
    <w:rsid w:val="00D95485"/>
    <w:rsid w:val="00D95A1A"/>
    <w:rsid w:val="00D95C8E"/>
    <w:rsid w:val="00D969BE"/>
    <w:rsid w:val="00D96B02"/>
    <w:rsid w:val="00D96CE0"/>
    <w:rsid w:val="00D973B6"/>
    <w:rsid w:val="00D978C6"/>
    <w:rsid w:val="00D97A50"/>
    <w:rsid w:val="00DA0737"/>
    <w:rsid w:val="00DA0A42"/>
    <w:rsid w:val="00DA0C9E"/>
    <w:rsid w:val="00DA143C"/>
    <w:rsid w:val="00DA16DA"/>
    <w:rsid w:val="00DA21D4"/>
    <w:rsid w:val="00DA2403"/>
    <w:rsid w:val="00DA27C6"/>
    <w:rsid w:val="00DA2804"/>
    <w:rsid w:val="00DA2AC1"/>
    <w:rsid w:val="00DA2D72"/>
    <w:rsid w:val="00DA30D1"/>
    <w:rsid w:val="00DA33E8"/>
    <w:rsid w:val="00DA364E"/>
    <w:rsid w:val="00DA3C1C"/>
    <w:rsid w:val="00DA4B8E"/>
    <w:rsid w:val="00DA5A85"/>
    <w:rsid w:val="00DA5DF9"/>
    <w:rsid w:val="00DA5E19"/>
    <w:rsid w:val="00DA63CE"/>
    <w:rsid w:val="00DA6F20"/>
    <w:rsid w:val="00DA75FC"/>
    <w:rsid w:val="00DA77C0"/>
    <w:rsid w:val="00DA7C9F"/>
    <w:rsid w:val="00DB00C5"/>
    <w:rsid w:val="00DB039B"/>
    <w:rsid w:val="00DB0495"/>
    <w:rsid w:val="00DB0701"/>
    <w:rsid w:val="00DB0BD0"/>
    <w:rsid w:val="00DB0DDA"/>
    <w:rsid w:val="00DB0EC7"/>
    <w:rsid w:val="00DB19F2"/>
    <w:rsid w:val="00DB1BA6"/>
    <w:rsid w:val="00DB1EA9"/>
    <w:rsid w:val="00DB1FFB"/>
    <w:rsid w:val="00DB2094"/>
    <w:rsid w:val="00DB2EC4"/>
    <w:rsid w:val="00DB3311"/>
    <w:rsid w:val="00DB35FB"/>
    <w:rsid w:val="00DB3BDE"/>
    <w:rsid w:val="00DB3DC1"/>
    <w:rsid w:val="00DB3F6C"/>
    <w:rsid w:val="00DB4837"/>
    <w:rsid w:val="00DB4B76"/>
    <w:rsid w:val="00DB5C07"/>
    <w:rsid w:val="00DB5F48"/>
    <w:rsid w:val="00DB600A"/>
    <w:rsid w:val="00DB7C27"/>
    <w:rsid w:val="00DB7E31"/>
    <w:rsid w:val="00DC00B7"/>
    <w:rsid w:val="00DC016E"/>
    <w:rsid w:val="00DC0B3D"/>
    <w:rsid w:val="00DC0B7A"/>
    <w:rsid w:val="00DC289A"/>
    <w:rsid w:val="00DC2F72"/>
    <w:rsid w:val="00DC34D0"/>
    <w:rsid w:val="00DC38FA"/>
    <w:rsid w:val="00DC3CDD"/>
    <w:rsid w:val="00DC3DF5"/>
    <w:rsid w:val="00DC49FD"/>
    <w:rsid w:val="00DC565A"/>
    <w:rsid w:val="00DC57B4"/>
    <w:rsid w:val="00DC58CF"/>
    <w:rsid w:val="00DC5EB0"/>
    <w:rsid w:val="00DC6D34"/>
    <w:rsid w:val="00DC6D39"/>
    <w:rsid w:val="00DC76B1"/>
    <w:rsid w:val="00DC799B"/>
    <w:rsid w:val="00DD06FF"/>
    <w:rsid w:val="00DD0D7B"/>
    <w:rsid w:val="00DD0FAE"/>
    <w:rsid w:val="00DD146C"/>
    <w:rsid w:val="00DD15DB"/>
    <w:rsid w:val="00DD17E2"/>
    <w:rsid w:val="00DD216F"/>
    <w:rsid w:val="00DD2398"/>
    <w:rsid w:val="00DD26B0"/>
    <w:rsid w:val="00DD28F2"/>
    <w:rsid w:val="00DD3229"/>
    <w:rsid w:val="00DD3AFF"/>
    <w:rsid w:val="00DD3CEB"/>
    <w:rsid w:val="00DD3F87"/>
    <w:rsid w:val="00DD4BBA"/>
    <w:rsid w:val="00DD58E1"/>
    <w:rsid w:val="00DD5E63"/>
    <w:rsid w:val="00DD5F34"/>
    <w:rsid w:val="00DD7A0F"/>
    <w:rsid w:val="00DE1C02"/>
    <w:rsid w:val="00DE2B6D"/>
    <w:rsid w:val="00DE3C33"/>
    <w:rsid w:val="00DE3E12"/>
    <w:rsid w:val="00DE40E9"/>
    <w:rsid w:val="00DE44EE"/>
    <w:rsid w:val="00DE5756"/>
    <w:rsid w:val="00DE58EF"/>
    <w:rsid w:val="00DE5EE2"/>
    <w:rsid w:val="00DE5F1A"/>
    <w:rsid w:val="00DE6573"/>
    <w:rsid w:val="00DE7A0E"/>
    <w:rsid w:val="00DE7A3D"/>
    <w:rsid w:val="00DF0C2D"/>
    <w:rsid w:val="00DF0C95"/>
    <w:rsid w:val="00DF0F92"/>
    <w:rsid w:val="00DF1CBE"/>
    <w:rsid w:val="00DF1DBF"/>
    <w:rsid w:val="00DF2151"/>
    <w:rsid w:val="00DF2278"/>
    <w:rsid w:val="00DF2962"/>
    <w:rsid w:val="00DF2B70"/>
    <w:rsid w:val="00DF2EDD"/>
    <w:rsid w:val="00DF32D0"/>
    <w:rsid w:val="00DF36C0"/>
    <w:rsid w:val="00DF3E3A"/>
    <w:rsid w:val="00DF4585"/>
    <w:rsid w:val="00DF4B17"/>
    <w:rsid w:val="00DF4B93"/>
    <w:rsid w:val="00DF4F0B"/>
    <w:rsid w:val="00DF55BE"/>
    <w:rsid w:val="00DF5A5B"/>
    <w:rsid w:val="00DF5EB9"/>
    <w:rsid w:val="00DF618D"/>
    <w:rsid w:val="00DF6221"/>
    <w:rsid w:val="00DF694D"/>
    <w:rsid w:val="00DF7001"/>
    <w:rsid w:val="00DF7300"/>
    <w:rsid w:val="00DF7D3D"/>
    <w:rsid w:val="00DF7DFE"/>
    <w:rsid w:val="00E00E94"/>
    <w:rsid w:val="00E01232"/>
    <w:rsid w:val="00E019AB"/>
    <w:rsid w:val="00E02391"/>
    <w:rsid w:val="00E027C9"/>
    <w:rsid w:val="00E03620"/>
    <w:rsid w:val="00E03782"/>
    <w:rsid w:val="00E03A50"/>
    <w:rsid w:val="00E0416D"/>
    <w:rsid w:val="00E046DF"/>
    <w:rsid w:val="00E0532C"/>
    <w:rsid w:val="00E05868"/>
    <w:rsid w:val="00E06151"/>
    <w:rsid w:val="00E064C6"/>
    <w:rsid w:val="00E0676D"/>
    <w:rsid w:val="00E07251"/>
    <w:rsid w:val="00E0749B"/>
    <w:rsid w:val="00E07BB0"/>
    <w:rsid w:val="00E10A8F"/>
    <w:rsid w:val="00E10F4C"/>
    <w:rsid w:val="00E11115"/>
    <w:rsid w:val="00E11320"/>
    <w:rsid w:val="00E1133B"/>
    <w:rsid w:val="00E11C0E"/>
    <w:rsid w:val="00E12394"/>
    <w:rsid w:val="00E12830"/>
    <w:rsid w:val="00E12B12"/>
    <w:rsid w:val="00E12C09"/>
    <w:rsid w:val="00E12CED"/>
    <w:rsid w:val="00E160C0"/>
    <w:rsid w:val="00E16520"/>
    <w:rsid w:val="00E16640"/>
    <w:rsid w:val="00E1668F"/>
    <w:rsid w:val="00E207C2"/>
    <w:rsid w:val="00E20D01"/>
    <w:rsid w:val="00E21114"/>
    <w:rsid w:val="00E2120D"/>
    <w:rsid w:val="00E21C2C"/>
    <w:rsid w:val="00E22B0C"/>
    <w:rsid w:val="00E22B80"/>
    <w:rsid w:val="00E22E81"/>
    <w:rsid w:val="00E24F31"/>
    <w:rsid w:val="00E255B1"/>
    <w:rsid w:val="00E25A9C"/>
    <w:rsid w:val="00E25B71"/>
    <w:rsid w:val="00E2672F"/>
    <w:rsid w:val="00E26872"/>
    <w:rsid w:val="00E27329"/>
    <w:rsid w:val="00E27346"/>
    <w:rsid w:val="00E27520"/>
    <w:rsid w:val="00E2788A"/>
    <w:rsid w:val="00E27A26"/>
    <w:rsid w:val="00E27C9A"/>
    <w:rsid w:val="00E27CFA"/>
    <w:rsid w:val="00E27D5F"/>
    <w:rsid w:val="00E30C6D"/>
    <w:rsid w:val="00E30EC1"/>
    <w:rsid w:val="00E32F4E"/>
    <w:rsid w:val="00E32FAB"/>
    <w:rsid w:val="00E330AA"/>
    <w:rsid w:val="00E33588"/>
    <w:rsid w:val="00E335B0"/>
    <w:rsid w:val="00E335D1"/>
    <w:rsid w:val="00E33754"/>
    <w:rsid w:val="00E33EE5"/>
    <w:rsid w:val="00E34890"/>
    <w:rsid w:val="00E34E24"/>
    <w:rsid w:val="00E35C6B"/>
    <w:rsid w:val="00E360E4"/>
    <w:rsid w:val="00E36779"/>
    <w:rsid w:val="00E368AA"/>
    <w:rsid w:val="00E36B61"/>
    <w:rsid w:val="00E37A00"/>
    <w:rsid w:val="00E37F22"/>
    <w:rsid w:val="00E37F41"/>
    <w:rsid w:val="00E406BC"/>
    <w:rsid w:val="00E409A8"/>
    <w:rsid w:val="00E40A45"/>
    <w:rsid w:val="00E40C16"/>
    <w:rsid w:val="00E4194B"/>
    <w:rsid w:val="00E41BA6"/>
    <w:rsid w:val="00E426D9"/>
    <w:rsid w:val="00E429EF"/>
    <w:rsid w:val="00E43466"/>
    <w:rsid w:val="00E43AD4"/>
    <w:rsid w:val="00E44084"/>
    <w:rsid w:val="00E447AE"/>
    <w:rsid w:val="00E44AB3"/>
    <w:rsid w:val="00E44ECD"/>
    <w:rsid w:val="00E4556C"/>
    <w:rsid w:val="00E45B14"/>
    <w:rsid w:val="00E45F83"/>
    <w:rsid w:val="00E46300"/>
    <w:rsid w:val="00E46953"/>
    <w:rsid w:val="00E47350"/>
    <w:rsid w:val="00E47649"/>
    <w:rsid w:val="00E503D8"/>
    <w:rsid w:val="00E5158B"/>
    <w:rsid w:val="00E51FBB"/>
    <w:rsid w:val="00E52520"/>
    <w:rsid w:val="00E525CF"/>
    <w:rsid w:val="00E52D1F"/>
    <w:rsid w:val="00E54547"/>
    <w:rsid w:val="00E5478E"/>
    <w:rsid w:val="00E54F90"/>
    <w:rsid w:val="00E5516A"/>
    <w:rsid w:val="00E552B0"/>
    <w:rsid w:val="00E5582E"/>
    <w:rsid w:val="00E55CB8"/>
    <w:rsid w:val="00E55F9C"/>
    <w:rsid w:val="00E560CA"/>
    <w:rsid w:val="00E56A10"/>
    <w:rsid w:val="00E56A91"/>
    <w:rsid w:val="00E56A9E"/>
    <w:rsid w:val="00E56C82"/>
    <w:rsid w:val="00E60206"/>
    <w:rsid w:val="00E60712"/>
    <w:rsid w:val="00E60732"/>
    <w:rsid w:val="00E60B22"/>
    <w:rsid w:val="00E6118A"/>
    <w:rsid w:val="00E6123C"/>
    <w:rsid w:val="00E61B35"/>
    <w:rsid w:val="00E61E24"/>
    <w:rsid w:val="00E61E6D"/>
    <w:rsid w:val="00E6252C"/>
    <w:rsid w:val="00E62CEA"/>
    <w:rsid w:val="00E63FBC"/>
    <w:rsid w:val="00E6402B"/>
    <w:rsid w:val="00E645B7"/>
    <w:rsid w:val="00E649FF"/>
    <w:rsid w:val="00E65678"/>
    <w:rsid w:val="00E659AD"/>
    <w:rsid w:val="00E65C91"/>
    <w:rsid w:val="00E6609A"/>
    <w:rsid w:val="00E6620B"/>
    <w:rsid w:val="00E66720"/>
    <w:rsid w:val="00E6676C"/>
    <w:rsid w:val="00E669CD"/>
    <w:rsid w:val="00E66A36"/>
    <w:rsid w:val="00E66D8D"/>
    <w:rsid w:val="00E672F9"/>
    <w:rsid w:val="00E70AEB"/>
    <w:rsid w:val="00E70F9D"/>
    <w:rsid w:val="00E71BC8"/>
    <w:rsid w:val="00E71FC9"/>
    <w:rsid w:val="00E722D8"/>
    <w:rsid w:val="00E72315"/>
    <w:rsid w:val="00E7260F"/>
    <w:rsid w:val="00E72BB5"/>
    <w:rsid w:val="00E72C42"/>
    <w:rsid w:val="00E7386C"/>
    <w:rsid w:val="00E738FE"/>
    <w:rsid w:val="00E73ED4"/>
    <w:rsid w:val="00E73F5D"/>
    <w:rsid w:val="00E74008"/>
    <w:rsid w:val="00E7416D"/>
    <w:rsid w:val="00E74546"/>
    <w:rsid w:val="00E748C9"/>
    <w:rsid w:val="00E748E4"/>
    <w:rsid w:val="00E755B6"/>
    <w:rsid w:val="00E756FC"/>
    <w:rsid w:val="00E75E9C"/>
    <w:rsid w:val="00E7608C"/>
    <w:rsid w:val="00E7615F"/>
    <w:rsid w:val="00E7683D"/>
    <w:rsid w:val="00E76CCB"/>
    <w:rsid w:val="00E7727F"/>
    <w:rsid w:val="00E77E4E"/>
    <w:rsid w:val="00E8093D"/>
    <w:rsid w:val="00E80AB7"/>
    <w:rsid w:val="00E81046"/>
    <w:rsid w:val="00E81193"/>
    <w:rsid w:val="00E814C0"/>
    <w:rsid w:val="00E81728"/>
    <w:rsid w:val="00E81AB9"/>
    <w:rsid w:val="00E820FE"/>
    <w:rsid w:val="00E828ED"/>
    <w:rsid w:val="00E82ACA"/>
    <w:rsid w:val="00E82B5F"/>
    <w:rsid w:val="00E8321E"/>
    <w:rsid w:val="00E832B9"/>
    <w:rsid w:val="00E83F80"/>
    <w:rsid w:val="00E845A1"/>
    <w:rsid w:val="00E848AF"/>
    <w:rsid w:val="00E84963"/>
    <w:rsid w:val="00E84AF8"/>
    <w:rsid w:val="00E84F29"/>
    <w:rsid w:val="00E85C6A"/>
    <w:rsid w:val="00E869E6"/>
    <w:rsid w:val="00E86CD5"/>
    <w:rsid w:val="00E875A7"/>
    <w:rsid w:val="00E87DC6"/>
    <w:rsid w:val="00E87F7C"/>
    <w:rsid w:val="00E902E2"/>
    <w:rsid w:val="00E90D97"/>
    <w:rsid w:val="00E90F82"/>
    <w:rsid w:val="00E91921"/>
    <w:rsid w:val="00E91BC8"/>
    <w:rsid w:val="00E91C42"/>
    <w:rsid w:val="00E91FDF"/>
    <w:rsid w:val="00E92119"/>
    <w:rsid w:val="00E92AA3"/>
    <w:rsid w:val="00E92AB7"/>
    <w:rsid w:val="00E935A8"/>
    <w:rsid w:val="00E936FE"/>
    <w:rsid w:val="00E93B40"/>
    <w:rsid w:val="00E93C5B"/>
    <w:rsid w:val="00E93FA6"/>
    <w:rsid w:val="00E940E2"/>
    <w:rsid w:val="00E951C0"/>
    <w:rsid w:val="00E95B37"/>
    <w:rsid w:val="00E95C15"/>
    <w:rsid w:val="00E96630"/>
    <w:rsid w:val="00E970F0"/>
    <w:rsid w:val="00E9758E"/>
    <w:rsid w:val="00E9759B"/>
    <w:rsid w:val="00E97632"/>
    <w:rsid w:val="00E976C0"/>
    <w:rsid w:val="00E977C2"/>
    <w:rsid w:val="00EA0A7B"/>
    <w:rsid w:val="00EA0D2A"/>
    <w:rsid w:val="00EA1443"/>
    <w:rsid w:val="00EA14C0"/>
    <w:rsid w:val="00EA14C7"/>
    <w:rsid w:val="00EA1765"/>
    <w:rsid w:val="00EA199C"/>
    <w:rsid w:val="00EA1DC3"/>
    <w:rsid w:val="00EA1E04"/>
    <w:rsid w:val="00EA2648"/>
    <w:rsid w:val="00EA2845"/>
    <w:rsid w:val="00EA29A4"/>
    <w:rsid w:val="00EA29E2"/>
    <w:rsid w:val="00EA2A77"/>
    <w:rsid w:val="00EA2C3E"/>
    <w:rsid w:val="00EA31DB"/>
    <w:rsid w:val="00EA3B29"/>
    <w:rsid w:val="00EA3CD3"/>
    <w:rsid w:val="00EA4DD3"/>
    <w:rsid w:val="00EA4FEE"/>
    <w:rsid w:val="00EA53DC"/>
    <w:rsid w:val="00EA5A06"/>
    <w:rsid w:val="00EA5C07"/>
    <w:rsid w:val="00EA6A01"/>
    <w:rsid w:val="00EA7542"/>
    <w:rsid w:val="00EA7AB1"/>
    <w:rsid w:val="00EB006E"/>
    <w:rsid w:val="00EB024C"/>
    <w:rsid w:val="00EB0A4B"/>
    <w:rsid w:val="00EB0F58"/>
    <w:rsid w:val="00EB113F"/>
    <w:rsid w:val="00EB1A55"/>
    <w:rsid w:val="00EB1C9F"/>
    <w:rsid w:val="00EB1E55"/>
    <w:rsid w:val="00EB1EAD"/>
    <w:rsid w:val="00EB1F45"/>
    <w:rsid w:val="00EB228C"/>
    <w:rsid w:val="00EB2659"/>
    <w:rsid w:val="00EB383C"/>
    <w:rsid w:val="00EB3A6D"/>
    <w:rsid w:val="00EB41C8"/>
    <w:rsid w:val="00EB5D65"/>
    <w:rsid w:val="00EB7493"/>
    <w:rsid w:val="00EC04B3"/>
    <w:rsid w:val="00EC0A94"/>
    <w:rsid w:val="00EC1649"/>
    <w:rsid w:val="00EC2BB2"/>
    <w:rsid w:val="00EC2E16"/>
    <w:rsid w:val="00EC36FF"/>
    <w:rsid w:val="00EC3AD4"/>
    <w:rsid w:val="00EC6158"/>
    <w:rsid w:val="00EC64CF"/>
    <w:rsid w:val="00EC7408"/>
    <w:rsid w:val="00EC790C"/>
    <w:rsid w:val="00ED092F"/>
    <w:rsid w:val="00ED11F4"/>
    <w:rsid w:val="00ED1947"/>
    <w:rsid w:val="00ED26FF"/>
    <w:rsid w:val="00ED367B"/>
    <w:rsid w:val="00ED460B"/>
    <w:rsid w:val="00ED4C16"/>
    <w:rsid w:val="00ED4F69"/>
    <w:rsid w:val="00ED5590"/>
    <w:rsid w:val="00ED5696"/>
    <w:rsid w:val="00ED5A1C"/>
    <w:rsid w:val="00ED6196"/>
    <w:rsid w:val="00ED650C"/>
    <w:rsid w:val="00ED7241"/>
    <w:rsid w:val="00ED725F"/>
    <w:rsid w:val="00ED74D2"/>
    <w:rsid w:val="00ED7576"/>
    <w:rsid w:val="00ED7A2A"/>
    <w:rsid w:val="00ED7A95"/>
    <w:rsid w:val="00ED7F3E"/>
    <w:rsid w:val="00EE0010"/>
    <w:rsid w:val="00EE029E"/>
    <w:rsid w:val="00EE0471"/>
    <w:rsid w:val="00EE12B2"/>
    <w:rsid w:val="00EE16EE"/>
    <w:rsid w:val="00EE1DDB"/>
    <w:rsid w:val="00EE26B9"/>
    <w:rsid w:val="00EE3071"/>
    <w:rsid w:val="00EE3177"/>
    <w:rsid w:val="00EE3393"/>
    <w:rsid w:val="00EE3B21"/>
    <w:rsid w:val="00EE4E37"/>
    <w:rsid w:val="00EE5173"/>
    <w:rsid w:val="00EE54C3"/>
    <w:rsid w:val="00EE55B6"/>
    <w:rsid w:val="00EE5732"/>
    <w:rsid w:val="00EE5ABF"/>
    <w:rsid w:val="00EE5C3C"/>
    <w:rsid w:val="00EE5D52"/>
    <w:rsid w:val="00EE65B3"/>
    <w:rsid w:val="00EE6A8D"/>
    <w:rsid w:val="00EE6C30"/>
    <w:rsid w:val="00EE7F39"/>
    <w:rsid w:val="00EE7F70"/>
    <w:rsid w:val="00EF0025"/>
    <w:rsid w:val="00EF0770"/>
    <w:rsid w:val="00EF0848"/>
    <w:rsid w:val="00EF1171"/>
    <w:rsid w:val="00EF1B29"/>
    <w:rsid w:val="00EF1D7F"/>
    <w:rsid w:val="00EF2624"/>
    <w:rsid w:val="00EF295D"/>
    <w:rsid w:val="00EF352A"/>
    <w:rsid w:val="00EF407C"/>
    <w:rsid w:val="00EF440C"/>
    <w:rsid w:val="00EF4971"/>
    <w:rsid w:val="00EF4987"/>
    <w:rsid w:val="00EF4CCE"/>
    <w:rsid w:val="00EF5360"/>
    <w:rsid w:val="00EF6315"/>
    <w:rsid w:val="00EF659D"/>
    <w:rsid w:val="00EF7543"/>
    <w:rsid w:val="00EF75DA"/>
    <w:rsid w:val="00EF7903"/>
    <w:rsid w:val="00F0007E"/>
    <w:rsid w:val="00F006F3"/>
    <w:rsid w:val="00F01461"/>
    <w:rsid w:val="00F014EF"/>
    <w:rsid w:val="00F019C5"/>
    <w:rsid w:val="00F01B5B"/>
    <w:rsid w:val="00F027FF"/>
    <w:rsid w:val="00F02AD4"/>
    <w:rsid w:val="00F02CD4"/>
    <w:rsid w:val="00F02D06"/>
    <w:rsid w:val="00F02D2A"/>
    <w:rsid w:val="00F03B32"/>
    <w:rsid w:val="00F03BB4"/>
    <w:rsid w:val="00F040E7"/>
    <w:rsid w:val="00F04438"/>
    <w:rsid w:val="00F0586C"/>
    <w:rsid w:val="00F059D1"/>
    <w:rsid w:val="00F05D78"/>
    <w:rsid w:val="00F060B7"/>
    <w:rsid w:val="00F0676D"/>
    <w:rsid w:val="00F071DC"/>
    <w:rsid w:val="00F07504"/>
    <w:rsid w:val="00F07BCE"/>
    <w:rsid w:val="00F07F91"/>
    <w:rsid w:val="00F1066A"/>
    <w:rsid w:val="00F11F7D"/>
    <w:rsid w:val="00F11FC7"/>
    <w:rsid w:val="00F12BFE"/>
    <w:rsid w:val="00F13CDA"/>
    <w:rsid w:val="00F14898"/>
    <w:rsid w:val="00F14988"/>
    <w:rsid w:val="00F157B0"/>
    <w:rsid w:val="00F159A9"/>
    <w:rsid w:val="00F15BDD"/>
    <w:rsid w:val="00F1663E"/>
    <w:rsid w:val="00F16C36"/>
    <w:rsid w:val="00F179EB"/>
    <w:rsid w:val="00F17B50"/>
    <w:rsid w:val="00F17CD2"/>
    <w:rsid w:val="00F20389"/>
    <w:rsid w:val="00F20CB4"/>
    <w:rsid w:val="00F211BC"/>
    <w:rsid w:val="00F21A2E"/>
    <w:rsid w:val="00F21AB7"/>
    <w:rsid w:val="00F21AC2"/>
    <w:rsid w:val="00F22655"/>
    <w:rsid w:val="00F23204"/>
    <w:rsid w:val="00F2330B"/>
    <w:rsid w:val="00F236AE"/>
    <w:rsid w:val="00F23756"/>
    <w:rsid w:val="00F23F67"/>
    <w:rsid w:val="00F25563"/>
    <w:rsid w:val="00F25612"/>
    <w:rsid w:val="00F25E57"/>
    <w:rsid w:val="00F260EB"/>
    <w:rsid w:val="00F261CC"/>
    <w:rsid w:val="00F269E6"/>
    <w:rsid w:val="00F26ACA"/>
    <w:rsid w:val="00F26B52"/>
    <w:rsid w:val="00F26CB6"/>
    <w:rsid w:val="00F272DE"/>
    <w:rsid w:val="00F27BF4"/>
    <w:rsid w:val="00F27FD2"/>
    <w:rsid w:val="00F3040D"/>
    <w:rsid w:val="00F3081C"/>
    <w:rsid w:val="00F30B54"/>
    <w:rsid w:val="00F30D2A"/>
    <w:rsid w:val="00F3117A"/>
    <w:rsid w:val="00F316EC"/>
    <w:rsid w:val="00F31826"/>
    <w:rsid w:val="00F31CDF"/>
    <w:rsid w:val="00F31E5F"/>
    <w:rsid w:val="00F3236F"/>
    <w:rsid w:val="00F3275D"/>
    <w:rsid w:val="00F3287D"/>
    <w:rsid w:val="00F32F82"/>
    <w:rsid w:val="00F332B0"/>
    <w:rsid w:val="00F334D2"/>
    <w:rsid w:val="00F340BE"/>
    <w:rsid w:val="00F34538"/>
    <w:rsid w:val="00F34D41"/>
    <w:rsid w:val="00F34DB3"/>
    <w:rsid w:val="00F3516C"/>
    <w:rsid w:val="00F361B9"/>
    <w:rsid w:val="00F36AB7"/>
    <w:rsid w:val="00F3760E"/>
    <w:rsid w:val="00F40FAC"/>
    <w:rsid w:val="00F410AB"/>
    <w:rsid w:val="00F4129E"/>
    <w:rsid w:val="00F41321"/>
    <w:rsid w:val="00F424DA"/>
    <w:rsid w:val="00F42E73"/>
    <w:rsid w:val="00F43046"/>
    <w:rsid w:val="00F43391"/>
    <w:rsid w:val="00F43594"/>
    <w:rsid w:val="00F44358"/>
    <w:rsid w:val="00F45E51"/>
    <w:rsid w:val="00F46155"/>
    <w:rsid w:val="00F4644F"/>
    <w:rsid w:val="00F4691F"/>
    <w:rsid w:val="00F46BC1"/>
    <w:rsid w:val="00F471C5"/>
    <w:rsid w:val="00F5198D"/>
    <w:rsid w:val="00F51D3C"/>
    <w:rsid w:val="00F52566"/>
    <w:rsid w:val="00F52812"/>
    <w:rsid w:val="00F52A49"/>
    <w:rsid w:val="00F52D9C"/>
    <w:rsid w:val="00F52DCF"/>
    <w:rsid w:val="00F534B8"/>
    <w:rsid w:val="00F53CF3"/>
    <w:rsid w:val="00F53F82"/>
    <w:rsid w:val="00F5421C"/>
    <w:rsid w:val="00F5495E"/>
    <w:rsid w:val="00F56C81"/>
    <w:rsid w:val="00F56E27"/>
    <w:rsid w:val="00F5706A"/>
    <w:rsid w:val="00F571A6"/>
    <w:rsid w:val="00F573AA"/>
    <w:rsid w:val="00F57D67"/>
    <w:rsid w:val="00F60375"/>
    <w:rsid w:val="00F6084F"/>
    <w:rsid w:val="00F6088D"/>
    <w:rsid w:val="00F6098A"/>
    <w:rsid w:val="00F60CD5"/>
    <w:rsid w:val="00F60DE8"/>
    <w:rsid w:val="00F60FED"/>
    <w:rsid w:val="00F6100A"/>
    <w:rsid w:val="00F61FF2"/>
    <w:rsid w:val="00F62506"/>
    <w:rsid w:val="00F6314C"/>
    <w:rsid w:val="00F64462"/>
    <w:rsid w:val="00F64761"/>
    <w:rsid w:val="00F648DE"/>
    <w:rsid w:val="00F650B3"/>
    <w:rsid w:val="00F655DF"/>
    <w:rsid w:val="00F65AEA"/>
    <w:rsid w:val="00F65E64"/>
    <w:rsid w:val="00F66207"/>
    <w:rsid w:val="00F66570"/>
    <w:rsid w:val="00F665FD"/>
    <w:rsid w:val="00F6675A"/>
    <w:rsid w:val="00F671BC"/>
    <w:rsid w:val="00F67985"/>
    <w:rsid w:val="00F679DE"/>
    <w:rsid w:val="00F67F3A"/>
    <w:rsid w:val="00F67FA6"/>
    <w:rsid w:val="00F70157"/>
    <w:rsid w:val="00F70163"/>
    <w:rsid w:val="00F70626"/>
    <w:rsid w:val="00F713E9"/>
    <w:rsid w:val="00F71803"/>
    <w:rsid w:val="00F71A3B"/>
    <w:rsid w:val="00F7343E"/>
    <w:rsid w:val="00F736AD"/>
    <w:rsid w:val="00F73D7A"/>
    <w:rsid w:val="00F74DEE"/>
    <w:rsid w:val="00F75261"/>
    <w:rsid w:val="00F7575C"/>
    <w:rsid w:val="00F764DB"/>
    <w:rsid w:val="00F76729"/>
    <w:rsid w:val="00F76A09"/>
    <w:rsid w:val="00F76D60"/>
    <w:rsid w:val="00F802DC"/>
    <w:rsid w:val="00F80773"/>
    <w:rsid w:val="00F80BD1"/>
    <w:rsid w:val="00F8163A"/>
    <w:rsid w:val="00F81DEC"/>
    <w:rsid w:val="00F82112"/>
    <w:rsid w:val="00F83068"/>
    <w:rsid w:val="00F83405"/>
    <w:rsid w:val="00F83739"/>
    <w:rsid w:val="00F83A37"/>
    <w:rsid w:val="00F83E15"/>
    <w:rsid w:val="00F83F5E"/>
    <w:rsid w:val="00F841EA"/>
    <w:rsid w:val="00F845F2"/>
    <w:rsid w:val="00F84759"/>
    <w:rsid w:val="00F848CB"/>
    <w:rsid w:val="00F84D40"/>
    <w:rsid w:val="00F84D9C"/>
    <w:rsid w:val="00F855BE"/>
    <w:rsid w:val="00F865C3"/>
    <w:rsid w:val="00F9008C"/>
    <w:rsid w:val="00F90175"/>
    <w:rsid w:val="00F90C8E"/>
    <w:rsid w:val="00F90F1F"/>
    <w:rsid w:val="00F91E88"/>
    <w:rsid w:val="00F9205C"/>
    <w:rsid w:val="00F92871"/>
    <w:rsid w:val="00F929B1"/>
    <w:rsid w:val="00F93781"/>
    <w:rsid w:val="00F938AE"/>
    <w:rsid w:val="00F939AB"/>
    <w:rsid w:val="00F93C87"/>
    <w:rsid w:val="00F94019"/>
    <w:rsid w:val="00F9452E"/>
    <w:rsid w:val="00F94686"/>
    <w:rsid w:val="00F94BD1"/>
    <w:rsid w:val="00F95039"/>
    <w:rsid w:val="00F95BC6"/>
    <w:rsid w:val="00F96431"/>
    <w:rsid w:val="00F96537"/>
    <w:rsid w:val="00F966E4"/>
    <w:rsid w:val="00F9695C"/>
    <w:rsid w:val="00F96AFD"/>
    <w:rsid w:val="00F975AF"/>
    <w:rsid w:val="00F97A28"/>
    <w:rsid w:val="00F97B9F"/>
    <w:rsid w:val="00F97D7D"/>
    <w:rsid w:val="00FA048C"/>
    <w:rsid w:val="00FA06A4"/>
    <w:rsid w:val="00FA0EC1"/>
    <w:rsid w:val="00FA1309"/>
    <w:rsid w:val="00FA1AC3"/>
    <w:rsid w:val="00FA1FF9"/>
    <w:rsid w:val="00FA26B2"/>
    <w:rsid w:val="00FA26D7"/>
    <w:rsid w:val="00FA2C2B"/>
    <w:rsid w:val="00FA2E13"/>
    <w:rsid w:val="00FA326D"/>
    <w:rsid w:val="00FA3678"/>
    <w:rsid w:val="00FA38D7"/>
    <w:rsid w:val="00FA3B2A"/>
    <w:rsid w:val="00FA3E70"/>
    <w:rsid w:val="00FA4815"/>
    <w:rsid w:val="00FA4B7A"/>
    <w:rsid w:val="00FA4FE7"/>
    <w:rsid w:val="00FA5532"/>
    <w:rsid w:val="00FA58FA"/>
    <w:rsid w:val="00FA62F9"/>
    <w:rsid w:val="00FA636C"/>
    <w:rsid w:val="00FA6B49"/>
    <w:rsid w:val="00FA6B59"/>
    <w:rsid w:val="00FA75D7"/>
    <w:rsid w:val="00FA7887"/>
    <w:rsid w:val="00FB03A9"/>
    <w:rsid w:val="00FB0BF2"/>
    <w:rsid w:val="00FB1925"/>
    <w:rsid w:val="00FB246B"/>
    <w:rsid w:val="00FB26FE"/>
    <w:rsid w:val="00FB2C5B"/>
    <w:rsid w:val="00FB32CA"/>
    <w:rsid w:val="00FB484C"/>
    <w:rsid w:val="00FB4AFB"/>
    <w:rsid w:val="00FB5524"/>
    <w:rsid w:val="00FB613B"/>
    <w:rsid w:val="00FB6768"/>
    <w:rsid w:val="00FB6CFF"/>
    <w:rsid w:val="00FB7296"/>
    <w:rsid w:val="00FB7594"/>
    <w:rsid w:val="00FC0D14"/>
    <w:rsid w:val="00FC1047"/>
    <w:rsid w:val="00FC120C"/>
    <w:rsid w:val="00FC181F"/>
    <w:rsid w:val="00FC221A"/>
    <w:rsid w:val="00FC28EE"/>
    <w:rsid w:val="00FC309D"/>
    <w:rsid w:val="00FC3131"/>
    <w:rsid w:val="00FC3146"/>
    <w:rsid w:val="00FC3A69"/>
    <w:rsid w:val="00FC3C11"/>
    <w:rsid w:val="00FC42B5"/>
    <w:rsid w:val="00FC4EE3"/>
    <w:rsid w:val="00FC543D"/>
    <w:rsid w:val="00FC556F"/>
    <w:rsid w:val="00FC55A5"/>
    <w:rsid w:val="00FC562D"/>
    <w:rsid w:val="00FC5727"/>
    <w:rsid w:val="00FC59E3"/>
    <w:rsid w:val="00FC5F7D"/>
    <w:rsid w:val="00FC65C8"/>
    <w:rsid w:val="00FC68B7"/>
    <w:rsid w:val="00FC6CC4"/>
    <w:rsid w:val="00FC6EAC"/>
    <w:rsid w:val="00FC6F80"/>
    <w:rsid w:val="00FC78E9"/>
    <w:rsid w:val="00FD01E6"/>
    <w:rsid w:val="00FD0A60"/>
    <w:rsid w:val="00FD1524"/>
    <w:rsid w:val="00FD1A6B"/>
    <w:rsid w:val="00FD2352"/>
    <w:rsid w:val="00FD281D"/>
    <w:rsid w:val="00FD29EB"/>
    <w:rsid w:val="00FD2AE1"/>
    <w:rsid w:val="00FD3829"/>
    <w:rsid w:val="00FD3D1C"/>
    <w:rsid w:val="00FD3F98"/>
    <w:rsid w:val="00FD4196"/>
    <w:rsid w:val="00FD4C4A"/>
    <w:rsid w:val="00FD5F83"/>
    <w:rsid w:val="00FD65DA"/>
    <w:rsid w:val="00FD66C4"/>
    <w:rsid w:val="00FD673F"/>
    <w:rsid w:val="00FD674D"/>
    <w:rsid w:val="00FD6858"/>
    <w:rsid w:val="00FD71B1"/>
    <w:rsid w:val="00FD76C4"/>
    <w:rsid w:val="00FE05FB"/>
    <w:rsid w:val="00FE106A"/>
    <w:rsid w:val="00FE1A0E"/>
    <w:rsid w:val="00FE2529"/>
    <w:rsid w:val="00FE2599"/>
    <w:rsid w:val="00FE2B46"/>
    <w:rsid w:val="00FE3469"/>
    <w:rsid w:val="00FE3473"/>
    <w:rsid w:val="00FE3668"/>
    <w:rsid w:val="00FE4932"/>
    <w:rsid w:val="00FE4AAE"/>
    <w:rsid w:val="00FE4AD6"/>
    <w:rsid w:val="00FE4CBF"/>
    <w:rsid w:val="00FE54C0"/>
    <w:rsid w:val="00FE5881"/>
    <w:rsid w:val="00FE5922"/>
    <w:rsid w:val="00FE646D"/>
    <w:rsid w:val="00FE71DB"/>
    <w:rsid w:val="00FE7450"/>
    <w:rsid w:val="00FF04F2"/>
    <w:rsid w:val="00FF06E8"/>
    <w:rsid w:val="00FF0D91"/>
    <w:rsid w:val="00FF145D"/>
    <w:rsid w:val="00FF1598"/>
    <w:rsid w:val="00FF16FD"/>
    <w:rsid w:val="00FF1CEB"/>
    <w:rsid w:val="00FF2C28"/>
    <w:rsid w:val="00FF32EF"/>
    <w:rsid w:val="00FF35F8"/>
    <w:rsid w:val="00FF3A20"/>
    <w:rsid w:val="00FF3C22"/>
    <w:rsid w:val="00FF3C69"/>
    <w:rsid w:val="00FF4A0D"/>
    <w:rsid w:val="00FF4E7F"/>
    <w:rsid w:val="00FF548D"/>
    <w:rsid w:val="00FF554E"/>
    <w:rsid w:val="00FF5B93"/>
    <w:rsid w:val="00FF6015"/>
    <w:rsid w:val="00FF6867"/>
    <w:rsid w:val="00FF7158"/>
    <w:rsid w:val="00FF7AD5"/>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l-G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F0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Heading 1 (I)"/>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qFormat/>
    <w:rsid w:val="00F60CD5"/>
  </w:style>
  <w:style w:type="character" w:styleId="LineNumber">
    <w:name w:val="line number"/>
    <w:uiPriority w:val="99"/>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0">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eading 1 (I) Char"/>
    <w:link w:val="Heading1"/>
    <w:rsid w:val="00790AED"/>
    <w:rPr>
      <w:lang w:val="en-GB" w:eastAsia="en-US" w:bidi="ar-SA"/>
    </w:rPr>
  </w:style>
  <w:style w:type="character" w:customStyle="1" w:styleId="NormalWebChar">
    <w:name w:val="Normal (Web) Char"/>
    <w:link w:val="NormalWeb"/>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3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basedOn w:val="DefaultParagraphFont"/>
    <w:link w:val="Heading2"/>
    <w:rsid w:val="003D6814"/>
    <w:rPr>
      <w:lang w:eastAsia="en-US"/>
    </w:rPr>
  </w:style>
  <w:style w:type="character" w:customStyle="1" w:styleId="Heading3Char">
    <w:name w:val="Heading 3 Char"/>
    <w:basedOn w:val="DefaultParagraphFont"/>
    <w:link w:val="Heading3"/>
    <w:rsid w:val="003D6814"/>
    <w:rPr>
      <w:lang w:eastAsia="en-US"/>
    </w:rPr>
  </w:style>
  <w:style w:type="character" w:customStyle="1" w:styleId="Heading4Char">
    <w:name w:val="Heading 4 Char"/>
    <w:basedOn w:val="DefaultParagraphFont"/>
    <w:link w:val="Heading4"/>
    <w:rsid w:val="003D6814"/>
    <w:rPr>
      <w:lang w:eastAsia="en-US"/>
    </w:rPr>
  </w:style>
  <w:style w:type="character" w:customStyle="1" w:styleId="Heading5Char">
    <w:name w:val="Heading 5 Char"/>
    <w:basedOn w:val="DefaultParagraphFont"/>
    <w:link w:val="Heading5"/>
    <w:rsid w:val="003D6814"/>
    <w:rPr>
      <w:lang w:eastAsia="en-US"/>
    </w:rPr>
  </w:style>
  <w:style w:type="character" w:customStyle="1" w:styleId="Heading6Char">
    <w:name w:val="Heading 6 Char"/>
    <w:basedOn w:val="DefaultParagraphFont"/>
    <w:link w:val="Heading6"/>
    <w:rsid w:val="003D6814"/>
    <w:rPr>
      <w:lang w:eastAsia="en-US"/>
    </w:rPr>
  </w:style>
  <w:style w:type="character" w:customStyle="1" w:styleId="Heading7Char">
    <w:name w:val="Heading 7 Char"/>
    <w:basedOn w:val="DefaultParagraphFont"/>
    <w:link w:val="Heading7"/>
    <w:rsid w:val="003D6814"/>
    <w:rPr>
      <w:lang w:eastAsia="en-US"/>
    </w:rPr>
  </w:style>
  <w:style w:type="character" w:customStyle="1" w:styleId="Heading8Char">
    <w:name w:val="Heading 8 Char"/>
    <w:basedOn w:val="DefaultParagraphFont"/>
    <w:link w:val="Heading8"/>
    <w:rsid w:val="003D6814"/>
    <w:rPr>
      <w:lang w:eastAsia="en-US"/>
    </w:rPr>
  </w:style>
  <w:style w:type="character" w:customStyle="1" w:styleId="Heading9Char">
    <w:name w:val="Heading 9 Char"/>
    <w:basedOn w:val="DefaultParagraphFont"/>
    <w:link w:val="Heading9"/>
    <w:rsid w:val="003D6814"/>
    <w:rPr>
      <w:lang w:eastAsia="en-US"/>
    </w:rPr>
  </w:style>
  <w:style w:type="paragraph" w:customStyle="1" w:styleId="msonormal0">
    <w:name w:val="msonormal"/>
    <w:basedOn w:val="Normal"/>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39"/>
    <w:unhideWhenUsed/>
    <w:rsid w:val="00186DF3"/>
    <w:pPr>
      <w:tabs>
        <w:tab w:val="left" w:pos="660"/>
        <w:tab w:val="right" w:leader="dot" w:pos="9629"/>
      </w:tabs>
      <w:suppressAutoHyphens w:val="0"/>
      <w:spacing w:line="240" w:lineRule="auto"/>
    </w:pPr>
    <w:rPr>
      <w:rFonts w:eastAsiaTheme="minorEastAsia"/>
      <w:noProof/>
      <w:sz w:val="28"/>
      <w:lang w:val="en-IE" w:eastAsia="en-IE"/>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3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3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3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3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3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3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99"/>
    <w:semiHidden/>
    <w:rsid w:val="003D6814"/>
    <w:rPr>
      <w:lang w:eastAsia="en-US"/>
    </w:rPr>
  </w:style>
  <w:style w:type="character" w:customStyle="1" w:styleId="BodyTextIndentChar">
    <w:name w:val="Body Text Indent Char"/>
    <w:basedOn w:val="DefaultParagraphFont"/>
    <w:link w:val="BodyTextIndent"/>
    <w:uiPriority w:val="99"/>
    <w:semiHidden/>
    <w:rsid w:val="003D6814"/>
    <w:rPr>
      <w:lang w:eastAsia="en-US"/>
    </w:rPr>
  </w:style>
  <w:style w:type="character" w:customStyle="1" w:styleId="BodyText3Char">
    <w:name w:val="Body Text 3 Char"/>
    <w:basedOn w:val="DefaultParagraphFont"/>
    <w:link w:val="BodyText3"/>
    <w:uiPriority w:val="99"/>
    <w:semiHidden/>
    <w:rsid w:val="003D6814"/>
    <w:rPr>
      <w:sz w:val="16"/>
      <w:szCs w:val="16"/>
      <w:lang w:eastAsia="en-US"/>
    </w:rPr>
  </w:style>
  <w:style w:type="character" w:customStyle="1" w:styleId="BodyTextIndent2Char">
    <w:name w:val="Body Text Indent 2 Char"/>
    <w:basedOn w:val="DefaultParagraphFont"/>
    <w:link w:val="BodyTextIndent2"/>
    <w:uiPriority w:val="99"/>
    <w:semiHidden/>
    <w:rsid w:val="003D6814"/>
    <w:rPr>
      <w:lang w:eastAsia="en-US"/>
    </w:rPr>
  </w:style>
  <w:style w:type="character" w:customStyle="1" w:styleId="BodyTextIndent3Char">
    <w:name w:val="Body Text Indent 3 Char"/>
    <w:basedOn w:val="DefaultParagraphFont"/>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semiHidden/>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aliases w:val="Tables"/>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10"/>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3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HeadABC">
    <w:name w:val="Head ABC"/>
    <w:basedOn w:val="Heading2"/>
    <w:uiPriority w:val="99"/>
    <w:qFormat/>
    <w:rsid w:val="00737F78"/>
    <w:pPr>
      <w:numPr>
        <w:numId w:val="21"/>
      </w:numPr>
      <w:tabs>
        <w:tab w:val="left" w:pos="2160"/>
      </w:tabs>
      <w:spacing w:before="360" w:after="240"/>
      <w:jc w:val="both"/>
    </w:pPr>
    <w:rPr>
      <w:rFonts w:eastAsia="MS Mincho"/>
      <w:b/>
      <w:bCs/>
      <w:sz w:val="22"/>
      <w:szCs w:val="24"/>
      <w:lang w:eastAsia="ja-JP"/>
    </w:rPr>
  </w:style>
  <w:style w:type="table" w:customStyle="1" w:styleId="GridTable1Light1">
    <w:name w:val="Grid Table 1 Light1"/>
    <w:basedOn w:val="TableNormal"/>
    <w:uiPriority w:val="46"/>
    <w:rsid w:val="00023B3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Tables">
    <w:name w:val="Table Paragraph (Tables)"/>
    <w:basedOn w:val="Normal"/>
    <w:uiPriority w:val="1"/>
    <w:qFormat/>
    <w:rsid w:val="00065AB0"/>
    <w:pPr>
      <w:widowControl w:val="0"/>
      <w:tabs>
        <w:tab w:val="left" w:pos="1134"/>
        <w:tab w:val="left" w:pos="2160"/>
      </w:tabs>
      <w:suppressAutoHyphens w:val="0"/>
      <w:autoSpaceDE w:val="0"/>
      <w:autoSpaceDN w:val="0"/>
      <w:spacing w:before="117" w:after="120" w:line="240" w:lineRule="exact"/>
      <w:ind w:left="235"/>
      <w:jc w:val="both"/>
    </w:pPr>
    <w:rPr>
      <w:rFonts w:eastAsia="Cambria" w:cs="Cambria"/>
      <w:sz w:val="22"/>
      <w:szCs w:val="22"/>
      <w:lang w:val="en-US"/>
    </w:rPr>
  </w:style>
  <w:style w:type="paragraph" w:customStyle="1" w:styleId="Style1">
    <w:name w:val="Style1"/>
    <w:basedOn w:val="Normal"/>
    <w:link w:val="Style1Char"/>
    <w:qFormat/>
    <w:rsid w:val="00065AB0"/>
    <w:pPr>
      <w:tabs>
        <w:tab w:val="left" w:pos="1134"/>
        <w:tab w:val="left" w:pos="2160"/>
      </w:tabs>
      <w:spacing w:after="120" w:line="240" w:lineRule="exact"/>
      <w:ind w:left="2160" w:hanging="1134"/>
      <w:jc w:val="both"/>
      <w:outlineLvl w:val="0"/>
    </w:pPr>
    <w:rPr>
      <w:b/>
      <w:color w:val="0070C0"/>
      <w:sz w:val="28"/>
    </w:rPr>
  </w:style>
  <w:style w:type="paragraph" w:customStyle="1" w:styleId="Style2">
    <w:name w:val="Style2"/>
    <w:basedOn w:val="Normal"/>
    <w:link w:val="Style2Char"/>
    <w:qFormat/>
    <w:rsid w:val="00065AB0"/>
    <w:pPr>
      <w:keepNext/>
      <w:tabs>
        <w:tab w:val="right" w:pos="851"/>
        <w:tab w:val="left" w:pos="1134"/>
        <w:tab w:val="left" w:pos="2160"/>
      </w:tabs>
      <w:spacing w:after="120" w:line="240" w:lineRule="exact"/>
      <w:ind w:left="2160" w:hanging="1134"/>
      <w:jc w:val="both"/>
      <w:outlineLvl w:val="2"/>
    </w:pPr>
    <w:rPr>
      <w:b/>
      <w:color w:val="0070C0"/>
      <w:sz w:val="28"/>
    </w:rPr>
  </w:style>
  <w:style w:type="character" w:customStyle="1" w:styleId="Style1Char">
    <w:name w:val="Style1 Char"/>
    <w:basedOn w:val="DefaultParagraphFont"/>
    <w:link w:val="Style1"/>
    <w:rsid w:val="00065AB0"/>
    <w:rPr>
      <w:b/>
      <w:color w:val="0070C0"/>
      <w:sz w:val="28"/>
      <w:lang w:eastAsia="en-US"/>
    </w:rPr>
  </w:style>
  <w:style w:type="paragraph" w:customStyle="1" w:styleId="Style3">
    <w:name w:val="Style3"/>
    <w:basedOn w:val="SingleTxtG"/>
    <w:link w:val="Style3Char"/>
    <w:qFormat/>
    <w:rsid w:val="00065AB0"/>
    <w:pPr>
      <w:tabs>
        <w:tab w:val="left" w:pos="1134"/>
        <w:tab w:val="left" w:pos="2160"/>
      </w:tabs>
      <w:spacing w:line="240" w:lineRule="exact"/>
      <w:ind w:leftChars="567" w:left="2268" w:hangingChars="567" w:hanging="1134"/>
    </w:pPr>
    <w:rPr>
      <w:color w:val="0070C0"/>
    </w:rPr>
  </w:style>
  <w:style w:type="character" w:customStyle="1" w:styleId="Style2Char">
    <w:name w:val="Style2 Char"/>
    <w:basedOn w:val="DefaultParagraphFont"/>
    <w:link w:val="Style2"/>
    <w:rsid w:val="00065AB0"/>
    <w:rPr>
      <w:b/>
      <w:color w:val="0070C0"/>
      <w:sz w:val="28"/>
      <w:lang w:eastAsia="en-US"/>
    </w:rPr>
  </w:style>
  <w:style w:type="paragraph" w:customStyle="1" w:styleId="Style4">
    <w:name w:val="Style4"/>
    <w:basedOn w:val="Normal"/>
    <w:link w:val="Style4Char"/>
    <w:qFormat/>
    <w:rsid w:val="00065AB0"/>
    <w:pPr>
      <w:tabs>
        <w:tab w:val="left" w:pos="1134"/>
        <w:tab w:val="left" w:pos="2160"/>
      </w:tabs>
      <w:spacing w:after="120" w:line="240" w:lineRule="exact"/>
      <w:ind w:left="3396" w:right="1134" w:hanging="1128"/>
      <w:jc w:val="both"/>
    </w:pPr>
    <w:rPr>
      <w:color w:val="0070C0"/>
      <w:lang w:val="en-US" w:eastAsia="ja-JP"/>
    </w:rPr>
  </w:style>
  <w:style w:type="character" w:customStyle="1" w:styleId="Style3Char">
    <w:name w:val="Style3 Char"/>
    <w:basedOn w:val="SingleTxtGChar"/>
    <w:link w:val="Style3"/>
    <w:rsid w:val="00065AB0"/>
    <w:rPr>
      <w:color w:val="0070C0"/>
      <w:lang w:val="en-GB" w:eastAsia="en-US" w:bidi="ar-SA"/>
    </w:rPr>
  </w:style>
  <w:style w:type="character" w:customStyle="1" w:styleId="Style4Char">
    <w:name w:val="Style4 Char"/>
    <w:basedOn w:val="DefaultParagraphFont"/>
    <w:link w:val="Style4"/>
    <w:rsid w:val="00065AB0"/>
    <w:rPr>
      <w:color w:val="0070C0"/>
      <w:lang w:val="en-US" w:eastAsia="ja-JP"/>
    </w:rPr>
  </w:style>
  <w:style w:type="paragraph" w:styleId="TOCHeading">
    <w:name w:val="TOC Heading"/>
    <w:basedOn w:val="Heading1"/>
    <w:next w:val="Normal"/>
    <w:uiPriority w:val="39"/>
    <w:unhideWhenUsed/>
    <w:qFormat/>
    <w:rsid w:val="00065AB0"/>
    <w:pPr>
      <w:keepNext/>
      <w:keepLines/>
      <w:tabs>
        <w:tab w:val="left" w:pos="1134"/>
        <w:tab w:val="left" w:pos="2160"/>
      </w:tabs>
      <w:suppressAutoHyphens w:val="0"/>
      <w:spacing w:before="240" w:after="240" w:line="259" w:lineRule="auto"/>
      <w:ind w:left="0"/>
      <w:outlineLvl w:val="9"/>
    </w:pPr>
    <w:rPr>
      <w:rFonts w:asciiTheme="majorHAnsi" w:eastAsiaTheme="majorEastAsia" w:hAnsiTheme="majorHAnsi" w:cstheme="majorBidi"/>
      <w:color w:val="365F91" w:themeColor="accent1" w:themeShade="BF"/>
      <w:sz w:val="32"/>
      <w:szCs w:val="32"/>
      <w:lang w:val="en-US"/>
    </w:rPr>
  </w:style>
  <w:style w:type="paragraph" w:styleId="Quote">
    <w:name w:val="Quote"/>
    <w:basedOn w:val="Normal"/>
    <w:next w:val="Normal"/>
    <w:link w:val="QuoteChar"/>
    <w:uiPriority w:val="29"/>
    <w:qFormat/>
    <w:rsid w:val="00065AB0"/>
    <w:pPr>
      <w:tabs>
        <w:tab w:val="left" w:pos="1134"/>
        <w:tab w:val="left" w:pos="2160"/>
      </w:tabs>
      <w:spacing w:before="200" w:after="160" w:line="240" w:lineRule="exact"/>
      <w:ind w:left="864" w:right="864"/>
      <w:jc w:val="center"/>
    </w:pPr>
    <w:rPr>
      <w:i/>
      <w:iCs/>
      <w:color w:val="404040" w:themeColor="text1" w:themeTint="BF"/>
    </w:rPr>
  </w:style>
  <w:style w:type="character" w:customStyle="1" w:styleId="QuoteChar">
    <w:name w:val="Quote Char"/>
    <w:basedOn w:val="DefaultParagraphFont"/>
    <w:link w:val="Quote"/>
    <w:uiPriority w:val="29"/>
    <w:rsid w:val="00065AB0"/>
    <w:rPr>
      <w:i/>
      <w:iCs/>
      <w:color w:val="404040" w:themeColor="text1" w:themeTint="BF"/>
      <w:lang w:eastAsia="en-US"/>
    </w:rPr>
  </w:style>
  <w:style w:type="numbering" w:customStyle="1" w:styleId="list">
    <w:name w:val="(..) list"/>
    <w:uiPriority w:val="99"/>
    <w:rsid w:val="00065AB0"/>
    <w:pPr>
      <w:numPr>
        <w:numId w:val="25"/>
      </w:numPr>
    </w:pPr>
  </w:style>
  <w:style w:type="paragraph" w:customStyle="1" w:styleId="a2">
    <w:name w:val="a2"/>
    <w:basedOn w:val="Normal"/>
    <w:next w:val="Normal"/>
    <w:uiPriority w:val="11"/>
    <w:rsid w:val="00065AB0"/>
    <w:pPr>
      <w:keepNext/>
      <w:tabs>
        <w:tab w:val="left" w:pos="567"/>
        <w:tab w:val="left" w:pos="720"/>
        <w:tab w:val="left" w:pos="2160"/>
      </w:tabs>
      <w:suppressAutoHyphens w:val="0"/>
      <w:spacing w:before="270" w:line="270" w:lineRule="atLeast"/>
      <w:outlineLvl w:val="0"/>
    </w:pPr>
    <w:rPr>
      <w:rFonts w:eastAsia="MS Mincho"/>
      <w:b/>
      <w:sz w:val="26"/>
      <w:szCs w:val="22"/>
      <w:lang w:val="en-US" w:eastAsia="ja-JP"/>
    </w:rPr>
  </w:style>
  <w:style w:type="paragraph" w:customStyle="1" w:styleId="a3">
    <w:name w:val="a3"/>
    <w:basedOn w:val="Normal"/>
    <w:next w:val="Normal"/>
    <w:uiPriority w:val="12"/>
    <w:rsid w:val="00065AB0"/>
    <w:pPr>
      <w:keepNext/>
      <w:tabs>
        <w:tab w:val="num" w:pos="720"/>
        <w:tab w:val="left" w:pos="2160"/>
      </w:tabs>
      <w:suppressAutoHyphens w:val="0"/>
      <w:spacing w:before="60" w:line="250" w:lineRule="atLeast"/>
      <w:outlineLvl w:val="0"/>
    </w:pPr>
    <w:rPr>
      <w:rFonts w:eastAsia="MS Mincho"/>
      <w:b/>
      <w:sz w:val="24"/>
      <w:szCs w:val="22"/>
      <w:lang w:val="en-US" w:eastAsia="ja-JP"/>
    </w:rPr>
  </w:style>
  <w:style w:type="paragraph" w:customStyle="1" w:styleId="a4">
    <w:name w:val="a4"/>
    <w:basedOn w:val="Normal"/>
    <w:next w:val="Normal"/>
    <w:uiPriority w:val="13"/>
    <w:rsid w:val="00065AB0"/>
    <w:pPr>
      <w:keepNext/>
      <w:tabs>
        <w:tab w:val="left" w:pos="880"/>
        <w:tab w:val="num" w:pos="1080"/>
        <w:tab w:val="left" w:pos="2160"/>
      </w:tabs>
      <w:suppressAutoHyphens w:val="0"/>
      <w:spacing w:before="60"/>
      <w:outlineLvl w:val="0"/>
    </w:pPr>
    <w:rPr>
      <w:rFonts w:eastAsia="MS Mincho"/>
      <w:b/>
      <w:iCs/>
      <w:sz w:val="22"/>
      <w:szCs w:val="22"/>
      <w:lang w:val="en-US" w:eastAsia="ja-JP"/>
    </w:rPr>
  </w:style>
  <w:style w:type="paragraph" w:customStyle="1" w:styleId="a5">
    <w:name w:val="a5"/>
    <w:basedOn w:val="Normal"/>
    <w:next w:val="Normal"/>
    <w:uiPriority w:val="14"/>
    <w:rsid w:val="00065AB0"/>
    <w:pPr>
      <w:keepNext/>
      <w:tabs>
        <w:tab w:val="num" w:pos="1080"/>
        <w:tab w:val="left" w:pos="1247"/>
        <w:tab w:val="left" w:pos="1360"/>
        <w:tab w:val="left" w:pos="2160"/>
      </w:tabs>
      <w:suppressAutoHyphens w:val="0"/>
      <w:spacing w:before="60"/>
      <w:outlineLvl w:val="0"/>
    </w:pPr>
    <w:rPr>
      <w:rFonts w:eastAsia="MS Mincho"/>
      <w:b/>
      <w:iCs/>
      <w:sz w:val="22"/>
      <w:szCs w:val="22"/>
      <w:lang w:val="en-US" w:eastAsia="ja-JP"/>
    </w:rPr>
  </w:style>
  <w:style w:type="paragraph" w:customStyle="1" w:styleId="a6">
    <w:name w:val="a6"/>
    <w:basedOn w:val="Normal"/>
    <w:next w:val="Normal"/>
    <w:uiPriority w:val="15"/>
    <w:rsid w:val="00065AB0"/>
    <w:pPr>
      <w:keepNext/>
      <w:tabs>
        <w:tab w:val="left" w:pos="1247"/>
        <w:tab w:val="left" w:pos="1360"/>
        <w:tab w:val="num" w:pos="1440"/>
        <w:tab w:val="left" w:pos="2160"/>
      </w:tabs>
      <w:suppressAutoHyphens w:val="0"/>
      <w:spacing w:before="60"/>
      <w:outlineLvl w:val="0"/>
    </w:pPr>
    <w:rPr>
      <w:rFonts w:eastAsia="MS Mincho"/>
      <w:b/>
      <w:sz w:val="22"/>
      <w:szCs w:val="22"/>
      <w:lang w:val="en-US" w:eastAsia="ja-JP"/>
    </w:rPr>
  </w:style>
  <w:style w:type="paragraph" w:customStyle="1" w:styleId="BiblioTitle">
    <w:name w:val="Biblio Title"/>
    <w:basedOn w:val="Normal"/>
    <w:semiHidden/>
    <w:rsid w:val="00065AB0"/>
    <w:pPr>
      <w:tabs>
        <w:tab w:val="left" w:pos="2160"/>
      </w:tabs>
      <w:suppressAutoHyphens w:val="0"/>
      <w:spacing w:before="240" w:after="310" w:line="310" w:lineRule="atLeast"/>
      <w:jc w:val="center"/>
      <w:outlineLvl w:val="0"/>
    </w:pPr>
    <w:rPr>
      <w:rFonts w:eastAsia="Calibri"/>
      <w:b/>
      <w:sz w:val="28"/>
      <w:szCs w:val="22"/>
      <w:lang w:val="en-US"/>
    </w:rPr>
  </w:style>
  <w:style w:type="paragraph" w:customStyle="1" w:styleId="ForewordTitle">
    <w:name w:val="Foreword Title"/>
    <w:basedOn w:val="Normal"/>
    <w:semiHidden/>
    <w:rsid w:val="00065AB0"/>
    <w:pPr>
      <w:keepNext/>
      <w:pageBreakBefore/>
      <w:tabs>
        <w:tab w:val="left" w:pos="2160"/>
      </w:tabs>
      <w:spacing w:before="240" w:after="310" w:line="310" w:lineRule="atLeast"/>
      <w:jc w:val="both"/>
      <w:outlineLvl w:val="0"/>
    </w:pPr>
    <w:rPr>
      <w:rFonts w:eastAsia="Calibri"/>
      <w:b/>
      <w:sz w:val="28"/>
      <w:szCs w:val="22"/>
      <w:lang w:val="en-US"/>
    </w:rPr>
  </w:style>
  <w:style w:type="paragraph" w:customStyle="1" w:styleId="IntroTitle">
    <w:name w:val="Intro Title"/>
    <w:basedOn w:val="ForewordTitle"/>
    <w:semiHidden/>
    <w:rsid w:val="00065AB0"/>
    <w:pPr>
      <w:pageBreakBefore w:val="0"/>
    </w:pPr>
  </w:style>
  <w:style w:type="paragraph" w:customStyle="1" w:styleId="Terms">
    <w:name w:val="Term(s)"/>
    <w:basedOn w:val="Normal"/>
    <w:next w:val="Definition"/>
    <w:uiPriority w:val="8"/>
    <w:rsid w:val="00065AB0"/>
    <w:pPr>
      <w:keepNext/>
      <w:tabs>
        <w:tab w:val="left" w:pos="2160"/>
      </w:tabs>
      <w:spacing w:before="240"/>
    </w:pPr>
    <w:rPr>
      <w:rFonts w:eastAsia="Calibri"/>
      <w:b/>
      <w:sz w:val="22"/>
      <w:szCs w:val="22"/>
      <w:lang w:val="en-US"/>
    </w:rPr>
  </w:style>
  <w:style w:type="paragraph" w:customStyle="1" w:styleId="TermNum">
    <w:name w:val="TermNum"/>
    <w:basedOn w:val="Normal"/>
    <w:next w:val="Terms"/>
    <w:uiPriority w:val="7"/>
    <w:rsid w:val="00065AB0"/>
    <w:pPr>
      <w:keepNext/>
      <w:tabs>
        <w:tab w:val="left" w:pos="2160"/>
      </w:tabs>
      <w:suppressAutoHyphens w:val="0"/>
      <w:spacing w:before="240"/>
    </w:pPr>
    <w:rPr>
      <w:rFonts w:eastAsia="Calibri"/>
      <w:b/>
      <w:sz w:val="22"/>
      <w:szCs w:val="22"/>
      <w:lang w:val="en-US"/>
    </w:rPr>
  </w:style>
  <w:style w:type="paragraph" w:customStyle="1" w:styleId="zzContents">
    <w:name w:val="zzContents"/>
    <w:basedOn w:val="Normal"/>
    <w:next w:val="TOC1"/>
    <w:semiHidden/>
    <w:rsid w:val="00065AB0"/>
    <w:pPr>
      <w:keepNext/>
      <w:pageBreakBefore/>
      <w:tabs>
        <w:tab w:val="left" w:pos="2160"/>
      </w:tabs>
      <w:spacing w:before="960" w:after="310" w:line="310" w:lineRule="exact"/>
    </w:pPr>
    <w:rPr>
      <w:rFonts w:eastAsia="Calibri"/>
      <w:b/>
      <w:sz w:val="28"/>
      <w:szCs w:val="22"/>
      <w:lang w:val="en-US"/>
    </w:rPr>
  </w:style>
  <w:style w:type="paragraph" w:customStyle="1" w:styleId="zzCopyright">
    <w:name w:val="zzCopyright"/>
    <w:basedOn w:val="Normal"/>
    <w:next w:val="Normal"/>
    <w:semiHidden/>
    <w:rsid w:val="00065AB0"/>
    <w:pPr>
      <w:pBdr>
        <w:top w:val="single" w:sz="4" w:space="1" w:color="0000FF"/>
        <w:left w:val="single" w:sz="4" w:space="4" w:color="0000FF"/>
        <w:bottom w:val="single" w:sz="4" w:space="1" w:color="0000FF"/>
        <w:right w:val="single" w:sz="4" w:space="4" w:color="0000FF"/>
      </w:pBdr>
      <w:tabs>
        <w:tab w:val="left" w:pos="514"/>
        <w:tab w:val="left" w:pos="2160"/>
        <w:tab w:val="left" w:pos="9623"/>
      </w:tabs>
      <w:suppressAutoHyphens w:val="0"/>
      <w:spacing w:before="240"/>
      <w:ind w:left="284" w:right="284"/>
      <w:jc w:val="both"/>
    </w:pPr>
    <w:rPr>
      <w:rFonts w:eastAsia="Calibri"/>
      <w:color w:val="0000FF"/>
      <w:sz w:val="22"/>
      <w:szCs w:val="22"/>
      <w:lang w:val="en-US"/>
    </w:rPr>
  </w:style>
  <w:style w:type="paragraph" w:customStyle="1" w:styleId="zzSTDTitle">
    <w:name w:val="zzSTDTitle"/>
    <w:basedOn w:val="Normal"/>
    <w:next w:val="Normal"/>
    <w:semiHidden/>
    <w:rsid w:val="00065AB0"/>
    <w:pPr>
      <w:tabs>
        <w:tab w:val="left" w:pos="2160"/>
      </w:tabs>
      <w:spacing w:before="400" w:after="760" w:line="350" w:lineRule="exact"/>
    </w:pPr>
    <w:rPr>
      <w:rFonts w:eastAsia="Calibri"/>
      <w:b/>
      <w:color w:val="0000FF"/>
      <w:sz w:val="32"/>
      <w:szCs w:val="22"/>
      <w:lang w:val="en-US"/>
    </w:rPr>
  </w:style>
  <w:style w:type="paragraph" w:customStyle="1" w:styleId="Code">
    <w:name w:val="Code"/>
    <w:basedOn w:val="Normal"/>
    <w:uiPriority w:val="16"/>
    <w:qFormat/>
    <w:rsid w:val="00065AB0"/>
    <w:pPr>
      <w:tabs>
        <w:tab w:val="left" w:pos="2160"/>
      </w:tabs>
      <w:suppressAutoHyphens w:val="0"/>
      <w:spacing w:before="240" w:line="200" w:lineRule="atLeast"/>
    </w:pPr>
    <w:rPr>
      <w:rFonts w:ascii="Courier New" w:eastAsia="Calibri" w:hAnsi="Courier New"/>
      <w:sz w:val="18"/>
      <w:szCs w:val="22"/>
      <w:lang w:val="en-US"/>
    </w:rPr>
  </w:style>
  <w:style w:type="paragraph" w:customStyle="1" w:styleId="Formula">
    <w:name w:val="Formula"/>
    <w:basedOn w:val="Normal"/>
    <w:semiHidden/>
    <w:rsid w:val="00065AB0"/>
    <w:pPr>
      <w:tabs>
        <w:tab w:val="left" w:pos="2160"/>
        <w:tab w:val="right" w:pos="9749"/>
      </w:tabs>
      <w:suppressAutoHyphens w:val="0"/>
      <w:spacing w:before="240" w:after="220"/>
      <w:ind w:left="403"/>
    </w:pPr>
    <w:rPr>
      <w:sz w:val="22"/>
      <w:szCs w:val="22"/>
      <w:lang w:val="en-US"/>
    </w:rPr>
  </w:style>
  <w:style w:type="paragraph" w:customStyle="1" w:styleId="Tablebody">
    <w:name w:val="Table body"/>
    <w:basedOn w:val="Normal"/>
    <w:semiHidden/>
    <w:rsid w:val="00065AB0"/>
    <w:pPr>
      <w:tabs>
        <w:tab w:val="left" w:pos="2160"/>
      </w:tabs>
      <w:suppressAutoHyphens w:val="0"/>
      <w:spacing w:before="60" w:after="60" w:line="210" w:lineRule="atLeast"/>
    </w:pPr>
    <w:rPr>
      <w:szCs w:val="22"/>
      <w:lang w:val="en-US"/>
    </w:rPr>
  </w:style>
  <w:style w:type="paragraph" w:customStyle="1" w:styleId="Tablefootnote">
    <w:name w:val="Table footnote"/>
    <w:basedOn w:val="Normal"/>
    <w:rsid w:val="00065AB0"/>
    <w:pPr>
      <w:tabs>
        <w:tab w:val="left" w:pos="340"/>
        <w:tab w:val="left" w:pos="2160"/>
      </w:tabs>
      <w:suppressAutoHyphens w:val="0"/>
      <w:spacing w:before="60" w:after="60" w:line="190" w:lineRule="atLeast"/>
      <w:jc w:val="both"/>
    </w:pPr>
    <w:rPr>
      <w:rFonts w:ascii="Arial" w:eastAsia="MS Mincho" w:hAnsi="Arial"/>
      <w:sz w:val="16"/>
      <w:lang w:eastAsia="ja-JP"/>
    </w:rPr>
  </w:style>
  <w:style w:type="paragraph" w:customStyle="1" w:styleId="Tabletext10">
    <w:name w:val="Table text (10)"/>
    <w:basedOn w:val="Normal"/>
    <w:rsid w:val="00065AB0"/>
    <w:pPr>
      <w:tabs>
        <w:tab w:val="left" w:pos="2160"/>
      </w:tabs>
      <w:suppressAutoHyphens w:val="0"/>
      <w:spacing w:before="60" w:after="60" w:line="230" w:lineRule="atLeast"/>
      <w:jc w:val="both"/>
    </w:pPr>
    <w:rPr>
      <w:rFonts w:ascii="Arial" w:eastAsia="MS Mincho" w:hAnsi="Arial"/>
      <w:lang w:eastAsia="ja-JP"/>
    </w:rPr>
  </w:style>
  <w:style w:type="character" w:customStyle="1" w:styleId="st">
    <w:name w:val="st"/>
    <w:basedOn w:val="DefaultParagraphFont"/>
    <w:rsid w:val="00065AB0"/>
  </w:style>
  <w:style w:type="character" w:customStyle="1" w:styleId="dataset-details-label">
    <w:name w:val="dataset-details-label"/>
    <w:basedOn w:val="DefaultParagraphFont"/>
    <w:rsid w:val="00065AB0"/>
  </w:style>
  <w:style w:type="table" w:customStyle="1" w:styleId="TableGridLight1">
    <w:name w:val="Table Grid Light1"/>
    <w:basedOn w:val="TableNormal"/>
    <w:uiPriority w:val="40"/>
    <w:rsid w:val="00065AB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40">
    <w:name w:val="Table Grid4"/>
    <w:basedOn w:val="TableNormal"/>
    <w:next w:val="TableGrid"/>
    <w:uiPriority w:val="59"/>
    <w:rsid w:val="00065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59"/>
    <w:rsid w:val="00065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59"/>
    <w:rsid w:val="00065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065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065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65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953486491msonormal">
    <w:name w:val="yiv5953486491msonormal"/>
    <w:basedOn w:val="Normal"/>
    <w:rsid w:val="00065AB0"/>
    <w:pPr>
      <w:suppressAutoHyphens w:val="0"/>
      <w:spacing w:before="100" w:beforeAutospacing="1" w:after="100" w:afterAutospacing="1" w:line="240" w:lineRule="auto"/>
    </w:pPr>
    <w:rPr>
      <w:sz w:val="24"/>
      <w:szCs w:val="24"/>
      <w:lang w:val="el-GR" w:eastAsia="el-GR"/>
    </w:rPr>
  </w:style>
  <w:style w:type="paragraph" w:customStyle="1" w:styleId="xmsolistparagraph">
    <w:name w:val="x_msolistparagraph"/>
    <w:basedOn w:val="Normal"/>
    <w:rsid w:val="00065AB0"/>
    <w:pPr>
      <w:suppressAutoHyphens w:val="0"/>
      <w:spacing w:line="240" w:lineRule="auto"/>
      <w:ind w:left="720"/>
    </w:pPr>
    <w:rPr>
      <w:rFonts w:ascii="Calibri" w:eastAsia="Calibri" w:hAnsi="Calibri" w:cs="Calibri"/>
      <w:sz w:val="22"/>
      <w:szCs w:val="22"/>
      <w:lang w:val="en-US"/>
    </w:rPr>
  </w:style>
  <w:style w:type="paragraph" w:customStyle="1" w:styleId="Absatz">
    <w:name w:val="Absatz"/>
    <w:basedOn w:val="Normal"/>
    <w:link w:val="AbsatzZchn"/>
    <w:rsid w:val="00065AB0"/>
    <w:pPr>
      <w:widowControl w:val="0"/>
      <w:suppressAutoHyphens w:val="0"/>
      <w:overflowPunct w:val="0"/>
      <w:autoSpaceDE w:val="0"/>
      <w:autoSpaceDN w:val="0"/>
      <w:adjustRightInd w:val="0"/>
      <w:spacing w:before="80" w:after="80" w:line="280" w:lineRule="atLeast"/>
      <w:jc w:val="both"/>
      <w:textAlignment w:val="baseline"/>
    </w:pPr>
    <w:rPr>
      <w:rFonts w:ascii="Arial" w:hAnsi="Arial"/>
      <w:sz w:val="22"/>
      <w:lang w:val="en-US"/>
    </w:rPr>
  </w:style>
  <w:style w:type="character" w:customStyle="1" w:styleId="AbsatzZchn">
    <w:name w:val="Absatz Zchn"/>
    <w:basedOn w:val="DefaultParagraphFont"/>
    <w:link w:val="Absatz"/>
    <w:rsid w:val="00065AB0"/>
    <w:rPr>
      <w:rFonts w:ascii="Arial" w:hAnsi="Arial"/>
      <w:sz w:val="22"/>
      <w:lang w:val="en-US" w:eastAsia="en-US"/>
    </w:rPr>
  </w:style>
  <w:style w:type="character" w:customStyle="1" w:styleId="q4iawc">
    <w:name w:val="q4iawc"/>
    <w:basedOn w:val="DefaultParagraphFont"/>
    <w:rsid w:val="00065AB0"/>
  </w:style>
  <w:style w:type="character" w:customStyle="1" w:styleId="UnresolvedMention1">
    <w:name w:val="Unresolved Mention1"/>
    <w:basedOn w:val="DefaultParagraphFont"/>
    <w:uiPriority w:val="99"/>
    <w:semiHidden/>
    <w:unhideWhenUsed/>
    <w:rsid w:val="00065AB0"/>
    <w:rPr>
      <w:color w:val="605E5C"/>
      <w:shd w:val="clear" w:color="auto" w:fill="E1DFDD"/>
    </w:rPr>
  </w:style>
  <w:style w:type="table" w:customStyle="1" w:styleId="TableGrid100">
    <w:name w:val="Table Grid10"/>
    <w:basedOn w:val="TableNormal"/>
    <w:next w:val="TableGrid"/>
    <w:uiPriority w:val="59"/>
    <w:rsid w:val="00065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65AB0"/>
    <w:rPr>
      <w:rFonts w:ascii="Calibri" w:eastAsia="Calibri" w:hAnsi="Calibr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065AB0"/>
  </w:style>
  <w:style w:type="table" w:customStyle="1" w:styleId="GridTable1Light2">
    <w:name w:val="Grid Table 1 Light2"/>
    <w:basedOn w:val="TableNormal"/>
    <w:uiPriority w:val="46"/>
    <w:rsid w:val="00797DB1"/>
    <w:rPr>
      <w:rFonts w:asciiTheme="minorHAnsi" w:eastAsiaTheme="minorHAnsi" w:hAnsiTheme="minorHAnsi" w:cstheme="minorBidi"/>
      <w:sz w:val="22"/>
      <w:szCs w:val="22"/>
      <w:lang w:val="en-IE"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ghtList">
    <w:name w:val="Light List"/>
    <w:basedOn w:val="TableNormal"/>
    <w:uiPriority w:val="61"/>
    <w:rsid w:val="00797DB1"/>
    <w:rPr>
      <w:rFonts w:asciiTheme="minorHAnsi" w:eastAsiaTheme="minorEastAsia" w:hAnsiTheme="minorHAnsi" w:cstheme="minorBidi"/>
      <w:sz w:val="22"/>
      <w:szCs w:val="22"/>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font6">
    <w:name w:val="font6"/>
    <w:basedOn w:val="Normal"/>
    <w:rsid w:val="00797DB1"/>
    <w:pPr>
      <w:suppressAutoHyphens w:val="0"/>
      <w:spacing w:before="100" w:beforeAutospacing="1" w:after="100" w:afterAutospacing="1" w:line="240" w:lineRule="auto"/>
    </w:pPr>
    <w:rPr>
      <w:rFonts w:ascii="Calibri" w:hAnsi="Calibri" w:cs="Calibri"/>
      <w:b/>
      <w:bCs/>
      <w:color w:val="000000"/>
      <w:sz w:val="22"/>
      <w:szCs w:val="22"/>
      <w:lang w:val="en-IE" w:eastAsia="en-IE"/>
    </w:rPr>
  </w:style>
  <w:style w:type="paragraph" w:customStyle="1" w:styleId="xl108">
    <w:name w:val="xl108"/>
    <w:basedOn w:val="Normal"/>
    <w:rsid w:val="00797DB1"/>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09">
    <w:name w:val="xl109"/>
    <w:basedOn w:val="Normal"/>
    <w:rsid w:val="00797DB1"/>
    <w:pPr>
      <w:suppressAutoHyphens w:val="0"/>
      <w:spacing w:before="100" w:beforeAutospacing="1" w:after="100" w:afterAutospacing="1" w:line="240" w:lineRule="auto"/>
      <w:jc w:val="center"/>
      <w:textAlignment w:val="center"/>
    </w:pPr>
    <w:rPr>
      <w:rFonts w:ascii="Calibri" w:hAnsi="Calibri" w:cs="Calibri"/>
      <w:b/>
      <w:bCs/>
      <w:sz w:val="24"/>
      <w:szCs w:val="24"/>
      <w:lang w:val="en-IE" w:eastAsia="en-IE"/>
    </w:rPr>
  </w:style>
  <w:style w:type="paragraph" w:customStyle="1" w:styleId="xl110">
    <w:name w:val="xl110"/>
    <w:basedOn w:val="Normal"/>
    <w:rsid w:val="00797DB1"/>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1">
    <w:name w:val="xl111"/>
    <w:basedOn w:val="Normal"/>
    <w:rsid w:val="00797DB1"/>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paragraph" w:customStyle="1" w:styleId="xl112">
    <w:name w:val="xl112"/>
    <w:basedOn w:val="Normal"/>
    <w:rsid w:val="00797DB1"/>
    <w:pPr>
      <w:suppressAutoHyphens w:val="0"/>
      <w:spacing w:before="100" w:beforeAutospacing="1" w:after="100" w:afterAutospacing="1" w:line="240" w:lineRule="auto"/>
      <w:jc w:val="center"/>
      <w:textAlignment w:val="center"/>
    </w:pPr>
    <w:rPr>
      <w:rFonts w:ascii="Calibri" w:hAnsi="Calibri" w:cs="Calibri"/>
      <w:sz w:val="24"/>
      <w:szCs w:val="24"/>
      <w:lang w:val="en-IE" w:eastAsia="en-IE"/>
    </w:rPr>
  </w:style>
  <w:style w:type="character" w:customStyle="1" w:styleId="xcontentpasted0">
    <w:name w:val="x_contentpasted0"/>
    <w:basedOn w:val="DefaultParagraphFont"/>
    <w:rsid w:val="006B7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3529438">
      <w:bodyDiv w:val="1"/>
      <w:marLeft w:val="0"/>
      <w:marRight w:val="0"/>
      <w:marTop w:val="0"/>
      <w:marBottom w:val="0"/>
      <w:divBdr>
        <w:top w:val="none" w:sz="0" w:space="0" w:color="auto"/>
        <w:left w:val="none" w:sz="0" w:space="0" w:color="auto"/>
        <w:bottom w:val="none" w:sz="0" w:space="0" w:color="auto"/>
        <w:right w:val="none" w:sz="0" w:space="0" w:color="auto"/>
      </w:divBdr>
      <w:divsChild>
        <w:div w:id="1505123528">
          <w:marLeft w:val="0"/>
          <w:marRight w:val="0"/>
          <w:marTop w:val="0"/>
          <w:marBottom w:val="0"/>
          <w:divBdr>
            <w:top w:val="none" w:sz="0" w:space="0" w:color="auto"/>
            <w:left w:val="none" w:sz="0" w:space="0" w:color="auto"/>
            <w:bottom w:val="none" w:sz="0" w:space="0" w:color="auto"/>
            <w:right w:val="none" w:sz="0" w:space="0" w:color="auto"/>
          </w:divBdr>
        </w:div>
      </w:divsChild>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34875667">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1982273639">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261383010">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939369614">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1.xml"/><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header" Target="header3.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footer" Target="footer2.xml"/><Relationship Id="rId40" Type="http://schemas.openxmlformats.org/officeDocument/2006/relationships/header" Target="header4.xml"/><Relationship Id="rId45" Type="http://schemas.openxmlformats.org/officeDocument/2006/relationships/header" Target="header7.xml"/><Relationship Id="rId5" Type="http://schemas.openxmlformats.org/officeDocument/2006/relationships/styles" Target="styles.xml"/><Relationship Id="rId15" Type="http://schemas.openxmlformats.org/officeDocument/2006/relationships/image" Target="media/image4.png"/><Relationship Id="rId23" Type="http://schemas.microsoft.com/office/2007/relationships/hdphoto" Target="media/hdphoto3.wdp"/><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image" Target="media/image1.wmf"/><Relationship Id="rId19" Type="http://schemas.openxmlformats.org/officeDocument/2006/relationships/image" Target="media/image8.png"/><Relationship Id="rId31" Type="http://schemas.microsoft.com/office/2007/relationships/hdphoto" Target="media/hdphoto5.wdp"/><Relationship Id="rId44"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2.wdp"/><Relationship Id="rId22" Type="http://schemas.openxmlformats.org/officeDocument/2006/relationships/image" Target="media/image11.png"/><Relationship Id="rId27" Type="http://schemas.microsoft.com/office/2007/relationships/hdphoto" Target="media/hdphoto4.wdp"/><Relationship Id="rId30" Type="http://schemas.openxmlformats.org/officeDocument/2006/relationships/image" Target="media/image17.png"/><Relationship Id="rId35" Type="http://schemas.openxmlformats.org/officeDocument/2006/relationships/header" Target="header2.xml"/><Relationship Id="rId43"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04CD64-458F-4189-9C80-257EA530E6CE}">
  <ds:schemaRefs>
    <ds:schemaRef ds:uri="http://schemas.microsoft.com/sharepoint/v3/contenttype/forms"/>
  </ds:schemaRefs>
</ds:datastoreItem>
</file>

<file path=customXml/itemProps2.xml><?xml version="1.0" encoding="utf-8"?>
<ds:datastoreItem xmlns:ds="http://schemas.openxmlformats.org/officeDocument/2006/customXml" ds:itemID="{9D0CAB53-EB2C-4D48-B2FB-895B5D6F8300}">
  <ds:schemaRefs>
    <ds:schemaRef ds:uri="http://schemas.openxmlformats.org/officeDocument/2006/bibliography"/>
  </ds:schemaRefs>
</ds:datastoreItem>
</file>

<file path=customXml/itemProps3.xml><?xml version="1.0" encoding="utf-8"?>
<ds:datastoreItem xmlns:ds="http://schemas.openxmlformats.org/officeDocument/2006/customXml" ds:itemID="{AF8F3393-4555-491B-B8F0-799B194379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147</Pages>
  <Words>60692</Words>
  <Characters>345950</Characters>
  <Application>Microsoft Office Word</Application>
  <DocSecurity>0</DocSecurity>
  <Lines>2882</Lines>
  <Paragraphs>811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2022-12-30T06:16:00Z</dcterms:created>
  <dcterms:modified xsi:type="dcterms:W3CDTF">2023-01-10T16:23:00Z</dcterms:modified>
  <cp:contentStatus/>
</cp:coreProperties>
</file>